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BC3A4B" w14:textId="77777777" w:rsidR="0042059A" w:rsidRDefault="00922DE2" w:rsidP="00B62A03">
      <w:pPr>
        <w:pStyle w:val="TitlePgLogo"/>
        <w:jc w:val="left"/>
      </w:pPr>
      <w:bookmarkStart w:id="0" w:name="_GoBack"/>
      <w:bookmarkEnd w:id="0"/>
      <w:r>
        <w:drawing>
          <wp:inline distT="0" distB="0" distL="0" distR="0" wp14:anchorId="74141448" wp14:editId="415B000D">
            <wp:extent cx="3788988" cy="1737360"/>
            <wp:effectExtent l="19050" t="0" r="1962" b="0"/>
            <wp:docPr id="2" name="Picture 1" descr="H:\Branding\upload to km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randing\upload to kms\Logo.jpg"/>
                    <pic:cNvPicPr>
                      <a:picLocks noChangeAspect="1" noChangeArrowheads="1"/>
                    </pic:cNvPicPr>
                  </pic:nvPicPr>
                  <pic:blipFill>
                    <a:blip r:embed="rId12" cstate="print"/>
                    <a:srcRect/>
                    <a:stretch>
                      <a:fillRect/>
                    </a:stretch>
                  </pic:blipFill>
                  <pic:spPr bwMode="auto">
                    <a:xfrm>
                      <a:off x="0" y="0"/>
                      <a:ext cx="3788988" cy="1737360"/>
                    </a:xfrm>
                    <a:prstGeom prst="rect">
                      <a:avLst/>
                    </a:prstGeom>
                    <a:noFill/>
                    <a:ln w="9525">
                      <a:noFill/>
                      <a:miter lim="800000"/>
                      <a:headEnd/>
                      <a:tailEnd/>
                    </a:ln>
                  </pic:spPr>
                </pic:pic>
              </a:graphicData>
            </a:graphic>
          </wp:inline>
        </w:drawing>
      </w:r>
    </w:p>
    <w:tbl>
      <w:tblPr>
        <w:tblW w:w="0" w:type="auto"/>
        <w:jc w:val="center"/>
        <w:shd w:val="clear" w:color="auto" w:fill="FFFFFF"/>
        <w:tblLook w:val="01E0" w:firstRow="1" w:lastRow="1" w:firstColumn="1" w:lastColumn="1" w:noHBand="0" w:noVBand="0"/>
      </w:tblPr>
      <w:tblGrid>
        <w:gridCol w:w="9418"/>
      </w:tblGrid>
      <w:tr w:rsidR="0021653D" w:rsidRPr="00354DC1" w14:paraId="39717739" w14:textId="77777777" w:rsidTr="00922DE2">
        <w:trPr>
          <w:trHeight w:val="2880"/>
          <w:jc w:val="center"/>
        </w:trPr>
        <w:tc>
          <w:tcPr>
            <w:tcW w:w="9418" w:type="dxa"/>
            <w:shd w:val="clear" w:color="auto" w:fill="FFFFFF"/>
            <w:vAlign w:val="center"/>
          </w:tcPr>
          <w:p w14:paraId="71150830" w14:textId="77777777" w:rsidR="005A1E8B" w:rsidRDefault="002D0DBE" w:rsidP="005A1E8B">
            <w:pPr>
              <w:pStyle w:val="TitlePgReportType"/>
              <w:jc w:val="left"/>
            </w:pPr>
            <w:r>
              <w:t>Ameren Illinois Company</w:t>
            </w:r>
          </w:p>
          <w:p w14:paraId="4EE81B70" w14:textId="45DBDD7D" w:rsidR="0021653D" w:rsidRPr="00354DC1" w:rsidRDefault="005A1E8B" w:rsidP="005A1E8B">
            <w:pPr>
              <w:pStyle w:val="TitlePgReportType"/>
              <w:jc w:val="left"/>
            </w:pPr>
            <w:r>
              <w:t>Net-to-Gross Ratios from PY1 to PY</w:t>
            </w:r>
            <w:r w:rsidR="0006314A">
              <w:t>7</w:t>
            </w:r>
          </w:p>
        </w:tc>
      </w:tr>
    </w:tbl>
    <w:p w14:paraId="50F78FE3" w14:textId="77777777" w:rsidR="0021653D" w:rsidRPr="0021653D" w:rsidRDefault="0021653D" w:rsidP="00127280">
      <w:pPr>
        <w:pStyle w:val="TitlePgPreparedforby"/>
        <w:jc w:val="left"/>
      </w:pPr>
      <w:r w:rsidRPr="0021653D">
        <w:t>Prepared for:</w:t>
      </w:r>
    </w:p>
    <w:p w14:paraId="4457CA8F" w14:textId="77777777" w:rsidR="0021653D" w:rsidRPr="0021653D" w:rsidRDefault="005A1E8B" w:rsidP="00127280">
      <w:pPr>
        <w:pStyle w:val="TitlePgCompanyName"/>
        <w:jc w:val="left"/>
      </w:pPr>
      <w:r>
        <w:t xml:space="preserve">Illinois Commerce Commission </w:t>
      </w:r>
      <w:r w:rsidR="009E3E6D">
        <w:t xml:space="preserve">Staff </w:t>
      </w:r>
      <w:r w:rsidR="002D0DBE">
        <w:t>and Ameren Illinois Company</w:t>
      </w:r>
    </w:p>
    <w:p w14:paraId="7702BAA5" w14:textId="77777777" w:rsidR="0021653D" w:rsidRPr="0021653D" w:rsidRDefault="0021653D" w:rsidP="00127280">
      <w:pPr>
        <w:pStyle w:val="TitlePgPreparedforby"/>
        <w:jc w:val="left"/>
      </w:pPr>
      <w:r w:rsidRPr="0021653D">
        <w:t>Prepared by:</w:t>
      </w:r>
    </w:p>
    <w:p w14:paraId="3EBF3EF5" w14:textId="77777777" w:rsidR="0021653D" w:rsidRPr="00971906" w:rsidRDefault="0021653D" w:rsidP="00127280">
      <w:pPr>
        <w:pStyle w:val="TitlePgCompanyName"/>
        <w:jc w:val="left"/>
      </w:pPr>
      <w:r w:rsidRPr="00971906">
        <w:t xml:space="preserve">Opinion Dynamics </w:t>
      </w:r>
      <w:r w:rsidR="009E3E6D">
        <w:t>Evaluation Team</w:t>
      </w:r>
    </w:p>
    <w:p w14:paraId="49DF0FF3" w14:textId="3465CFB3" w:rsidR="0042059A" w:rsidRDefault="0006314A" w:rsidP="00127280">
      <w:pPr>
        <w:pStyle w:val="TitlePgContactDate"/>
        <w:jc w:val="left"/>
      </w:pPr>
      <w:r>
        <w:t>February</w:t>
      </w:r>
      <w:r w:rsidR="005A1E8B">
        <w:t xml:space="preserve"> 201</w:t>
      </w:r>
      <w:r>
        <w:t>4</w:t>
      </w:r>
    </w:p>
    <w:p w14:paraId="0D73BA0B" w14:textId="77777777" w:rsidR="009E3E6D" w:rsidRDefault="00625E26" w:rsidP="00127280">
      <w:pPr>
        <w:pStyle w:val="TitlePgAddress"/>
        <w:jc w:val="left"/>
      </w:pPr>
      <w:r>
        <w:rPr>
          <w:noProof/>
        </w:rPr>
        <w:drawing>
          <wp:inline distT="0" distB="0" distL="0" distR="0" wp14:anchorId="5B1DC0DF" wp14:editId="1F7D1629">
            <wp:extent cx="1274064" cy="722376"/>
            <wp:effectExtent l="19050" t="0" r="2286" b="0"/>
            <wp:docPr id="8" name="Picture 7" descr="Cadmus blue box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mus blue box logo cmyk.jpg"/>
                    <pic:cNvPicPr/>
                  </pic:nvPicPr>
                  <pic:blipFill>
                    <a:blip r:embed="rId13" cstate="print"/>
                    <a:stretch>
                      <a:fillRect/>
                    </a:stretch>
                  </pic:blipFill>
                  <pic:spPr>
                    <a:xfrm>
                      <a:off x="0" y="0"/>
                      <a:ext cx="1274064" cy="722376"/>
                    </a:xfrm>
                    <a:prstGeom prst="rect">
                      <a:avLst/>
                    </a:prstGeom>
                  </pic:spPr>
                </pic:pic>
              </a:graphicData>
            </a:graphic>
          </wp:inline>
        </w:drawing>
      </w:r>
      <w:r>
        <w:t xml:space="preserve">     </w:t>
      </w:r>
      <w:r w:rsidR="009E3E6D" w:rsidRPr="009E3E6D">
        <w:rPr>
          <w:noProof/>
        </w:rPr>
        <w:drawing>
          <wp:inline distT="0" distB="0" distL="0" distR="0" wp14:anchorId="1CC7F2FF" wp14:editId="3DC1DAC8">
            <wp:extent cx="1790700" cy="457200"/>
            <wp:effectExtent l="19050" t="0" r="0" b="0"/>
            <wp:docPr id="5" name="Picture 1"/>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4" cstate="print"/>
                    <a:srcRect/>
                    <a:stretch>
                      <a:fillRect/>
                    </a:stretch>
                  </pic:blipFill>
                  <pic:spPr bwMode="auto">
                    <a:xfrm>
                      <a:off x="0" y="0"/>
                      <a:ext cx="1787816" cy="456464"/>
                    </a:xfrm>
                    <a:prstGeom prst="rect">
                      <a:avLst/>
                    </a:prstGeom>
                    <a:noFill/>
                    <a:ln w="9525">
                      <a:noFill/>
                      <a:miter lim="800000"/>
                      <a:headEnd/>
                      <a:tailEnd/>
                    </a:ln>
                  </pic:spPr>
                </pic:pic>
              </a:graphicData>
            </a:graphic>
          </wp:inline>
        </w:drawing>
      </w:r>
      <w:r>
        <w:t xml:space="preserve">     </w:t>
      </w:r>
      <w:r w:rsidR="007856C1" w:rsidRPr="007856C1">
        <w:rPr>
          <w:noProof/>
        </w:rPr>
        <w:drawing>
          <wp:inline distT="0" distB="0" distL="0" distR="0" wp14:anchorId="50F302B2" wp14:editId="15BB50EA">
            <wp:extent cx="1371600" cy="876160"/>
            <wp:effectExtent l="19050" t="0" r="0" b="0"/>
            <wp:docPr id="1" name="Picture 1" descr="C:\Users\harnold\AppData\Local\Microsoft\Windows\Temporary Internet Files\Content.Outlook\OZT9ALUA\MichaelEnergy-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nold\AppData\Local\Microsoft\Windows\Temporary Internet Files\Content.Outlook\OZT9ALUA\MichaelEnergy-01.jpg"/>
                    <pic:cNvPicPr>
                      <a:picLocks noChangeAspect="1" noChangeArrowheads="1"/>
                    </pic:cNvPicPr>
                  </pic:nvPicPr>
                  <pic:blipFill>
                    <a:blip r:embed="rId15" cstate="print"/>
                    <a:srcRect/>
                    <a:stretch>
                      <a:fillRect/>
                    </a:stretch>
                  </pic:blipFill>
                  <pic:spPr bwMode="auto">
                    <a:xfrm>
                      <a:off x="0" y="0"/>
                      <a:ext cx="1372282" cy="876596"/>
                    </a:xfrm>
                    <a:prstGeom prst="rect">
                      <a:avLst/>
                    </a:prstGeom>
                    <a:noFill/>
                    <a:ln w="9525">
                      <a:noFill/>
                      <a:miter lim="800000"/>
                      <a:headEnd/>
                      <a:tailEnd/>
                    </a:ln>
                  </pic:spPr>
                </pic:pic>
              </a:graphicData>
            </a:graphic>
          </wp:inline>
        </w:drawing>
      </w:r>
    </w:p>
    <w:p w14:paraId="2BB4E687" w14:textId="77777777" w:rsidR="009E3E6D" w:rsidRDefault="009E3E6D" w:rsidP="00127280">
      <w:pPr>
        <w:pStyle w:val="TitlePgAddress"/>
        <w:jc w:val="left"/>
      </w:pPr>
    </w:p>
    <w:p w14:paraId="55FC9B2A" w14:textId="77777777" w:rsidR="009E3E6D" w:rsidRDefault="009E3E6D" w:rsidP="00127280">
      <w:pPr>
        <w:pStyle w:val="TitlePgAddress"/>
        <w:jc w:val="left"/>
      </w:pPr>
    </w:p>
    <w:p w14:paraId="56D97718" w14:textId="77777777" w:rsidR="0021653D" w:rsidRDefault="0021653D" w:rsidP="007E6251">
      <w:pPr>
        <w:pStyle w:val="BodyText"/>
        <w:sectPr w:rsidR="0021653D" w:rsidSect="00C11B6F">
          <w:headerReference w:type="default" r:id="rId16"/>
          <w:footerReference w:type="default" r:id="rId17"/>
          <w:headerReference w:type="first" r:id="rId18"/>
          <w:footerReference w:type="first" r:id="rId19"/>
          <w:pgSz w:w="12240" w:h="15840" w:code="1"/>
          <w:pgMar w:top="1440" w:right="1440" w:bottom="1440" w:left="1440" w:header="720" w:footer="720" w:gutter="0"/>
          <w:pgNumType w:fmt="lowerRoman" w:start="1"/>
          <w:cols w:space="720"/>
          <w:titlePg/>
          <w:docGrid w:linePitch="360"/>
        </w:sectPr>
      </w:pPr>
    </w:p>
    <w:p w14:paraId="6FBAAF94" w14:textId="77777777" w:rsidR="00131E59" w:rsidRPr="00C13EBD" w:rsidRDefault="00131E59" w:rsidP="00127280">
      <w:pPr>
        <w:pStyle w:val="TOCHeading"/>
        <w:spacing w:before="360" w:after="120"/>
      </w:pPr>
      <w:r w:rsidRPr="00C13EBD">
        <w:lastRenderedPageBreak/>
        <w:t>Table of Contents</w:t>
      </w:r>
    </w:p>
    <w:p w14:paraId="71455FBE" w14:textId="77777777" w:rsidR="001C450C" w:rsidRDefault="00F53889">
      <w:pPr>
        <w:pStyle w:val="TOC1"/>
        <w:rPr>
          <w:rFonts w:asciiTheme="minorHAnsi" w:eastAsiaTheme="minorEastAsia" w:hAnsiTheme="minorHAnsi" w:cstheme="minorBidi"/>
          <w:b w:val="0"/>
          <w:smallCaps w:val="0"/>
          <w:noProof/>
          <w:szCs w:val="22"/>
        </w:rPr>
      </w:pPr>
      <w:r>
        <w:rPr>
          <w:b w:val="0"/>
        </w:rPr>
        <w:fldChar w:fldCharType="begin"/>
      </w:r>
      <w:r w:rsidR="006D1D8F">
        <w:rPr>
          <w:b w:val="0"/>
        </w:rPr>
        <w:instrText xml:space="preserve"> TOC \o "1-2" \h \z \u </w:instrText>
      </w:r>
      <w:r>
        <w:rPr>
          <w:b w:val="0"/>
        </w:rPr>
        <w:fldChar w:fldCharType="separate"/>
      </w:r>
      <w:hyperlink w:anchor="_Toc379816166" w:history="1">
        <w:r w:rsidR="001C450C" w:rsidRPr="007C2696">
          <w:rPr>
            <w:rStyle w:val="Hyperlink"/>
            <w:noProof/>
          </w:rPr>
          <w:t>1.</w:t>
        </w:r>
        <w:r w:rsidR="001C450C">
          <w:rPr>
            <w:rFonts w:asciiTheme="minorHAnsi" w:eastAsiaTheme="minorEastAsia" w:hAnsiTheme="minorHAnsi" w:cstheme="minorBidi"/>
            <w:b w:val="0"/>
            <w:smallCaps w:val="0"/>
            <w:noProof/>
            <w:szCs w:val="22"/>
          </w:rPr>
          <w:tab/>
        </w:r>
        <w:r w:rsidR="001C450C" w:rsidRPr="007C2696">
          <w:rPr>
            <w:rStyle w:val="Hyperlink"/>
            <w:noProof/>
          </w:rPr>
          <w:t>Introduction</w:t>
        </w:r>
        <w:r w:rsidR="001C450C">
          <w:rPr>
            <w:noProof/>
            <w:webHidden/>
          </w:rPr>
          <w:tab/>
        </w:r>
        <w:r w:rsidR="001C450C">
          <w:rPr>
            <w:noProof/>
            <w:webHidden/>
          </w:rPr>
          <w:fldChar w:fldCharType="begin"/>
        </w:r>
        <w:r w:rsidR="001C450C">
          <w:rPr>
            <w:noProof/>
            <w:webHidden/>
          </w:rPr>
          <w:instrText xml:space="preserve"> PAGEREF _Toc379816166 \h </w:instrText>
        </w:r>
        <w:r w:rsidR="001C450C">
          <w:rPr>
            <w:noProof/>
            <w:webHidden/>
          </w:rPr>
        </w:r>
        <w:r w:rsidR="001C450C">
          <w:rPr>
            <w:noProof/>
            <w:webHidden/>
          </w:rPr>
          <w:fldChar w:fldCharType="separate"/>
        </w:r>
        <w:r w:rsidR="00C11407">
          <w:rPr>
            <w:noProof/>
            <w:webHidden/>
          </w:rPr>
          <w:t>1</w:t>
        </w:r>
        <w:r w:rsidR="001C450C">
          <w:rPr>
            <w:noProof/>
            <w:webHidden/>
          </w:rPr>
          <w:fldChar w:fldCharType="end"/>
        </w:r>
      </w:hyperlink>
    </w:p>
    <w:p w14:paraId="0D76E441" w14:textId="77777777" w:rsidR="001C450C" w:rsidRDefault="00714EF0">
      <w:pPr>
        <w:pStyle w:val="TOC1"/>
        <w:rPr>
          <w:rFonts w:asciiTheme="minorHAnsi" w:eastAsiaTheme="minorEastAsia" w:hAnsiTheme="minorHAnsi" w:cstheme="minorBidi"/>
          <w:b w:val="0"/>
          <w:smallCaps w:val="0"/>
          <w:noProof/>
          <w:szCs w:val="22"/>
        </w:rPr>
      </w:pPr>
      <w:hyperlink w:anchor="_Toc379816167" w:history="1">
        <w:r w:rsidR="001C450C" w:rsidRPr="007C2696">
          <w:rPr>
            <w:rStyle w:val="Hyperlink"/>
            <w:noProof/>
          </w:rPr>
          <w:t>2.</w:t>
        </w:r>
        <w:r w:rsidR="001C450C">
          <w:rPr>
            <w:rFonts w:asciiTheme="minorHAnsi" w:eastAsiaTheme="minorEastAsia" w:hAnsiTheme="minorHAnsi" w:cstheme="minorBidi"/>
            <w:b w:val="0"/>
            <w:smallCaps w:val="0"/>
            <w:noProof/>
            <w:szCs w:val="22"/>
          </w:rPr>
          <w:tab/>
        </w:r>
        <w:r w:rsidR="001C450C" w:rsidRPr="007C2696">
          <w:rPr>
            <w:rStyle w:val="Hyperlink"/>
            <w:noProof/>
          </w:rPr>
          <w:t>Residential Lighting</w:t>
        </w:r>
        <w:r w:rsidR="001C450C">
          <w:rPr>
            <w:noProof/>
            <w:webHidden/>
          </w:rPr>
          <w:tab/>
        </w:r>
        <w:r w:rsidR="001C450C">
          <w:rPr>
            <w:noProof/>
            <w:webHidden/>
          </w:rPr>
          <w:fldChar w:fldCharType="begin"/>
        </w:r>
        <w:r w:rsidR="001C450C">
          <w:rPr>
            <w:noProof/>
            <w:webHidden/>
          </w:rPr>
          <w:instrText xml:space="preserve"> PAGEREF _Toc379816167 \h </w:instrText>
        </w:r>
        <w:r w:rsidR="001C450C">
          <w:rPr>
            <w:noProof/>
            <w:webHidden/>
          </w:rPr>
        </w:r>
        <w:r w:rsidR="001C450C">
          <w:rPr>
            <w:noProof/>
            <w:webHidden/>
          </w:rPr>
          <w:fldChar w:fldCharType="separate"/>
        </w:r>
        <w:r w:rsidR="00C11407">
          <w:rPr>
            <w:noProof/>
            <w:webHidden/>
          </w:rPr>
          <w:t>2</w:t>
        </w:r>
        <w:r w:rsidR="001C450C">
          <w:rPr>
            <w:noProof/>
            <w:webHidden/>
          </w:rPr>
          <w:fldChar w:fldCharType="end"/>
        </w:r>
      </w:hyperlink>
    </w:p>
    <w:p w14:paraId="251F3834" w14:textId="77777777" w:rsidR="001C450C" w:rsidRDefault="00714EF0">
      <w:pPr>
        <w:pStyle w:val="TOC1"/>
        <w:rPr>
          <w:rFonts w:asciiTheme="minorHAnsi" w:eastAsiaTheme="minorEastAsia" w:hAnsiTheme="minorHAnsi" w:cstheme="minorBidi"/>
          <w:b w:val="0"/>
          <w:smallCaps w:val="0"/>
          <w:noProof/>
          <w:szCs w:val="22"/>
        </w:rPr>
      </w:pPr>
      <w:hyperlink w:anchor="_Toc379816168" w:history="1">
        <w:r w:rsidR="001C450C" w:rsidRPr="007C2696">
          <w:rPr>
            <w:rStyle w:val="Hyperlink"/>
            <w:noProof/>
          </w:rPr>
          <w:t>3.</w:t>
        </w:r>
        <w:r w:rsidR="001C450C">
          <w:rPr>
            <w:rFonts w:asciiTheme="minorHAnsi" w:eastAsiaTheme="minorEastAsia" w:hAnsiTheme="minorHAnsi" w:cstheme="minorBidi"/>
            <w:b w:val="0"/>
            <w:smallCaps w:val="0"/>
            <w:noProof/>
            <w:szCs w:val="22"/>
          </w:rPr>
          <w:tab/>
        </w:r>
        <w:r w:rsidR="001C450C" w:rsidRPr="007C2696">
          <w:rPr>
            <w:rStyle w:val="Hyperlink"/>
            <w:noProof/>
          </w:rPr>
          <w:t>Residential Multifamily</w:t>
        </w:r>
        <w:r w:rsidR="001C450C">
          <w:rPr>
            <w:noProof/>
            <w:webHidden/>
          </w:rPr>
          <w:tab/>
        </w:r>
        <w:r w:rsidR="001C450C">
          <w:rPr>
            <w:noProof/>
            <w:webHidden/>
          </w:rPr>
          <w:fldChar w:fldCharType="begin"/>
        </w:r>
        <w:r w:rsidR="001C450C">
          <w:rPr>
            <w:noProof/>
            <w:webHidden/>
          </w:rPr>
          <w:instrText xml:space="preserve"> PAGEREF _Toc379816168 \h </w:instrText>
        </w:r>
        <w:r w:rsidR="001C450C">
          <w:rPr>
            <w:noProof/>
            <w:webHidden/>
          </w:rPr>
        </w:r>
        <w:r w:rsidR="001C450C">
          <w:rPr>
            <w:noProof/>
            <w:webHidden/>
          </w:rPr>
          <w:fldChar w:fldCharType="separate"/>
        </w:r>
        <w:r w:rsidR="00C11407">
          <w:rPr>
            <w:noProof/>
            <w:webHidden/>
          </w:rPr>
          <w:t>4</w:t>
        </w:r>
        <w:r w:rsidR="001C450C">
          <w:rPr>
            <w:noProof/>
            <w:webHidden/>
          </w:rPr>
          <w:fldChar w:fldCharType="end"/>
        </w:r>
      </w:hyperlink>
    </w:p>
    <w:p w14:paraId="39BBEB46" w14:textId="77777777" w:rsidR="001C450C" w:rsidRDefault="00714EF0">
      <w:pPr>
        <w:pStyle w:val="TOC1"/>
        <w:rPr>
          <w:rFonts w:asciiTheme="minorHAnsi" w:eastAsiaTheme="minorEastAsia" w:hAnsiTheme="minorHAnsi" w:cstheme="minorBidi"/>
          <w:b w:val="0"/>
          <w:smallCaps w:val="0"/>
          <w:noProof/>
          <w:szCs w:val="22"/>
        </w:rPr>
      </w:pPr>
      <w:hyperlink w:anchor="_Toc379816169" w:history="1">
        <w:r w:rsidR="001C450C" w:rsidRPr="007C2696">
          <w:rPr>
            <w:rStyle w:val="Hyperlink"/>
            <w:noProof/>
          </w:rPr>
          <w:t>4.</w:t>
        </w:r>
        <w:r w:rsidR="001C450C">
          <w:rPr>
            <w:rFonts w:asciiTheme="minorHAnsi" w:eastAsiaTheme="minorEastAsia" w:hAnsiTheme="minorHAnsi" w:cstheme="minorBidi"/>
            <w:b w:val="0"/>
            <w:smallCaps w:val="0"/>
            <w:noProof/>
            <w:szCs w:val="22"/>
          </w:rPr>
          <w:tab/>
        </w:r>
        <w:r w:rsidR="001C450C" w:rsidRPr="007C2696">
          <w:rPr>
            <w:rStyle w:val="Hyperlink"/>
            <w:noProof/>
          </w:rPr>
          <w:t>Residential Home Energy Performance</w:t>
        </w:r>
        <w:r w:rsidR="001C450C">
          <w:rPr>
            <w:noProof/>
            <w:webHidden/>
          </w:rPr>
          <w:tab/>
        </w:r>
        <w:r w:rsidR="001C450C">
          <w:rPr>
            <w:noProof/>
            <w:webHidden/>
          </w:rPr>
          <w:fldChar w:fldCharType="begin"/>
        </w:r>
        <w:r w:rsidR="001C450C">
          <w:rPr>
            <w:noProof/>
            <w:webHidden/>
          </w:rPr>
          <w:instrText xml:space="preserve"> PAGEREF _Toc379816169 \h </w:instrText>
        </w:r>
        <w:r w:rsidR="001C450C">
          <w:rPr>
            <w:noProof/>
            <w:webHidden/>
          </w:rPr>
        </w:r>
        <w:r w:rsidR="001C450C">
          <w:rPr>
            <w:noProof/>
            <w:webHidden/>
          </w:rPr>
          <w:fldChar w:fldCharType="separate"/>
        </w:r>
        <w:r w:rsidR="00C11407">
          <w:rPr>
            <w:noProof/>
            <w:webHidden/>
          </w:rPr>
          <w:t>6</w:t>
        </w:r>
        <w:r w:rsidR="001C450C">
          <w:rPr>
            <w:noProof/>
            <w:webHidden/>
          </w:rPr>
          <w:fldChar w:fldCharType="end"/>
        </w:r>
      </w:hyperlink>
    </w:p>
    <w:p w14:paraId="793DA1BC" w14:textId="77777777" w:rsidR="001C450C" w:rsidRDefault="00714EF0">
      <w:pPr>
        <w:pStyle w:val="TOC2"/>
        <w:rPr>
          <w:rFonts w:asciiTheme="minorHAnsi" w:eastAsiaTheme="minorEastAsia" w:hAnsiTheme="minorHAnsi" w:cstheme="minorBidi"/>
          <w:noProof/>
          <w:szCs w:val="22"/>
        </w:rPr>
      </w:pPr>
      <w:hyperlink w:anchor="_Toc379816170" w:history="1">
        <w:r w:rsidR="001C450C" w:rsidRPr="007C2696">
          <w:rPr>
            <w:rStyle w:val="Hyperlink"/>
            <w:noProof/>
          </w:rPr>
          <w:t>4.1</w:t>
        </w:r>
        <w:r w:rsidR="001C450C">
          <w:rPr>
            <w:rFonts w:asciiTheme="minorHAnsi" w:eastAsiaTheme="minorEastAsia" w:hAnsiTheme="minorHAnsi" w:cstheme="minorBidi"/>
            <w:noProof/>
            <w:szCs w:val="22"/>
          </w:rPr>
          <w:tab/>
        </w:r>
        <w:r w:rsidR="001C450C" w:rsidRPr="007C2696">
          <w:rPr>
            <w:rStyle w:val="Hyperlink"/>
            <w:noProof/>
          </w:rPr>
          <w:t>Home Performance with ENERGY STAR</w:t>
        </w:r>
        <w:r w:rsidR="001C450C">
          <w:rPr>
            <w:noProof/>
            <w:webHidden/>
          </w:rPr>
          <w:tab/>
        </w:r>
        <w:r w:rsidR="001C450C">
          <w:rPr>
            <w:noProof/>
            <w:webHidden/>
          </w:rPr>
          <w:fldChar w:fldCharType="begin"/>
        </w:r>
        <w:r w:rsidR="001C450C">
          <w:rPr>
            <w:noProof/>
            <w:webHidden/>
          </w:rPr>
          <w:instrText xml:space="preserve"> PAGEREF _Toc379816170 \h </w:instrText>
        </w:r>
        <w:r w:rsidR="001C450C">
          <w:rPr>
            <w:noProof/>
            <w:webHidden/>
          </w:rPr>
        </w:r>
        <w:r w:rsidR="001C450C">
          <w:rPr>
            <w:noProof/>
            <w:webHidden/>
          </w:rPr>
          <w:fldChar w:fldCharType="separate"/>
        </w:r>
        <w:r w:rsidR="00C11407">
          <w:rPr>
            <w:noProof/>
            <w:webHidden/>
          </w:rPr>
          <w:t>8</w:t>
        </w:r>
        <w:r w:rsidR="001C450C">
          <w:rPr>
            <w:noProof/>
            <w:webHidden/>
          </w:rPr>
          <w:fldChar w:fldCharType="end"/>
        </w:r>
      </w:hyperlink>
    </w:p>
    <w:p w14:paraId="4C72AA2C" w14:textId="77777777" w:rsidR="001C450C" w:rsidRDefault="00714EF0">
      <w:pPr>
        <w:pStyle w:val="TOC1"/>
        <w:rPr>
          <w:rFonts w:asciiTheme="minorHAnsi" w:eastAsiaTheme="minorEastAsia" w:hAnsiTheme="minorHAnsi" w:cstheme="minorBidi"/>
          <w:b w:val="0"/>
          <w:smallCaps w:val="0"/>
          <w:noProof/>
          <w:szCs w:val="22"/>
        </w:rPr>
      </w:pPr>
      <w:hyperlink w:anchor="_Toc379816171" w:history="1">
        <w:r w:rsidR="001C450C" w:rsidRPr="007C2696">
          <w:rPr>
            <w:rStyle w:val="Hyperlink"/>
            <w:noProof/>
          </w:rPr>
          <w:t>5.</w:t>
        </w:r>
        <w:r w:rsidR="001C450C">
          <w:rPr>
            <w:rFonts w:asciiTheme="minorHAnsi" w:eastAsiaTheme="minorEastAsia" w:hAnsiTheme="minorHAnsi" w:cstheme="minorBidi"/>
            <w:b w:val="0"/>
            <w:smallCaps w:val="0"/>
            <w:noProof/>
            <w:szCs w:val="22"/>
          </w:rPr>
          <w:tab/>
        </w:r>
        <w:r w:rsidR="001C450C" w:rsidRPr="007C2696">
          <w:rPr>
            <w:rStyle w:val="Hyperlink"/>
            <w:noProof/>
          </w:rPr>
          <w:t>Residential Moderate Income</w:t>
        </w:r>
        <w:r w:rsidR="001C450C">
          <w:rPr>
            <w:noProof/>
            <w:webHidden/>
          </w:rPr>
          <w:tab/>
        </w:r>
        <w:r w:rsidR="001C450C">
          <w:rPr>
            <w:noProof/>
            <w:webHidden/>
          </w:rPr>
          <w:fldChar w:fldCharType="begin"/>
        </w:r>
        <w:r w:rsidR="001C450C">
          <w:rPr>
            <w:noProof/>
            <w:webHidden/>
          </w:rPr>
          <w:instrText xml:space="preserve"> PAGEREF _Toc379816171 \h </w:instrText>
        </w:r>
        <w:r w:rsidR="001C450C">
          <w:rPr>
            <w:noProof/>
            <w:webHidden/>
          </w:rPr>
        </w:r>
        <w:r w:rsidR="001C450C">
          <w:rPr>
            <w:noProof/>
            <w:webHidden/>
          </w:rPr>
          <w:fldChar w:fldCharType="separate"/>
        </w:r>
        <w:r w:rsidR="00C11407">
          <w:rPr>
            <w:noProof/>
            <w:webHidden/>
          </w:rPr>
          <w:t>10</w:t>
        </w:r>
        <w:r w:rsidR="001C450C">
          <w:rPr>
            <w:noProof/>
            <w:webHidden/>
          </w:rPr>
          <w:fldChar w:fldCharType="end"/>
        </w:r>
      </w:hyperlink>
    </w:p>
    <w:p w14:paraId="65F74402" w14:textId="77777777" w:rsidR="001C450C" w:rsidRDefault="00714EF0">
      <w:pPr>
        <w:pStyle w:val="TOC1"/>
        <w:rPr>
          <w:rFonts w:asciiTheme="minorHAnsi" w:eastAsiaTheme="minorEastAsia" w:hAnsiTheme="minorHAnsi" w:cstheme="minorBidi"/>
          <w:b w:val="0"/>
          <w:smallCaps w:val="0"/>
          <w:noProof/>
          <w:szCs w:val="22"/>
        </w:rPr>
      </w:pPr>
      <w:hyperlink w:anchor="_Toc379816172" w:history="1">
        <w:r w:rsidR="001C450C" w:rsidRPr="007C2696">
          <w:rPr>
            <w:rStyle w:val="Hyperlink"/>
            <w:noProof/>
          </w:rPr>
          <w:t>6.</w:t>
        </w:r>
        <w:r w:rsidR="001C450C">
          <w:rPr>
            <w:rFonts w:asciiTheme="minorHAnsi" w:eastAsiaTheme="minorEastAsia" w:hAnsiTheme="minorHAnsi" w:cstheme="minorBidi"/>
            <w:b w:val="0"/>
            <w:smallCaps w:val="0"/>
            <w:noProof/>
            <w:szCs w:val="22"/>
          </w:rPr>
          <w:tab/>
        </w:r>
        <w:r w:rsidR="001C450C" w:rsidRPr="007C2696">
          <w:rPr>
            <w:rStyle w:val="Hyperlink"/>
            <w:noProof/>
          </w:rPr>
          <w:t>Residential Efficient Products</w:t>
        </w:r>
        <w:r w:rsidR="001C450C">
          <w:rPr>
            <w:noProof/>
            <w:webHidden/>
          </w:rPr>
          <w:tab/>
        </w:r>
        <w:r w:rsidR="001C450C">
          <w:rPr>
            <w:noProof/>
            <w:webHidden/>
          </w:rPr>
          <w:fldChar w:fldCharType="begin"/>
        </w:r>
        <w:r w:rsidR="001C450C">
          <w:rPr>
            <w:noProof/>
            <w:webHidden/>
          </w:rPr>
          <w:instrText xml:space="preserve"> PAGEREF _Toc379816172 \h </w:instrText>
        </w:r>
        <w:r w:rsidR="001C450C">
          <w:rPr>
            <w:noProof/>
            <w:webHidden/>
          </w:rPr>
        </w:r>
        <w:r w:rsidR="001C450C">
          <w:rPr>
            <w:noProof/>
            <w:webHidden/>
          </w:rPr>
          <w:fldChar w:fldCharType="separate"/>
        </w:r>
        <w:r w:rsidR="00C11407">
          <w:rPr>
            <w:noProof/>
            <w:webHidden/>
          </w:rPr>
          <w:t>11</w:t>
        </w:r>
        <w:r w:rsidR="001C450C">
          <w:rPr>
            <w:noProof/>
            <w:webHidden/>
          </w:rPr>
          <w:fldChar w:fldCharType="end"/>
        </w:r>
      </w:hyperlink>
    </w:p>
    <w:p w14:paraId="59F8DB63" w14:textId="77777777" w:rsidR="001C450C" w:rsidRDefault="00714EF0">
      <w:pPr>
        <w:pStyle w:val="TOC1"/>
        <w:rPr>
          <w:rFonts w:asciiTheme="minorHAnsi" w:eastAsiaTheme="minorEastAsia" w:hAnsiTheme="minorHAnsi" w:cstheme="minorBidi"/>
          <w:b w:val="0"/>
          <w:smallCaps w:val="0"/>
          <w:noProof/>
          <w:szCs w:val="22"/>
        </w:rPr>
      </w:pPr>
      <w:hyperlink w:anchor="_Toc379816173" w:history="1">
        <w:r w:rsidR="001C450C" w:rsidRPr="007C2696">
          <w:rPr>
            <w:rStyle w:val="Hyperlink"/>
            <w:noProof/>
          </w:rPr>
          <w:t>7.</w:t>
        </w:r>
        <w:r w:rsidR="001C450C">
          <w:rPr>
            <w:rFonts w:asciiTheme="minorHAnsi" w:eastAsiaTheme="minorEastAsia" w:hAnsiTheme="minorHAnsi" w:cstheme="minorBidi"/>
            <w:b w:val="0"/>
            <w:smallCaps w:val="0"/>
            <w:noProof/>
            <w:szCs w:val="22"/>
          </w:rPr>
          <w:tab/>
        </w:r>
        <w:r w:rsidR="001C450C" w:rsidRPr="007C2696">
          <w:rPr>
            <w:rStyle w:val="Hyperlink"/>
            <w:noProof/>
          </w:rPr>
          <w:t>Residential Appliance Recycling</w:t>
        </w:r>
        <w:r w:rsidR="001C450C">
          <w:rPr>
            <w:noProof/>
            <w:webHidden/>
          </w:rPr>
          <w:tab/>
        </w:r>
        <w:r w:rsidR="001C450C">
          <w:rPr>
            <w:noProof/>
            <w:webHidden/>
          </w:rPr>
          <w:fldChar w:fldCharType="begin"/>
        </w:r>
        <w:r w:rsidR="001C450C">
          <w:rPr>
            <w:noProof/>
            <w:webHidden/>
          </w:rPr>
          <w:instrText xml:space="preserve"> PAGEREF _Toc379816173 \h </w:instrText>
        </w:r>
        <w:r w:rsidR="001C450C">
          <w:rPr>
            <w:noProof/>
            <w:webHidden/>
          </w:rPr>
        </w:r>
        <w:r w:rsidR="001C450C">
          <w:rPr>
            <w:noProof/>
            <w:webHidden/>
          </w:rPr>
          <w:fldChar w:fldCharType="separate"/>
        </w:r>
        <w:r w:rsidR="00C11407">
          <w:rPr>
            <w:noProof/>
            <w:webHidden/>
          </w:rPr>
          <w:t>12</w:t>
        </w:r>
        <w:r w:rsidR="001C450C">
          <w:rPr>
            <w:noProof/>
            <w:webHidden/>
          </w:rPr>
          <w:fldChar w:fldCharType="end"/>
        </w:r>
      </w:hyperlink>
    </w:p>
    <w:p w14:paraId="3B055CED" w14:textId="77777777" w:rsidR="001C450C" w:rsidRDefault="00714EF0">
      <w:pPr>
        <w:pStyle w:val="TOC1"/>
        <w:rPr>
          <w:rFonts w:asciiTheme="minorHAnsi" w:eastAsiaTheme="minorEastAsia" w:hAnsiTheme="minorHAnsi" w:cstheme="minorBidi"/>
          <w:b w:val="0"/>
          <w:smallCaps w:val="0"/>
          <w:noProof/>
          <w:szCs w:val="22"/>
        </w:rPr>
      </w:pPr>
      <w:hyperlink w:anchor="_Toc379816174" w:history="1">
        <w:r w:rsidR="001C450C" w:rsidRPr="007C2696">
          <w:rPr>
            <w:rStyle w:val="Hyperlink"/>
            <w:noProof/>
          </w:rPr>
          <w:t>8.</w:t>
        </w:r>
        <w:r w:rsidR="001C450C">
          <w:rPr>
            <w:rFonts w:asciiTheme="minorHAnsi" w:eastAsiaTheme="minorEastAsia" w:hAnsiTheme="minorHAnsi" w:cstheme="minorBidi"/>
            <w:b w:val="0"/>
            <w:smallCaps w:val="0"/>
            <w:noProof/>
            <w:szCs w:val="22"/>
          </w:rPr>
          <w:tab/>
        </w:r>
        <w:r w:rsidR="001C450C" w:rsidRPr="007C2696">
          <w:rPr>
            <w:rStyle w:val="Hyperlink"/>
            <w:noProof/>
          </w:rPr>
          <w:t>Residential ENERGY STAR New Homes</w:t>
        </w:r>
        <w:r w:rsidR="001C450C">
          <w:rPr>
            <w:noProof/>
            <w:webHidden/>
          </w:rPr>
          <w:tab/>
        </w:r>
        <w:r w:rsidR="001C450C">
          <w:rPr>
            <w:noProof/>
            <w:webHidden/>
          </w:rPr>
          <w:fldChar w:fldCharType="begin"/>
        </w:r>
        <w:r w:rsidR="001C450C">
          <w:rPr>
            <w:noProof/>
            <w:webHidden/>
          </w:rPr>
          <w:instrText xml:space="preserve"> PAGEREF _Toc379816174 \h </w:instrText>
        </w:r>
        <w:r w:rsidR="001C450C">
          <w:rPr>
            <w:noProof/>
            <w:webHidden/>
          </w:rPr>
        </w:r>
        <w:r w:rsidR="001C450C">
          <w:rPr>
            <w:noProof/>
            <w:webHidden/>
          </w:rPr>
          <w:fldChar w:fldCharType="separate"/>
        </w:r>
        <w:r w:rsidR="00C11407">
          <w:rPr>
            <w:noProof/>
            <w:webHidden/>
          </w:rPr>
          <w:t>14</w:t>
        </w:r>
        <w:r w:rsidR="001C450C">
          <w:rPr>
            <w:noProof/>
            <w:webHidden/>
          </w:rPr>
          <w:fldChar w:fldCharType="end"/>
        </w:r>
      </w:hyperlink>
    </w:p>
    <w:p w14:paraId="57CAC285" w14:textId="77777777" w:rsidR="001C450C" w:rsidRDefault="00714EF0">
      <w:pPr>
        <w:pStyle w:val="TOC1"/>
        <w:rPr>
          <w:rFonts w:asciiTheme="minorHAnsi" w:eastAsiaTheme="minorEastAsia" w:hAnsiTheme="minorHAnsi" w:cstheme="minorBidi"/>
          <w:b w:val="0"/>
          <w:smallCaps w:val="0"/>
          <w:noProof/>
          <w:szCs w:val="22"/>
        </w:rPr>
      </w:pPr>
      <w:hyperlink w:anchor="_Toc379816175" w:history="1">
        <w:r w:rsidR="001C450C" w:rsidRPr="007C2696">
          <w:rPr>
            <w:rStyle w:val="Hyperlink"/>
            <w:noProof/>
          </w:rPr>
          <w:t>9.</w:t>
        </w:r>
        <w:r w:rsidR="001C450C">
          <w:rPr>
            <w:rFonts w:asciiTheme="minorHAnsi" w:eastAsiaTheme="minorEastAsia" w:hAnsiTheme="minorHAnsi" w:cstheme="minorBidi"/>
            <w:b w:val="0"/>
            <w:smallCaps w:val="0"/>
            <w:noProof/>
            <w:szCs w:val="22"/>
          </w:rPr>
          <w:tab/>
        </w:r>
        <w:r w:rsidR="001C450C" w:rsidRPr="007C2696">
          <w:rPr>
            <w:rStyle w:val="Hyperlink"/>
            <w:noProof/>
          </w:rPr>
          <w:t>Residential HVAC</w:t>
        </w:r>
        <w:r w:rsidR="001C450C">
          <w:rPr>
            <w:noProof/>
            <w:webHidden/>
          </w:rPr>
          <w:tab/>
        </w:r>
        <w:r w:rsidR="001C450C">
          <w:rPr>
            <w:noProof/>
            <w:webHidden/>
          </w:rPr>
          <w:fldChar w:fldCharType="begin"/>
        </w:r>
        <w:r w:rsidR="001C450C">
          <w:rPr>
            <w:noProof/>
            <w:webHidden/>
          </w:rPr>
          <w:instrText xml:space="preserve"> PAGEREF _Toc379816175 \h </w:instrText>
        </w:r>
        <w:r w:rsidR="001C450C">
          <w:rPr>
            <w:noProof/>
            <w:webHidden/>
          </w:rPr>
        </w:r>
        <w:r w:rsidR="001C450C">
          <w:rPr>
            <w:noProof/>
            <w:webHidden/>
          </w:rPr>
          <w:fldChar w:fldCharType="separate"/>
        </w:r>
        <w:r w:rsidR="00C11407">
          <w:rPr>
            <w:noProof/>
            <w:webHidden/>
          </w:rPr>
          <w:t>16</w:t>
        </w:r>
        <w:r w:rsidR="001C450C">
          <w:rPr>
            <w:noProof/>
            <w:webHidden/>
          </w:rPr>
          <w:fldChar w:fldCharType="end"/>
        </w:r>
      </w:hyperlink>
    </w:p>
    <w:p w14:paraId="18953AAA" w14:textId="77777777" w:rsidR="001C450C" w:rsidRDefault="00714EF0">
      <w:pPr>
        <w:pStyle w:val="TOC1"/>
        <w:rPr>
          <w:rFonts w:asciiTheme="minorHAnsi" w:eastAsiaTheme="minorEastAsia" w:hAnsiTheme="minorHAnsi" w:cstheme="minorBidi"/>
          <w:b w:val="0"/>
          <w:smallCaps w:val="0"/>
          <w:noProof/>
          <w:szCs w:val="22"/>
        </w:rPr>
      </w:pPr>
      <w:hyperlink w:anchor="_Toc379816176" w:history="1">
        <w:r w:rsidR="001C450C" w:rsidRPr="007C2696">
          <w:rPr>
            <w:rStyle w:val="Hyperlink"/>
            <w:noProof/>
          </w:rPr>
          <w:t>10.</w:t>
        </w:r>
        <w:r w:rsidR="001C450C">
          <w:rPr>
            <w:rFonts w:asciiTheme="minorHAnsi" w:eastAsiaTheme="minorEastAsia" w:hAnsiTheme="minorHAnsi" w:cstheme="minorBidi"/>
            <w:b w:val="0"/>
            <w:smallCaps w:val="0"/>
            <w:noProof/>
            <w:szCs w:val="22"/>
          </w:rPr>
          <w:tab/>
        </w:r>
        <w:r w:rsidR="001C450C" w:rsidRPr="007C2696">
          <w:rPr>
            <w:rStyle w:val="Hyperlink"/>
            <w:noProof/>
          </w:rPr>
          <w:t>Residential Behavioral Modification</w:t>
        </w:r>
        <w:r w:rsidR="001C450C">
          <w:rPr>
            <w:noProof/>
            <w:webHidden/>
          </w:rPr>
          <w:tab/>
        </w:r>
        <w:r w:rsidR="001C450C">
          <w:rPr>
            <w:noProof/>
            <w:webHidden/>
          </w:rPr>
          <w:fldChar w:fldCharType="begin"/>
        </w:r>
        <w:r w:rsidR="001C450C">
          <w:rPr>
            <w:noProof/>
            <w:webHidden/>
          </w:rPr>
          <w:instrText xml:space="preserve"> PAGEREF _Toc379816176 \h </w:instrText>
        </w:r>
        <w:r w:rsidR="001C450C">
          <w:rPr>
            <w:noProof/>
            <w:webHidden/>
          </w:rPr>
        </w:r>
        <w:r w:rsidR="001C450C">
          <w:rPr>
            <w:noProof/>
            <w:webHidden/>
          </w:rPr>
          <w:fldChar w:fldCharType="separate"/>
        </w:r>
        <w:r w:rsidR="00C11407">
          <w:rPr>
            <w:noProof/>
            <w:webHidden/>
          </w:rPr>
          <w:t>18</w:t>
        </w:r>
        <w:r w:rsidR="001C450C">
          <w:rPr>
            <w:noProof/>
            <w:webHidden/>
          </w:rPr>
          <w:fldChar w:fldCharType="end"/>
        </w:r>
      </w:hyperlink>
    </w:p>
    <w:p w14:paraId="2FF85723" w14:textId="77777777" w:rsidR="001C450C" w:rsidRDefault="00714EF0">
      <w:pPr>
        <w:pStyle w:val="TOC1"/>
        <w:rPr>
          <w:rFonts w:asciiTheme="minorHAnsi" w:eastAsiaTheme="minorEastAsia" w:hAnsiTheme="minorHAnsi" w:cstheme="minorBidi"/>
          <w:b w:val="0"/>
          <w:smallCaps w:val="0"/>
          <w:noProof/>
          <w:szCs w:val="22"/>
        </w:rPr>
      </w:pPr>
      <w:hyperlink w:anchor="_Toc379816177" w:history="1">
        <w:r w:rsidR="001C450C" w:rsidRPr="007C2696">
          <w:rPr>
            <w:rStyle w:val="Hyperlink"/>
            <w:noProof/>
          </w:rPr>
          <w:t>11.</w:t>
        </w:r>
        <w:r w:rsidR="001C450C">
          <w:rPr>
            <w:rFonts w:asciiTheme="minorHAnsi" w:eastAsiaTheme="minorEastAsia" w:hAnsiTheme="minorHAnsi" w:cstheme="minorBidi"/>
            <w:b w:val="0"/>
            <w:smallCaps w:val="0"/>
            <w:noProof/>
            <w:szCs w:val="22"/>
          </w:rPr>
          <w:tab/>
        </w:r>
        <w:r w:rsidR="001C450C" w:rsidRPr="007C2696">
          <w:rPr>
            <w:rStyle w:val="Hyperlink"/>
            <w:noProof/>
          </w:rPr>
          <w:t>Energy Efficiency Kits</w:t>
        </w:r>
        <w:r w:rsidR="001C450C">
          <w:rPr>
            <w:noProof/>
            <w:webHidden/>
          </w:rPr>
          <w:tab/>
        </w:r>
        <w:r w:rsidR="001C450C">
          <w:rPr>
            <w:noProof/>
            <w:webHidden/>
          </w:rPr>
          <w:fldChar w:fldCharType="begin"/>
        </w:r>
        <w:r w:rsidR="001C450C">
          <w:rPr>
            <w:noProof/>
            <w:webHidden/>
          </w:rPr>
          <w:instrText xml:space="preserve"> PAGEREF _Toc379816177 \h </w:instrText>
        </w:r>
        <w:r w:rsidR="001C450C">
          <w:rPr>
            <w:noProof/>
            <w:webHidden/>
          </w:rPr>
        </w:r>
        <w:r w:rsidR="001C450C">
          <w:rPr>
            <w:noProof/>
            <w:webHidden/>
          </w:rPr>
          <w:fldChar w:fldCharType="separate"/>
        </w:r>
        <w:r w:rsidR="00C11407">
          <w:rPr>
            <w:noProof/>
            <w:webHidden/>
          </w:rPr>
          <w:t>19</w:t>
        </w:r>
        <w:r w:rsidR="001C450C">
          <w:rPr>
            <w:noProof/>
            <w:webHidden/>
          </w:rPr>
          <w:fldChar w:fldCharType="end"/>
        </w:r>
      </w:hyperlink>
    </w:p>
    <w:p w14:paraId="6533A936" w14:textId="77777777" w:rsidR="001C450C" w:rsidRDefault="00714EF0">
      <w:pPr>
        <w:pStyle w:val="TOC1"/>
        <w:rPr>
          <w:rFonts w:asciiTheme="minorHAnsi" w:eastAsiaTheme="minorEastAsia" w:hAnsiTheme="minorHAnsi" w:cstheme="minorBidi"/>
          <w:b w:val="0"/>
          <w:smallCaps w:val="0"/>
          <w:noProof/>
          <w:szCs w:val="22"/>
        </w:rPr>
      </w:pPr>
      <w:hyperlink w:anchor="_Toc379816178" w:history="1">
        <w:r w:rsidR="001C450C" w:rsidRPr="007C2696">
          <w:rPr>
            <w:rStyle w:val="Hyperlink"/>
            <w:noProof/>
          </w:rPr>
          <w:t>12.</w:t>
        </w:r>
        <w:r w:rsidR="001C450C">
          <w:rPr>
            <w:rFonts w:asciiTheme="minorHAnsi" w:eastAsiaTheme="minorEastAsia" w:hAnsiTheme="minorHAnsi" w:cstheme="minorBidi"/>
            <w:b w:val="0"/>
            <w:smallCaps w:val="0"/>
            <w:noProof/>
            <w:szCs w:val="22"/>
          </w:rPr>
          <w:tab/>
        </w:r>
        <w:r w:rsidR="001C450C" w:rsidRPr="007C2696">
          <w:rPr>
            <w:rStyle w:val="Hyperlink"/>
            <w:noProof/>
          </w:rPr>
          <w:t>PY8 Residential IPA Programs</w:t>
        </w:r>
        <w:r w:rsidR="001C450C">
          <w:rPr>
            <w:noProof/>
            <w:webHidden/>
          </w:rPr>
          <w:tab/>
        </w:r>
        <w:r w:rsidR="001C450C">
          <w:rPr>
            <w:noProof/>
            <w:webHidden/>
          </w:rPr>
          <w:fldChar w:fldCharType="begin"/>
        </w:r>
        <w:r w:rsidR="001C450C">
          <w:rPr>
            <w:noProof/>
            <w:webHidden/>
          </w:rPr>
          <w:instrText xml:space="preserve"> PAGEREF _Toc379816178 \h </w:instrText>
        </w:r>
        <w:r w:rsidR="001C450C">
          <w:rPr>
            <w:noProof/>
            <w:webHidden/>
          </w:rPr>
        </w:r>
        <w:r w:rsidR="001C450C">
          <w:rPr>
            <w:noProof/>
            <w:webHidden/>
          </w:rPr>
          <w:fldChar w:fldCharType="separate"/>
        </w:r>
        <w:r w:rsidR="00C11407">
          <w:rPr>
            <w:noProof/>
            <w:webHidden/>
          </w:rPr>
          <w:t>20</w:t>
        </w:r>
        <w:r w:rsidR="001C450C">
          <w:rPr>
            <w:noProof/>
            <w:webHidden/>
          </w:rPr>
          <w:fldChar w:fldCharType="end"/>
        </w:r>
      </w:hyperlink>
    </w:p>
    <w:p w14:paraId="09EF721C" w14:textId="77777777" w:rsidR="001C450C" w:rsidRDefault="00714EF0">
      <w:pPr>
        <w:pStyle w:val="TOC2"/>
        <w:rPr>
          <w:rFonts w:asciiTheme="minorHAnsi" w:eastAsiaTheme="minorEastAsia" w:hAnsiTheme="minorHAnsi" w:cstheme="minorBidi"/>
          <w:noProof/>
          <w:szCs w:val="22"/>
        </w:rPr>
      </w:pPr>
      <w:hyperlink w:anchor="_Toc379816179" w:history="1">
        <w:r w:rsidR="001C450C" w:rsidRPr="007C2696">
          <w:rPr>
            <w:rStyle w:val="Hyperlink"/>
            <w:noProof/>
          </w:rPr>
          <w:t>12.1</w:t>
        </w:r>
        <w:r w:rsidR="001C450C">
          <w:rPr>
            <w:rFonts w:asciiTheme="minorHAnsi" w:eastAsiaTheme="minorEastAsia" w:hAnsiTheme="minorHAnsi" w:cstheme="minorBidi"/>
            <w:noProof/>
            <w:szCs w:val="22"/>
          </w:rPr>
          <w:tab/>
        </w:r>
        <w:r w:rsidR="001C450C" w:rsidRPr="007C2696">
          <w:rPr>
            <w:rStyle w:val="Hyperlink"/>
            <w:noProof/>
          </w:rPr>
          <w:t>Specialty CFLs</w:t>
        </w:r>
        <w:r w:rsidR="001C450C">
          <w:rPr>
            <w:noProof/>
            <w:webHidden/>
          </w:rPr>
          <w:tab/>
        </w:r>
        <w:r w:rsidR="001C450C">
          <w:rPr>
            <w:noProof/>
            <w:webHidden/>
          </w:rPr>
          <w:fldChar w:fldCharType="begin"/>
        </w:r>
        <w:r w:rsidR="001C450C">
          <w:rPr>
            <w:noProof/>
            <w:webHidden/>
          </w:rPr>
          <w:instrText xml:space="preserve"> PAGEREF _Toc379816179 \h </w:instrText>
        </w:r>
        <w:r w:rsidR="001C450C">
          <w:rPr>
            <w:noProof/>
            <w:webHidden/>
          </w:rPr>
        </w:r>
        <w:r w:rsidR="001C450C">
          <w:rPr>
            <w:noProof/>
            <w:webHidden/>
          </w:rPr>
          <w:fldChar w:fldCharType="separate"/>
        </w:r>
        <w:r w:rsidR="00C11407">
          <w:rPr>
            <w:noProof/>
            <w:webHidden/>
          </w:rPr>
          <w:t>20</w:t>
        </w:r>
        <w:r w:rsidR="001C450C">
          <w:rPr>
            <w:noProof/>
            <w:webHidden/>
          </w:rPr>
          <w:fldChar w:fldCharType="end"/>
        </w:r>
      </w:hyperlink>
    </w:p>
    <w:p w14:paraId="41F94874" w14:textId="77777777" w:rsidR="001C450C" w:rsidRDefault="00714EF0">
      <w:pPr>
        <w:pStyle w:val="TOC2"/>
        <w:rPr>
          <w:rFonts w:asciiTheme="minorHAnsi" w:eastAsiaTheme="minorEastAsia" w:hAnsiTheme="minorHAnsi" w:cstheme="minorBidi"/>
          <w:noProof/>
          <w:szCs w:val="22"/>
        </w:rPr>
      </w:pPr>
      <w:hyperlink w:anchor="_Toc379816180" w:history="1">
        <w:r w:rsidR="001C450C" w:rsidRPr="007C2696">
          <w:rPr>
            <w:rStyle w:val="Hyperlink"/>
            <w:noProof/>
          </w:rPr>
          <w:t>12.2</w:t>
        </w:r>
        <w:r w:rsidR="001C450C">
          <w:rPr>
            <w:rFonts w:asciiTheme="minorHAnsi" w:eastAsiaTheme="minorEastAsia" w:hAnsiTheme="minorHAnsi" w:cstheme="minorBidi"/>
            <w:noProof/>
            <w:szCs w:val="22"/>
          </w:rPr>
          <w:tab/>
        </w:r>
        <w:r w:rsidR="001C450C" w:rsidRPr="007C2696">
          <w:rPr>
            <w:rStyle w:val="Hyperlink"/>
            <w:noProof/>
          </w:rPr>
          <w:t>All Electric Homes</w:t>
        </w:r>
        <w:r w:rsidR="001C450C">
          <w:rPr>
            <w:noProof/>
            <w:webHidden/>
          </w:rPr>
          <w:tab/>
        </w:r>
        <w:r w:rsidR="001C450C">
          <w:rPr>
            <w:noProof/>
            <w:webHidden/>
          </w:rPr>
          <w:fldChar w:fldCharType="begin"/>
        </w:r>
        <w:r w:rsidR="001C450C">
          <w:rPr>
            <w:noProof/>
            <w:webHidden/>
          </w:rPr>
          <w:instrText xml:space="preserve"> PAGEREF _Toc379816180 \h </w:instrText>
        </w:r>
        <w:r w:rsidR="001C450C">
          <w:rPr>
            <w:noProof/>
            <w:webHidden/>
          </w:rPr>
        </w:r>
        <w:r w:rsidR="001C450C">
          <w:rPr>
            <w:noProof/>
            <w:webHidden/>
          </w:rPr>
          <w:fldChar w:fldCharType="separate"/>
        </w:r>
        <w:r w:rsidR="00C11407">
          <w:rPr>
            <w:noProof/>
            <w:webHidden/>
          </w:rPr>
          <w:t>20</w:t>
        </w:r>
        <w:r w:rsidR="001C450C">
          <w:rPr>
            <w:noProof/>
            <w:webHidden/>
          </w:rPr>
          <w:fldChar w:fldCharType="end"/>
        </w:r>
      </w:hyperlink>
    </w:p>
    <w:p w14:paraId="135D7165" w14:textId="77777777" w:rsidR="001C450C" w:rsidRDefault="00714EF0">
      <w:pPr>
        <w:pStyle w:val="TOC2"/>
        <w:rPr>
          <w:rFonts w:asciiTheme="minorHAnsi" w:eastAsiaTheme="minorEastAsia" w:hAnsiTheme="minorHAnsi" w:cstheme="minorBidi"/>
          <w:noProof/>
          <w:szCs w:val="22"/>
        </w:rPr>
      </w:pPr>
      <w:hyperlink w:anchor="_Toc379816181" w:history="1">
        <w:r w:rsidR="001C450C" w:rsidRPr="007C2696">
          <w:rPr>
            <w:rStyle w:val="Hyperlink"/>
            <w:noProof/>
          </w:rPr>
          <w:t>12.3</w:t>
        </w:r>
        <w:r w:rsidR="001C450C">
          <w:rPr>
            <w:rFonts w:asciiTheme="minorHAnsi" w:eastAsiaTheme="minorEastAsia" w:hAnsiTheme="minorHAnsi" w:cstheme="minorBidi"/>
            <w:noProof/>
            <w:szCs w:val="22"/>
          </w:rPr>
          <w:tab/>
        </w:r>
        <w:r w:rsidR="001C450C" w:rsidRPr="007C2696">
          <w:rPr>
            <w:rStyle w:val="Hyperlink"/>
            <w:noProof/>
          </w:rPr>
          <w:t>Rural Efficiency Kits</w:t>
        </w:r>
        <w:r w:rsidR="001C450C">
          <w:rPr>
            <w:noProof/>
            <w:webHidden/>
          </w:rPr>
          <w:tab/>
        </w:r>
        <w:r w:rsidR="001C450C">
          <w:rPr>
            <w:noProof/>
            <w:webHidden/>
          </w:rPr>
          <w:fldChar w:fldCharType="begin"/>
        </w:r>
        <w:r w:rsidR="001C450C">
          <w:rPr>
            <w:noProof/>
            <w:webHidden/>
          </w:rPr>
          <w:instrText xml:space="preserve"> PAGEREF _Toc379816181 \h </w:instrText>
        </w:r>
        <w:r w:rsidR="001C450C">
          <w:rPr>
            <w:noProof/>
            <w:webHidden/>
          </w:rPr>
        </w:r>
        <w:r w:rsidR="001C450C">
          <w:rPr>
            <w:noProof/>
            <w:webHidden/>
          </w:rPr>
          <w:fldChar w:fldCharType="separate"/>
        </w:r>
        <w:r w:rsidR="00C11407">
          <w:rPr>
            <w:noProof/>
            <w:webHidden/>
          </w:rPr>
          <w:t>21</w:t>
        </w:r>
        <w:r w:rsidR="001C450C">
          <w:rPr>
            <w:noProof/>
            <w:webHidden/>
          </w:rPr>
          <w:fldChar w:fldCharType="end"/>
        </w:r>
      </w:hyperlink>
    </w:p>
    <w:p w14:paraId="02D3EEB6" w14:textId="77777777" w:rsidR="001C450C" w:rsidRDefault="00714EF0">
      <w:pPr>
        <w:pStyle w:val="TOC1"/>
        <w:rPr>
          <w:rFonts w:asciiTheme="minorHAnsi" w:eastAsiaTheme="minorEastAsia" w:hAnsiTheme="minorHAnsi" w:cstheme="minorBidi"/>
          <w:b w:val="0"/>
          <w:smallCaps w:val="0"/>
          <w:noProof/>
          <w:szCs w:val="22"/>
        </w:rPr>
      </w:pPr>
      <w:hyperlink w:anchor="_Toc379816182" w:history="1">
        <w:r w:rsidR="001C450C" w:rsidRPr="007C2696">
          <w:rPr>
            <w:rStyle w:val="Hyperlink"/>
            <w:noProof/>
          </w:rPr>
          <w:t>13.</w:t>
        </w:r>
        <w:r w:rsidR="001C450C">
          <w:rPr>
            <w:rFonts w:asciiTheme="minorHAnsi" w:eastAsiaTheme="minorEastAsia" w:hAnsiTheme="minorHAnsi" w:cstheme="minorBidi"/>
            <w:b w:val="0"/>
            <w:smallCaps w:val="0"/>
            <w:noProof/>
            <w:szCs w:val="22"/>
          </w:rPr>
          <w:tab/>
        </w:r>
        <w:r w:rsidR="001C450C" w:rsidRPr="007C2696">
          <w:rPr>
            <w:rStyle w:val="Hyperlink"/>
            <w:noProof/>
          </w:rPr>
          <w:t>C&amp;I Custom</w:t>
        </w:r>
        <w:r w:rsidR="001C450C">
          <w:rPr>
            <w:noProof/>
            <w:webHidden/>
          </w:rPr>
          <w:tab/>
        </w:r>
        <w:r w:rsidR="001C450C">
          <w:rPr>
            <w:noProof/>
            <w:webHidden/>
          </w:rPr>
          <w:fldChar w:fldCharType="begin"/>
        </w:r>
        <w:r w:rsidR="001C450C">
          <w:rPr>
            <w:noProof/>
            <w:webHidden/>
          </w:rPr>
          <w:instrText xml:space="preserve"> PAGEREF _Toc379816182 \h </w:instrText>
        </w:r>
        <w:r w:rsidR="001C450C">
          <w:rPr>
            <w:noProof/>
            <w:webHidden/>
          </w:rPr>
        </w:r>
        <w:r w:rsidR="001C450C">
          <w:rPr>
            <w:noProof/>
            <w:webHidden/>
          </w:rPr>
          <w:fldChar w:fldCharType="separate"/>
        </w:r>
        <w:r w:rsidR="00C11407">
          <w:rPr>
            <w:noProof/>
            <w:webHidden/>
          </w:rPr>
          <w:t>22</w:t>
        </w:r>
        <w:r w:rsidR="001C450C">
          <w:rPr>
            <w:noProof/>
            <w:webHidden/>
          </w:rPr>
          <w:fldChar w:fldCharType="end"/>
        </w:r>
      </w:hyperlink>
    </w:p>
    <w:p w14:paraId="17796661" w14:textId="77777777" w:rsidR="001C450C" w:rsidRDefault="00714EF0">
      <w:pPr>
        <w:pStyle w:val="TOC1"/>
        <w:rPr>
          <w:rFonts w:asciiTheme="minorHAnsi" w:eastAsiaTheme="minorEastAsia" w:hAnsiTheme="minorHAnsi" w:cstheme="minorBidi"/>
          <w:b w:val="0"/>
          <w:smallCaps w:val="0"/>
          <w:noProof/>
          <w:szCs w:val="22"/>
        </w:rPr>
      </w:pPr>
      <w:hyperlink w:anchor="_Toc379816183" w:history="1">
        <w:r w:rsidR="001C450C" w:rsidRPr="007C2696">
          <w:rPr>
            <w:rStyle w:val="Hyperlink"/>
            <w:noProof/>
          </w:rPr>
          <w:t>14.</w:t>
        </w:r>
        <w:r w:rsidR="001C450C">
          <w:rPr>
            <w:rFonts w:asciiTheme="minorHAnsi" w:eastAsiaTheme="minorEastAsia" w:hAnsiTheme="minorHAnsi" w:cstheme="minorBidi"/>
            <w:b w:val="0"/>
            <w:smallCaps w:val="0"/>
            <w:noProof/>
            <w:szCs w:val="22"/>
          </w:rPr>
          <w:tab/>
        </w:r>
        <w:r w:rsidR="001C450C" w:rsidRPr="007C2696">
          <w:rPr>
            <w:rStyle w:val="Hyperlink"/>
            <w:noProof/>
          </w:rPr>
          <w:t>C&amp;I Standard</w:t>
        </w:r>
        <w:r w:rsidR="001C450C">
          <w:rPr>
            <w:noProof/>
            <w:webHidden/>
          </w:rPr>
          <w:tab/>
        </w:r>
        <w:r w:rsidR="001C450C">
          <w:rPr>
            <w:noProof/>
            <w:webHidden/>
          </w:rPr>
          <w:fldChar w:fldCharType="begin"/>
        </w:r>
        <w:r w:rsidR="001C450C">
          <w:rPr>
            <w:noProof/>
            <w:webHidden/>
          </w:rPr>
          <w:instrText xml:space="preserve"> PAGEREF _Toc379816183 \h </w:instrText>
        </w:r>
        <w:r w:rsidR="001C450C">
          <w:rPr>
            <w:noProof/>
            <w:webHidden/>
          </w:rPr>
        </w:r>
        <w:r w:rsidR="001C450C">
          <w:rPr>
            <w:noProof/>
            <w:webHidden/>
          </w:rPr>
          <w:fldChar w:fldCharType="separate"/>
        </w:r>
        <w:r w:rsidR="00C11407">
          <w:rPr>
            <w:noProof/>
            <w:webHidden/>
          </w:rPr>
          <w:t>24</w:t>
        </w:r>
        <w:r w:rsidR="001C450C">
          <w:rPr>
            <w:noProof/>
            <w:webHidden/>
          </w:rPr>
          <w:fldChar w:fldCharType="end"/>
        </w:r>
      </w:hyperlink>
    </w:p>
    <w:p w14:paraId="27595BCD" w14:textId="77777777" w:rsidR="001C450C" w:rsidRDefault="00714EF0">
      <w:pPr>
        <w:pStyle w:val="TOC1"/>
        <w:rPr>
          <w:rFonts w:asciiTheme="minorHAnsi" w:eastAsiaTheme="minorEastAsia" w:hAnsiTheme="minorHAnsi" w:cstheme="minorBidi"/>
          <w:b w:val="0"/>
          <w:smallCaps w:val="0"/>
          <w:noProof/>
          <w:szCs w:val="22"/>
        </w:rPr>
      </w:pPr>
      <w:hyperlink w:anchor="_Toc379816184" w:history="1">
        <w:r w:rsidR="001C450C" w:rsidRPr="007C2696">
          <w:rPr>
            <w:rStyle w:val="Hyperlink"/>
            <w:noProof/>
            <w:position w:val="-12"/>
          </w:rPr>
          <w:t>15.</w:t>
        </w:r>
        <w:r w:rsidR="001C450C">
          <w:rPr>
            <w:rFonts w:asciiTheme="minorHAnsi" w:eastAsiaTheme="minorEastAsia" w:hAnsiTheme="minorHAnsi" w:cstheme="minorBidi"/>
            <w:b w:val="0"/>
            <w:smallCaps w:val="0"/>
            <w:noProof/>
            <w:szCs w:val="22"/>
          </w:rPr>
          <w:tab/>
        </w:r>
        <w:r w:rsidR="001C450C" w:rsidRPr="007C2696">
          <w:rPr>
            <w:rStyle w:val="Hyperlink"/>
            <w:noProof/>
            <w:position w:val="-12"/>
          </w:rPr>
          <w:t>C&amp;I Retro-Commissioning</w:t>
        </w:r>
        <w:r w:rsidR="001C450C">
          <w:rPr>
            <w:noProof/>
            <w:webHidden/>
          </w:rPr>
          <w:tab/>
        </w:r>
        <w:r w:rsidR="001C450C">
          <w:rPr>
            <w:noProof/>
            <w:webHidden/>
          </w:rPr>
          <w:fldChar w:fldCharType="begin"/>
        </w:r>
        <w:r w:rsidR="001C450C">
          <w:rPr>
            <w:noProof/>
            <w:webHidden/>
          </w:rPr>
          <w:instrText xml:space="preserve"> PAGEREF _Toc379816184 \h </w:instrText>
        </w:r>
        <w:r w:rsidR="001C450C">
          <w:rPr>
            <w:noProof/>
            <w:webHidden/>
          </w:rPr>
        </w:r>
        <w:r w:rsidR="001C450C">
          <w:rPr>
            <w:noProof/>
            <w:webHidden/>
          </w:rPr>
          <w:fldChar w:fldCharType="separate"/>
        </w:r>
        <w:r w:rsidR="00C11407">
          <w:rPr>
            <w:noProof/>
            <w:webHidden/>
          </w:rPr>
          <w:t>27</w:t>
        </w:r>
        <w:r w:rsidR="001C450C">
          <w:rPr>
            <w:noProof/>
            <w:webHidden/>
          </w:rPr>
          <w:fldChar w:fldCharType="end"/>
        </w:r>
      </w:hyperlink>
    </w:p>
    <w:p w14:paraId="2A2399AC" w14:textId="77777777" w:rsidR="001C450C" w:rsidRDefault="00714EF0">
      <w:pPr>
        <w:pStyle w:val="TOC1"/>
        <w:rPr>
          <w:rFonts w:asciiTheme="minorHAnsi" w:eastAsiaTheme="minorEastAsia" w:hAnsiTheme="minorHAnsi" w:cstheme="minorBidi"/>
          <w:b w:val="0"/>
          <w:smallCaps w:val="0"/>
          <w:noProof/>
          <w:szCs w:val="22"/>
        </w:rPr>
      </w:pPr>
      <w:hyperlink w:anchor="_Toc379816185" w:history="1">
        <w:r w:rsidR="001C450C" w:rsidRPr="007C2696">
          <w:rPr>
            <w:rStyle w:val="Hyperlink"/>
            <w:noProof/>
            <w:position w:val="-12"/>
          </w:rPr>
          <w:t>16.</w:t>
        </w:r>
        <w:r w:rsidR="001C450C">
          <w:rPr>
            <w:rFonts w:asciiTheme="minorHAnsi" w:eastAsiaTheme="minorEastAsia" w:hAnsiTheme="minorHAnsi" w:cstheme="minorBidi"/>
            <w:b w:val="0"/>
            <w:smallCaps w:val="0"/>
            <w:noProof/>
            <w:szCs w:val="22"/>
          </w:rPr>
          <w:tab/>
        </w:r>
        <w:r w:rsidR="001C450C" w:rsidRPr="007C2696">
          <w:rPr>
            <w:rStyle w:val="Hyperlink"/>
            <w:noProof/>
            <w:position w:val="-12"/>
          </w:rPr>
          <w:t>Large C&amp;I</w:t>
        </w:r>
        <w:r w:rsidR="001C450C">
          <w:rPr>
            <w:noProof/>
            <w:webHidden/>
          </w:rPr>
          <w:tab/>
        </w:r>
        <w:r w:rsidR="001C450C">
          <w:rPr>
            <w:noProof/>
            <w:webHidden/>
          </w:rPr>
          <w:fldChar w:fldCharType="begin"/>
        </w:r>
        <w:r w:rsidR="001C450C">
          <w:rPr>
            <w:noProof/>
            <w:webHidden/>
          </w:rPr>
          <w:instrText xml:space="preserve"> PAGEREF _Toc379816185 \h </w:instrText>
        </w:r>
        <w:r w:rsidR="001C450C">
          <w:rPr>
            <w:noProof/>
            <w:webHidden/>
          </w:rPr>
        </w:r>
        <w:r w:rsidR="001C450C">
          <w:rPr>
            <w:noProof/>
            <w:webHidden/>
          </w:rPr>
          <w:fldChar w:fldCharType="separate"/>
        </w:r>
        <w:r w:rsidR="00C11407">
          <w:rPr>
            <w:noProof/>
            <w:webHidden/>
          </w:rPr>
          <w:t>29</w:t>
        </w:r>
        <w:r w:rsidR="001C450C">
          <w:rPr>
            <w:noProof/>
            <w:webHidden/>
          </w:rPr>
          <w:fldChar w:fldCharType="end"/>
        </w:r>
      </w:hyperlink>
    </w:p>
    <w:p w14:paraId="32CB18ED" w14:textId="77777777" w:rsidR="001C450C" w:rsidRDefault="00714EF0">
      <w:pPr>
        <w:pStyle w:val="TOC1"/>
        <w:rPr>
          <w:rFonts w:asciiTheme="minorHAnsi" w:eastAsiaTheme="minorEastAsia" w:hAnsiTheme="minorHAnsi" w:cstheme="minorBidi"/>
          <w:b w:val="0"/>
          <w:smallCaps w:val="0"/>
          <w:noProof/>
          <w:szCs w:val="22"/>
        </w:rPr>
      </w:pPr>
      <w:hyperlink w:anchor="_Toc379816186" w:history="1">
        <w:r w:rsidR="001C450C" w:rsidRPr="007C2696">
          <w:rPr>
            <w:rStyle w:val="Hyperlink"/>
            <w:noProof/>
          </w:rPr>
          <w:t>17.</w:t>
        </w:r>
        <w:r w:rsidR="001C450C">
          <w:rPr>
            <w:rFonts w:asciiTheme="minorHAnsi" w:eastAsiaTheme="minorEastAsia" w:hAnsiTheme="minorHAnsi" w:cstheme="minorBidi"/>
            <w:b w:val="0"/>
            <w:smallCaps w:val="0"/>
            <w:noProof/>
            <w:szCs w:val="22"/>
          </w:rPr>
          <w:tab/>
        </w:r>
        <w:r w:rsidR="001C450C" w:rsidRPr="007C2696">
          <w:rPr>
            <w:rStyle w:val="Hyperlink"/>
            <w:noProof/>
          </w:rPr>
          <w:t>C&amp;I Portfolio Non-Participant Spillover</w:t>
        </w:r>
        <w:r w:rsidR="001C450C">
          <w:rPr>
            <w:noProof/>
            <w:webHidden/>
          </w:rPr>
          <w:tab/>
        </w:r>
        <w:r w:rsidR="001C450C">
          <w:rPr>
            <w:noProof/>
            <w:webHidden/>
          </w:rPr>
          <w:fldChar w:fldCharType="begin"/>
        </w:r>
        <w:r w:rsidR="001C450C">
          <w:rPr>
            <w:noProof/>
            <w:webHidden/>
          </w:rPr>
          <w:instrText xml:space="preserve"> PAGEREF _Toc379816186 \h </w:instrText>
        </w:r>
        <w:r w:rsidR="001C450C">
          <w:rPr>
            <w:noProof/>
            <w:webHidden/>
          </w:rPr>
        </w:r>
        <w:r w:rsidR="001C450C">
          <w:rPr>
            <w:noProof/>
            <w:webHidden/>
          </w:rPr>
          <w:fldChar w:fldCharType="separate"/>
        </w:r>
        <w:r w:rsidR="00C11407">
          <w:rPr>
            <w:noProof/>
            <w:webHidden/>
          </w:rPr>
          <w:t>30</w:t>
        </w:r>
        <w:r w:rsidR="001C450C">
          <w:rPr>
            <w:noProof/>
            <w:webHidden/>
          </w:rPr>
          <w:fldChar w:fldCharType="end"/>
        </w:r>
      </w:hyperlink>
    </w:p>
    <w:p w14:paraId="348813D7" w14:textId="77777777" w:rsidR="001C450C" w:rsidRDefault="00714EF0">
      <w:pPr>
        <w:pStyle w:val="TOC1"/>
        <w:rPr>
          <w:rFonts w:asciiTheme="minorHAnsi" w:eastAsiaTheme="minorEastAsia" w:hAnsiTheme="minorHAnsi" w:cstheme="minorBidi"/>
          <w:b w:val="0"/>
          <w:smallCaps w:val="0"/>
          <w:noProof/>
          <w:szCs w:val="22"/>
        </w:rPr>
      </w:pPr>
      <w:hyperlink w:anchor="_Toc379816187" w:history="1">
        <w:r w:rsidR="001C450C" w:rsidRPr="007C2696">
          <w:rPr>
            <w:rStyle w:val="Hyperlink"/>
            <w:noProof/>
          </w:rPr>
          <w:t>18.</w:t>
        </w:r>
        <w:r w:rsidR="001C450C">
          <w:rPr>
            <w:rFonts w:asciiTheme="minorHAnsi" w:eastAsiaTheme="minorEastAsia" w:hAnsiTheme="minorHAnsi" w:cstheme="minorBidi"/>
            <w:b w:val="0"/>
            <w:smallCaps w:val="0"/>
            <w:noProof/>
            <w:szCs w:val="22"/>
          </w:rPr>
          <w:tab/>
        </w:r>
        <w:r w:rsidR="001C450C" w:rsidRPr="007C2696">
          <w:rPr>
            <w:rStyle w:val="Hyperlink"/>
            <w:noProof/>
          </w:rPr>
          <w:t>PY8 C&amp;I IPA Programs</w:t>
        </w:r>
        <w:r w:rsidR="001C450C">
          <w:rPr>
            <w:noProof/>
            <w:webHidden/>
          </w:rPr>
          <w:tab/>
        </w:r>
        <w:r w:rsidR="001C450C">
          <w:rPr>
            <w:noProof/>
            <w:webHidden/>
          </w:rPr>
          <w:fldChar w:fldCharType="begin"/>
        </w:r>
        <w:r w:rsidR="001C450C">
          <w:rPr>
            <w:noProof/>
            <w:webHidden/>
          </w:rPr>
          <w:instrText xml:space="preserve"> PAGEREF _Toc379816187 \h </w:instrText>
        </w:r>
        <w:r w:rsidR="001C450C">
          <w:rPr>
            <w:noProof/>
            <w:webHidden/>
          </w:rPr>
        </w:r>
        <w:r w:rsidR="001C450C">
          <w:rPr>
            <w:noProof/>
            <w:webHidden/>
          </w:rPr>
          <w:fldChar w:fldCharType="separate"/>
        </w:r>
        <w:r w:rsidR="00C11407">
          <w:rPr>
            <w:noProof/>
            <w:webHidden/>
          </w:rPr>
          <w:t>31</w:t>
        </w:r>
        <w:r w:rsidR="001C450C">
          <w:rPr>
            <w:noProof/>
            <w:webHidden/>
          </w:rPr>
          <w:fldChar w:fldCharType="end"/>
        </w:r>
      </w:hyperlink>
    </w:p>
    <w:p w14:paraId="636DED7B" w14:textId="77777777" w:rsidR="001C450C" w:rsidRDefault="00714EF0">
      <w:pPr>
        <w:pStyle w:val="TOC2"/>
        <w:rPr>
          <w:rStyle w:val="Hyperlink"/>
          <w:noProof/>
        </w:rPr>
      </w:pPr>
      <w:hyperlink w:anchor="_Toc379816188" w:history="1">
        <w:r w:rsidR="001C450C" w:rsidRPr="007C2696">
          <w:rPr>
            <w:rStyle w:val="Hyperlink"/>
            <w:noProof/>
          </w:rPr>
          <w:t>18.1</w:t>
        </w:r>
        <w:r w:rsidR="001C450C">
          <w:rPr>
            <w:rFonts w:asciiTheme="minorHAnsi" w:eastAsiaTheme="minorEastAsia" w:hAnsiTheme="minorHAnsi" w:cstheme="minorBidi"/>
            <w:noProof/>
            <w:szCs w:val="22"/>
          </w:rPr>
          <w:tab/>
        </w:r>
        <w:r w:rsidR="001C450C" w:rsidRPr="007C2696">
          <w:rPr>
            <w:rStyle w:val="Hyperlink"/>
            <w:noProof/>
          </w:rPr>
          <w:t>Small Business Direct Install (SBDI)</w:t>
        </w:r>
        <w:r w:rsidR="001C450C">
          <w:rPr>
            <w:noProof/>
            <w:webHidden/>
          </w:rPr>
          <w:tab/>
        </w:r>
        <w:r w:rsidR="001C450C">
          <w:rPr>
            <w:noProof/>
            <w:webHidden/>
          </w:rPr>
          <w:fldChar w:fldCharType="begin"/>
        </w:r>
        <w:r w:rsidR="001C450C">
          <w:rPr>
            <w:noProof/>
            <w:webHidden/>
          </w:rPr>
          <w:instrText xml:space="preserve"> PAGEREF _Toc379816188 \h </w:instrText>
        </w:r>
        <w:r w:rsidR="001C450C">
          <w:rPr>
            <w:noProof/>
            <w:webHidden/>
          </w:rPr>
        </w:r>
        <w:r w:rsidR="001C450C">
          <w:rPr>
            <w:noProof/>
            <w:webHidden/>
          </w:rPr>
          <w:fldChar w:fldCharType="separate"/>
        </w:r>
        <w:r w:rsidR="00C11407">
          <w:rPr>
            <w:noProof/>
            <w:webHidden/>
          </w:rPr>
          <w:t>31</w:t>
        </w:r>
        <w:r w:rsidR="001C450C">
          <w:rPr>
            <w:noProof/>
            <w:webHidden/>
          </w:rPr>
          <w:fldChar w:fldCharType="end"/>
        </w:r>
      </w:hyperlink>
    </w:p>
    <w:p w14:paraId="5A28203F" w14:textId="77777777" w:rsidR="001C450C" w:rsidRDefault="001C450C" w:rsidP="001C450C">
      <w:pPr>
        <w:rPr>
          <w:rFonts w:eastAsiaTheme="minorEastAsia"/>
        </w:rPr>
        <w:sectPr w:rsidR="001C450C" w:rsidSect="0006694E">
          <w:footerReference w:type="default" r:id="rId20"/>
          <w:headerReference w:type="first" r:id="rId21"/>
          <w:footerReference w:type="first" r:id="rId22"/>
          <w:pgSz w:w="12240" w:h="15840" w:code="1"/>
          <w:pgMar w:top="1440" w:right="1440" w:bottom="1440" w:left="1440" w:header="720" w:footer="720" w:gutter="0"/>
          <w:pgNumType w:start="1"/>
          <w:cols w:space="720"/>
          <w:titlePg/>
          <w:docGrid w:linePitch="360"/>
        </w:sectPr>
      </w:pPr>
    </w:p>
    <w:p w14:paraId="7E49E4CA" w14:textId="50DC52B8" w:rsidR="005A1E8B" w:rsidRDefault="00F53889" w:rsidP="00595206">
      <w:pPr>
        <w:pStyle w:val="Heading1"/>
      </w:pPr>
      <w:r>
        <w:lastRenderedPageBreak/>
        <w:fldChar w:fldCharType="end"/>
      </w:r>
      <w:bookmarkStart w:id="1" w:name="_Toc379816166"/>
      <w:r w:rsidR="005A1E8B">
        <w:t>Introduction</w:t>
      </w:r>
      <w:bookmarkEnd w:id="1"/>
    </w:p>
    <w:p w14:paraId="73DB0A72" w14:textId="2557CC0F" w:rsidR="005A1E8B" w:rsidRDefault="005A1E8B" w:rsidP="002D0DBE">
      <w:pPr>
        <w:pStyle w:val="BodyText"/>
        <w:jc w:val="both"/>
      </w:pPr>
      <w:r>
        <w:t xml:space="preserve">This document </w:t>
      </w:r>
      <w:r w:rsidR="00966D0F">
        <w:t>provides</w:t>
      </w:r>
      <w:r>
        <w:t xml:space="preserve"> the </w:t>
      </w:r>
      <w:r w:rsidR="00625E26">
        <w:t>Ameren Illinois Compan</w:t>
      </w:r>
      <w:r w:rsidR="004577D5">
        <w:t>y</w:t>
      </w:r>
      <w:r w:rsidR="00625E26">
        <w:t xml:space="preserve"> (AIC) </w:t>
      </w:r>
      <w:r w:rsidR="004577D5">
        <w:t>N</w:t>
      </w:r>
      <w:r>
        <w:t>et-to-</w:t>
      </w:r>
      <w:r w:rsidR="004577D5">
        <w:t>G</w:t>
      </w:r>
      <w:r>
        <w:t xml:space="preserve">ross </w:t>
      </w:r>
      <w:r w:rsidR="004577D5">
        <w:t>R</w:t>
      </w:r>
      <w:r>
        <w:t xml:space="preserve">atios (NTGRs) used within past program year </w:t>
      </w:r>
      <w:r w:rsidR="00625E26">
        <w:t xml:space="preserve">(PY) </w:t>
      </w:r>
      <w:r>
        <w:t>ev</w:t>
      </w:r>
      <w:r w:rsidR="00595206">
        <w:t>aluations (i.e., PY1 to PY5</w:t>
      </w:r>
      <w:r w:rsidR="004577D5">
        <w:t>), as well as</w:t>
      </w:r>
      <w:r>
        <w:t xml:space="preserve"> </w:t>
      </w:r>
      <w:r w:rsidR="00595206">
        <w:t>recommended</w:t>
      </w:r>
      <w:r>
        <w:t xml:space="preserve"> NTGRs for PY</w:t>
      </w:r>
      <w:r w:rsidR="00595206">
        <w:t xml:space="preserve">7 and in some cases beyond. </w:t>
      </w:r>
      <w:r w:rsidR="009E3E6D">
        <w:t xml:space="preserve">This data is presented to facilitate discussion during the planned Stakeholder Advisory Group (SAG) meeting on </w:t>
      </w:r>
      <w:r w:rsidR="00595206">
        <w:t>February 11, 2014</w:t>
      </w:r>
      <w:r w:rsidR="009E3E6D">
        <w:t xml:space="preserve">. </w:t>
      </w:r>
    </w:p>
    <w:p w14:paraId="352CBB5D" w14:textId="406CE77A" w:rsidR="009E3E6D" w:rsidRDefault="009E3E6D" w:rsidP="002D0DBE">
      <w:pPr>
        <w:pStyle w:val="BodyText"/>
        <w:jc w:val="both"/>
      </w:pPr>
      <w:r>
        <w:t>The Opinion Dynamics evaluation team (</w:t>
      </w:r>
      <w:r w:rsidR="004577D5">
        <w:t xml:space="preserve">The </w:t>
      </w:r>
      <w:r>
        <w:t>Cadmus</w:t>
      </w:r>
      <w:r w:rsidR="004577D5">
        <w:t xml:space="preserve"> Group</w:t>
      </w:r>
      <w:r w:rsidR="00966D0F">
        <w:t xml:space="preserve">, </w:t>
      </w:r>
      <w:r>
        <w:t xml:space="preserve">Navigant, </w:t>
      </w:r>
      <w:r w:rsidR="004577D5">
        <w:t>and Michael’s Energy)</w:t>
      </w:r>
      <w:r>
        <w:t xml:space="preserve"> put together this data at the request of Illinois Commerce Commission staff. The format of the tables </w:t>
      </w:r>
      <w:r w:rsidR="00A77180">
        <w:t>presented in subsequent sections of this document was</w:t>
      </w:r>
      <w:r>
        <w:t xml:space="preserve"> agreed upon </w:t>
      </w:r>
      <w:r w:rsidR="00A77180">
        <w:t>by</w:t>
      </w:r>
      <w:r>
        <w:t xml:space="preserve"> the evaluation teams for </w:t>
      </w:r>
      <w:r w:rsidR="00625E26">
        <w:t>AIC</w:t>
      </w:r>
      <w:r>
        <w:t>, ComEd, Integrys, and Nicor</w:t>
      </w:r>
      <w:r w:rsidR="00595206">
        <w:t xml:space="preserve"> during 2013</w:t>
      </w:r>
      <w:r w:rsidR="004577D5">
        <w:t>,</w:t>
      </w:r>
      <w:r w:rsidR="00966D0F">
        <w:t xml:space="preserve"> and includes the specific information requested</w:t>
      </w:r>
      <w:r>
        <w:t xml:space="preserve">. </w:t>
      </w:r>
    </w:p>
    <w:p w14:paraId="101CB3AF" w14:textId="33665F41" w:rsidR="009E3E6D" w:rsidRPr="00B95ABD" w:rsidRDefault="00A77180" w:rsidP="002D0DBE">
      <w:pPr>
        <w:pStyle w:val="BodyText"/>
        <w:jc w:val="both"/>
      </w:pPr>
      <w:r>
        <w:t>For context specific to AIC, we note that t</w:t>
      </w:r>
      <w:r w:rsidR="009E3E6D" w:rsidRPr="00B95ABD">
        <w:t xml:space="preserve">he Illinois Commerce Commission (ICC) Order for Docket </w:t>
      </w:r>
      <w:r>
        <w:t>13-0498</w:t>
      </w:r>
      <w:r w:rsidR="009E3E6D" w:rsidRPr="00B95ABD">
        <w:t xml:space="preserve"> dated </w:t>
      </w:r>
      <w:r>
        <w:t>January 28, 2014</w:t>
      </w:r>
      <w:r w:rsidR="009E3E6D">
        <w:t>,</w:t>
      </w:r>
      <w:r w:rsidR="009E3E6D" w:rsidRPr="00B95ABD">
        <w:t xml:space="preserve"> </w:t>
      </w:r>
      <w:r>
        <w:t>states that the NTG Framework adopted from Plan 2 should be implemented during Plan 3 with a small change. As previously described, t</w:t>
      </w:r>
      <w:r w:rsidR="009E3E6D" w:rsidRPr="00033B34">
        <w:t>h</w:t>
      </w:r>
      <w:r>
        <w:t>e</w:t>
      </w:r>
      <w:r w:rsidR="009E3E6D" w:rsidRPr="00033B34">
        <w:t xml:space="preserve"> framework has five points</w:t>
      </w:r>
      <w:r>
        <w:t>. However, note that the fifth point below reflects recent changes based on the ICC Order</w:t>
      </w:r>
      <w:r w:rsidR="009E3E6D" w:rsidRPr="00B95ABD">
        <w:t>:</w:t>
      </w:r>
    </w:p>
    <w:p w14:paraId="3825EC55" w14:textId="77777777" w:rsidR="009E3E6D" w:rsidRDefault="009E3E6D" w:rsidP="009E3E6D">
      <w:pPr>
        <w:pStyle w:val="NumberList1"/>
        <w:spacing w:before="0" w:after="160"/>
        <w:ind w:left="1152"/>
        <w:jc w:val="both"/>
      </w:pPr>
      <w:r w:rsidRPr="00B95ABD">
        <w:t>Where a program design and delivery methods are relatively stable over time, and an Illinois evaluation of that program has an estimated NTG ratio, that ratio can be used prospectively until a new evaluation estimates a new NTG ratio.</w:t>
      </w:r>
    </w:p>
    <w:p w14:paraId="21E855B8" w14:textId="77777777" w:rsidR="009E3E6D" w:rsidRDefault="009E3E6D" w:rsidP="009E3E6D">
      <w:pPr>
        <w:pStyle w:val="NumberList1"/>
        <w:spacing w:before="0" w:after="160"/>
        <w:ind w:left="1152"/>
        <w:jc w:val="both"/>
      </w:pPr>
      <w:r w:rsidRPr="00B95ABD">
        <w:t>In cases that fall under point 1, once a new evaluation results exists, these would be used going forward, to be applied in subsequent program years following their determination until the next evaluation, and so on.</w:t>
      </w:r>
    </w:p>
    <w:p w14:paraId="692D2957" w14:textId="77777777" w:rsidR="009E3E6D" w:rsidRDefault="009E3E6D" w:rsidP="009E3E6D">
      <w:pPr>
        <w:pStyle w:val="NumberList1"/>
        <w:spacing w:before="0" w:after="160"/>
        <w:ind w:left="1152"/>
        <w:jc w:val="both"/>
      </w:pPr>
      <w:r w:rsidRPr="00B95ABD">
        <w:t>For existing and new programs not yet evaluated, and previously evaluated programs undergoing significant changes - either in the program design or delivery, or changes the market itself - NTG ratios established through evaluations would be used retroactively, but could also then be use prospectively if the program does not undergo continued significant changes, similar to the first paragraph above.</w:t>
      </w:r>
    </w:p>
    <w:p w14:paraId="0497E2F9" w14:textId="77777777" w:rsidR="009E3E6D" w:rsidRDefault="009E3E6D" w:rsidP="009E3E6D">
      <w:pPr>
        <w:pStyle w:val="NumberList1"/>
        <w:spacing w:before="0" w:after="160"/>
        <w:ind w:left="1152"/>
        <w:jc w:val="both"/>
      </w:pPr>
      <w:r w:rsidRPr="00B95ABD">
        <w:t>For programs falling under point 3, deeming a NTG ratio prospectively may be appropriate if: the program design and market are understood well enough to estimate with reasonable accuracy and initial NTG (e.g., based on evaluated programs elsewhere); or it is determined that the savings and benefits of the program are not sufficient to devote the evaluation resources necessary to better estimate a NTG ratio.</w:t>
      </w:r>
    </w:p>
    <w:p w14:paraId="51EB214E" w14:textId="2285F2A1" w:rsidR="009E3E6D" w:rsidRDefault="00A77180" w:rsidP="009E3E6D">
      <w:pPr>
        <w:pStyle w:val="NumberList1"/>
        <w:spacing w:before="0" w:after="160"/>
        <w:ind w:left="1152"/>
        <w:jc w:val="both"/>
      </w:pPr>
      <w:r>
        <w:t>In order to provide additional certainty, which all parties advocate, prior to March 1 of each year, the independent evaluator will present its proposed NTG values for each program to the SAG</w:t>
      </w:r>
      <w:r w:rsidR="009E3E6D" w:rsidRPr="00B95ABD">
        <w:t>.</w:t>
      </w:r>
      <w:r>
        <w:t xml:space="preserve"> The purpose of this meeting will be for the independent evaluator to present their rationale for each value and provide the SAG, in their advisory role, with an opportunity to question, challenge and suggest modifications to the independent evaluator’s values. The independent evaluator will then review this feedback and make the final determination of values to be used for the upcoming year.</w:t>
      </w:r>
    </w:p>
    <w:p w14:paraId="446985AD" w14:textId="4BEBEF0C" w:rsidR="009E3E6D" w:rsidRDefault="00625E26" w:rsidP="004577D5">
      <w:pPr>
        <w:pStyle w:val="BodyText"/>
        <w:jc w:val="both"/>
      </w:pPr>
      <w:r>
        <w:t xml:space="preserve">Next, we provide </w:t>
      </w:r>
      <w:r w:rsidR="00AC0C13">
        <w:t xml:space="preserve">a summary of recommended </w:t>
      </w:r>
      <w:r w:rsidR="00595206">
        <w:t>PY7</w:t>
      </w:r>
      <w:r>
        <w:t xml:space="preserve"> NTGR</w:t>
      </w:r>
      <w:r w:rsidR="004577D5">
        <w:t>s</w:t>
      </w:r>
      <w:r w:rsidR="00AC0C13">
        <w:t>.</w:t>
      </w:r>
    </w:p>
    <w:p w14:paraId="1F3A1D9C" w14:textId="77777777" w:rsidR="0053654C" w:rsidRPr="005A1E8B" w:rsidRDefault="0053654C" w:rsidP="005A1E8B">
      <w:pPr>
        <w:pStyle w:val="BodyText"/>
      </w:pPr>
    </w:p>
    <w:p w14:paraId="138EA265" w14:textId="77777777" w:rsidR="00AC0C13" w:rsidRDefault="00AC0C13" w:rsidP="00AE6E30">
      <w:pPr>
        <w:pStyle w:val="Heading1"/>
        <w:spacing w:before="360"/>
        <w:rPr>
          <w:sz w:val="32"/>
          <w:szCs w:val="32"/>
        </w:rPr>
        <w:sectPr w:rsidR="00AC0C13" w:rsidSect="0006694E">
          <w:pgSz w:w="12240" w:h="15840" w:code="1"/>
          <w:pgMar w:top="1440" w:right="1440" w:bottom="1440" w:left="1440" w:header="720" w:footer="720" w:gutter="0"/>
          <w:pgNumType w:start="1"/>
          <w:cols w:space="720"/>
          <w:titlePg/>
          <w:docGrid w:linePitch="360"/>
        </w:sectPr>
      </w:pPr>
    </w:p>
    <w:p w14:paraId="3F9F5FDF" w14:textId="77777777" w:rsidR="002913BB" w:rsidRDefault="002913BB" w:rsidP="002913BB">
      <w:pPr>
        <w:pStyle w:val="Heading1"/>
      </w:pPr>
      <w:bookmarkStart w:id="2" w:name="_Toc379816167"/>
      <w:r>
        <w:lastRenderedPageBreak/>
        <w:t>Residential Lighting</w:t>
      </w:r>
      <w:bookmarkEnd w:id="2"/>
    </w:p>
    <w:tbl>
      <w:tblPr>
        <w:tblStyle w:val="ODCBasic-1"/>
        <w:tblW w:w="0" w:type="auto"/>
        <w:tblLook w:val="04A0" w:firstRow="1" w:lastRow="0" w:firstColumn="1" w:lastColumn="0" w:noHBand="0" w:noVBand="1"/>
      </w:tblPr>
      <w:tblGrid>
        <w:gridCol w:w="2038"/>
        <w:gridCol w:w="7466"/>
      </w:tblGrid>
      <w:tr w:rsidR="002913BB" w14:paraId="2F8399F1" w14:textId="77777777" w:rsidTr="00291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2DBF02" w14:textId="77777777" w:rsidR="002913BB" w:rsidRPr="00FF3CFF" w:rsidRDefault="002913BB" w:rsidP="002D0DBE">
            <w:pPr>
              <w:rPr>
                <w:b w:val="0"/>
              </w:rPr>
            </w:pPr>
            <w:r w:rsidRPr="00FF3CFF">
              <w:t>Program</w:t>
            </w:r>
          </w:p>
        </w:tc>
        <w:tc>
          <w:tcPr>
            <w:tcW w:w="0" w:type="auto"/>
          </w:tcPr>
          <w:p w14:paraId="56059720" w14:textId="77777777" w:rsidR="002913BB" w:rsidRPr="00FF3CFF" w:rsidRDefault="002913BB" w:rsidP="002D0DBE">
            <w:pPr>
              <w:cnfStyle w:val="100000000000" w:firstRow="1" w:lastRow="0" w:firstColumn="0" w:lastColumn="0" w:oddVBand="0" w:evenVBand="0" w:oddHBand="0" w:evenHBand="0" w:firstRowFirstColumn="0" w:firstRowLastColumn="0" w:lastRowFirstColumn="0" w:lastRowLastColumn="0"/>
              <w:rPr>
                <w:b w:val="0"/>
              </w:rPr>
            </w:pPr>
            <w:r>
              <w:t>Residential Lighting Program</w:t>
            </w:r>
          </w:p>
        </w:tc>
      </w:tr>
      <w:tr w:rsidR="002913BB" w14:paraId="578B3ADD" w14:textId="77777777" w:rsidTr="002913BB">
        <w:tc>
          <w:tcPr>
            <w:cnfStyle w:val="001000000000" w:firstRow="0" w:lastRow="0" w:firstColumn="1" w:lastColumn="0" w:oddVBand="0" w:evenVBand="0" w:oddHBand="0" w:evenHBand="0" w:firstRowFirstColumn="0" w:firstRowLastColumn="0" w:lastRowFirstColumn="0" w:lastRowLastColumn="0"/>
            <w:tcW w:w="0" w:type="auto"/>
          </w:tcPr>
          <w:p w14:paraId="66B57AEE" w14:textId="77777777" w:rsidR="002913BB" w:rsidRDefault="002913BB" w:rsidP="002D0DBE">
            <w:r>
              <w:t>NTG PY1</w:t>
            </w:r>
          </w:p>
        </w:tc>
        <w:tc>
          <w:tcPr>
            <w:tcW w:w="0" w:type="auto"/>
          </w:tcPr>
          <w:p w14:paraId="5B39E822" w14:textId="6D1E90CF" w:rsidR="002913BB" w:rsidRPr="00732021" w:rsidRDefault="002913BB" w:rsidP="002D0DBE">
            <w:pPr>
              <w:cnfStyle w:val="000000000000" w:firstRow="0" w:lastRow="0" w:firstColumn="0" w:lastColumn="0" w:oddVBand="0" w:evenVBand="0" w:oddHBand="0" w:evenHBand="0" w:firstRowFirstColumn="0" w:firstRowLastColumn="0" w:lastRowFirstColumn="0" w:lastRowLastColumn="0"/>
            </w:pPr>
            <w:r w:rsidRPr="00E60576">
              <w:rPr>
                <w:b/>
              </w:rPr>
              <w:t>NTG</w:t>
            </w:r>
            <w:r w:rsidR="00097AE8">
              <w:rPr>
                <w:b/>
              </w:rPr>
              <w:t>R</w:t>
            </w:r>
            <w:r>
              <w:rPr>
                <w:b/>
              </w:rPr>
              <w:t>:</w:t>
            </w:r>
            <w:r>
              <w:t xml:space="preserve"> N/A</w:t>
            </w:r>
          </w:p>
        </w:tc>
      </w:tr>
      <w:tr w:rsidR="002913BB" w14:paraId="31E32A87" w14:textId="77777777" w:rsidTr="002913BB">
        <w:tc>
          <w:tcPr>
            <w:cnfStyle w:val="001000000000" w:firstRow="0" w:lastRow="0" w:firstColumn="1" w:lastColumn="0" w:oddVBand="0" w:evenVBand="0" w:oddHBand="0" w:evenHBand="0" w:firstRowFirstColumn="0" w:firstRowLastColumn="0" w:lastRowFirstColumn="0" w:lastRowLastColumn="0"/>
            <w:tcW w:w="0" w:type="auto"/>
          </w:tcPr>
          <w:p w14:paraId="135E1A50" w14:textId="77777777" w:rsidR="002913BB" w:rsidRDefault="002913BB" w:rsidP="002D0DBE">
            <w:r>
              <w:t>NTG PY2</w:t>
            </w:r>
          </w:p>
        </w:tc>
        <w:tc>
          <w:tcPr>
            <w:tcW w:w="0" w:type="auto"/>
          </w:tcPr>
          <w:p w14:paraId="1C24235D" w14:textId="48A6419F" w:rsidR="002913BB" w:rsidRDefault="002913BB" w:rsidP="004577D5">
            <w:pPr>
              <w:jc w:val="left"/>
              <w:cnfStyle w:val="000000000000" w:firstRow="0" w:lastRow="0" w:firstColumn="0" w:lastColumn="0" w:oddVBand="0" w:evenVBand="0" w:oddHBand="0" w:evenHBand="0" w:firstRowFirstColumn="0" w:firstRowLastColumn="0" w:lastRowFirstColumn="0" w:lastRowLastColumn="0"/>
            </w:pPr>
            <w:r w:rsidRPr="00E60576">
              <w:rPr>
                <w:b/>
              </w:rPr>
              <w:t>NTG</w:t>
            </w:r>
            <w:r w:rsidR="00097AE8">
              <w:rPr>
                <w:b/>
              </w:rPr>
              <w:t>R</w:t>
            </w:r>
            <w:r>
              <w:rPr>
                <w:b/>
              </w:rPr>
              <w:t>:</w:t>
            </w:r>
            <w:r>
              <w:t xml:space="preserve"> </w:t>
            </w:r>
            <w:r w:rsidRPr="00A75921">
              <w:t>1.0</w:t>
            </w:r>
            <w:r w:rsidRPr="00AA1AFA">
              <w:rPr>
                <w:b/>
              </w:rPr>
              <w:t xml:space="preserve"> </w:t>
            </w:r>
            <w:r>
              <w:t xml:space="preserve">(includes </w:t>
            </w:r>
            <w:r w:rsidR="002D36B7">
              <w:t>free ridership</w:t>
            </w:r>
            <w:r>
              <w:t xml:space="preserve"> and spillover although not measured separately)</w:t>
            </w:r>
            <w:r w:rsidR="00305BF5">
              <w:t xml:space="preserve"> </w:t>
            </w:r>
          </w:p>
          <w:p w14:paraId="316D7862" w14:textId="77777777" w:rsidR="004577D5" w:rsidRDefault="00305BF5" w:rsidP="004577D5">
            <w:pPr>
              <w:jc w:val="left"/>
              <w:cnfStyle w:val="000000000000" w:firstRow="0" w:lastRow="0" w:firstColumn="0" w:lastColumn="0" w:oddVBand="0" w:evenVBand="0" w:oddHBand="0" w:evenHBand="0" w:firstRowFirstColumn="0" w:firstRowLastColumn="0" w:lastRowFirstColumn="0" w:lastRowLastColumn="0"/>
              <w:rPr>
                <w:b/>
              </w:rPr>
            </w:pPr>
            <w:r>
              <w:rPr>
                <w:b/>
              </w:rPr>
              <w:t>Source</w:t>
            </w:r>
            <w:r>
              <w:t>: Applied retrospectively.</w:t>
            </w:r>
          </w:p>
          <w:p w14:paraId="4FB01A06" w14:textId="77777777" w:rsidR="002913BB" w:rsidRDefault="002913BB" w:rsidP="004577D5">
            <w:pPr>
              <w:jc w:val="left"/>
              <w:cnfStyle w:val="000000000000" w:firstRow="0" w:lastRow="0" w:firstColumn="0" w:lastColumn="0" w:oddVBand="0" w:evenVBand="0" w:oddHBand="0" w:evenHBand="0" w:firstRowFirstColumn="0" w:firstRowLastColumn="0" w:lastRowFirstColumn="0" w:lastRowLastColumn="0"/>
            </w:pPr>
            <w:r w:rsidRPr="00A75921">
              <w:rPr>
                <w:b/>
              </w:rPr>
              <w:t>Method:</w:t>
            </w:r>
            <w:r>
              <w:t xml:space="preserve"> Customer self-report of CFL purchase rates of AIC customers and customers in non-program areas.</w:t>
            </w:r>
          </w:p>
        </w:tc>
      </w:tr>
      <w:tr w:rsidR="002913BB" w14:paraId="502736E1" w14:textId="77777777" w:rsidTr="002913BB">
        <w:tc>
          <w:tcPr>
            <w:cnfStyle w:val="001000000000" w:firstRow="0" w:lastRow="0" w:firstColumn="1" w:lastColumn="0" w:oddVBand="0" w:evenVBand="0" w:oddHBand="0" w:evenHBand="0" w:firstRowFirstColumn="0" w:firstRowLastColumn="0" w:lastRowFirstColumn="0" w:lastRowLastColumn="0"/>
            <w:tcW w:w="0" w:type="auto"/>
          </w:tcPr>
          <w:p w14:paraId="72E3486B" w14:textId="77777777" w:rsidR="002913BB" w:rsidRDefault="002913BB" w:rsidP="002D0DBE">
            <w:r>
              <w:t>NTG PY3</w:t>
            </w:r>
          </w:p>
        </w:tc>
        <w:tc>
          <w:tcPr>
            <w:tcW w:w="0" w:type="auto"/>
          </w:tcPr>
          <w:p w14:paraId="145E26BC" w14:textId="2D30444F" w:rsidR="002913BB" w:rsidRDefault="002913BB" w:rsidP="004577D5">
            <w:pPr>
              <w:jc w:val="left"/>
              <w:cnfStyle w:val="000000000000" w:firstRow="0" w:lastRow="0" w:firstColumn="0" w:lastColumn="0" w:oddVBand="0" w:evenVBand="0" w:oddHBand="0" w:evenHBand="0" w:firstRowFirstColumn="0" w:firstRowLastColumn="0" w:lastRowFirstColumn="0" w:lastRowLastColumn="0"/>
            </w:pPr>
            <w:r w:rsidRPr="00E60576">
              <w:rPr>
                <w:b/>
              </w:rPr>
              <w:t>NTG</w:t>
            </w:r>
            <w:r w:rsidR="00097AE8">
              <w:rPr>
                <w:b/>
              </w:rPr>
              <w:t>R</w:t>
            </w:r>
            <w:r>
              <w:rPr>
                <w:b/>
              </w:rPr>
              <w:t>:</w:t>
            </w:r>
            <w:r>
              <w:t xml:space="preserve"> </w:t>
            </w:r>
            <w:r w:rsidRPr="00A75921">
              <w:t>0.83</w:t>
            </w:r>
            <w:r>
              <w:t xml:space="preserve"> (includes </w:t>
            </w:r>
            <w:r w:rsidR="002D36B7">
              <w:t>free ridership</w:t>
            </w:r>
            <w:r>
              <w:t xml:space="preserve"> and spillover although not measured separately)</w:t>
            </w:r>
            <w:r w:rsidR="00305BF5">
              <w:t xml:space="preserve"> </w:t>
            </w:r>
          </w:p>
          <w:p w14:paraId="7B00C97E" w14:textId="77777777" w:rsidR="004577D5" w:rsidRDefault="00305BF5" w:rsidP="004577D5">
            <w:pPr>
              <w:jc w:val="left"/>
              <w:cnfStyle w:val="000000000000" w:firstRow="0" w:lastRow="0" w:firstColumn="0" w:lastColumn="0" w:oddVBand="0" w:evenVBand="0" w:oddHBand="0" w:evenHBand="0" w:firstRowFirstColumn="0" w:firstRowLastColumn="0" w:lastRowFirstColumn="0" w:lastRowLastColumn="0"/>
              <w:rPr>
                <w:b/>
              </w:rPr>
            </w:pPr>
            <w:r>
              <w:rPr>
                <w:b/>
              </w:rPr>
              <w:t>Source</w:t>
            </w:r>
            <w:r>
              <w:t>: Applied retrospectively.</w:t>
            </w:r>
          </w:p>
          <w:p w14:paraId="683EE6C0" w14:textId="77777777" w:rsidR="002913BB" w:rsidRDefault="002913BB" w:rsidP="004577D5">
            <w:pPr>
              <w:jc w:val="left"/>
              <w:cnfStyle w:val="000000000000" w:firstRow="0" w:lastRow="0" w:firstColumn="0" w:lastColumn="0" w:oddVBand="0" w:evenVBand="0" w:oddHBand="0" w:evenHBand="0" w:firstRowFirstColumn="0" w:firstRowLastColumn="0" w:lastRowFirstColumn="0" w:lastRowLastColumn="0"/>
            </w:pPr>
            <w:r>
              <w:rPr>
                <w:b/>
              </w:rPr>
              <w:t>Method:</w:t>
            </w:r>
            <w:r>
              <w:t xml:space="preserve"> Average NTG results from two methods: 1) supplier self-report surveys from 16 suppliers representing 97% of CFL sales and 2) a multistate model based on 92 site visits of random Ameren Illinois customers using CFLs compared to site visits in areas without programs or programs with different levels of maturity.</w:t>
            </w:r>
          </w:p>
        </w:tc>
      </w:tr>
      <w:tr w:rsidR="002913BB" w14:paraId="2FF099BB" w14:textId="77777777" w:rsidTr="002913BB">
        <w:tc>
          <w:tcPr>
            <w:cnfStyle w:val="001000000000" w:firstRow="0" w:lastRow="0" w:firstColumn="1" w:lastColumn="0" w:oddVBand="0" w:evenVBand="0" w:oddHBand="0" w:evenHBand="0" w:firstRowFirstColumn="0" w:firstRowLastColumn="0" w:lastRowFirstColumn="0" w:lastRowLastColumn="0"/>
            <w:tcW w:w="0" w:type="auto"/>
          </w:tcPr>
          <w:p w14:paraId="0B713B7F" w14:textId="77777777" w:rsidR="002913BB" w:rsidRDefault="002913BB" w:rsidP="002D0DBE">
            <w:r>
              <w:t>NTG PY4</w:t>
            </w:r>
          </w:p>
        </w:tc>
        <w:tc>
          <w:tcPr>
            <w:tcW w:w="0" w:type="auto"/>
          </w:tcPr>
          <w:p w14:paraId="12041DE1" w14:textId="2FB9527B" w:rsidR="002913BB" w:rsidRDefault="002913BB" w:rsidP="004577D5">
            <w:pPr>
              <w:jc w:val="left"/>
              <w:cnfStyle w:val="000000000000" w:firstRow="0" w:lastRow="0" w:firstColumn="0" w:lastColumn="0" w:oddVBand="0" w:evenVBand="0" w:oddHBand="0" w:evenHBand="0" w:firstRowFirstColumn="0" w:firstRowLastColumn="0" w:lastRowFirstColumn="0" w:lastRowLastColumn="0"/>
              <w:rPr>
                <w:b/>
              </w:rPr>
            </w:pPr>
            <w:r>
              <w:rPr>
                <w:b/>
              </w:rPr>
              <w:t>NTG</w:t>
            </w:r>
            <w:r w:rsidR="00097AE8">
              <w:rPr>
                <w:b/>
              </w:rPr>
              <w:t>R</w:t>
            </w:r>
            <w:r>
              <w:rPr>
                <w:b/>
              </w:rPr>
              <w:t xml:space="preserve">: </w:t>
            </w:r>
            <w:r w:rsidRPr="00A75921">
              <w:t>0.83</w:t>
            </w:r>
            <w:r w:rsidR="00305BF5">
              <w:t xml:space="preserve"> </w:t>
            </w:r>
          </w:p>
          <w:p w14:paraId="42FAF0B1" w14:textId="274682F6" w:rsidR="002913BB" w:rsidRPr="00732021" w:rsidRDefault="002913BB" w:rsidP="00097AE8">
            <w:pPr>
              <w:jc w:val="left"/>
              <w:cnfStyle w:val="000000000000" w:firstRow="0" w:lastRow="0" w:firstColumn="0" w:lastColumn="0" w:oddVBand="0" w:evenVBand="0" w:oddHBand="0" w:evenHBand="0" w:firstRowFirstColumn="0" w:firstRowLastColumn="0" w:lastRowFirstColumn="0" w:lastRowLastColumn="0"/>
            </w:pPr>
            <w:r>
              <w:rPr>
                <w:b/>
              </w:rPr>
              <w:t>Source</w:t>
            </w:r>
            <w:r>
              <w:t xml:space="preserve">: </w:t>
            </w:r>
            <w:r w:rsidR="001B409B">
              <w:t>PY3</w:t>
            </w:r>
            <w:r>
              <w:t xml:space="preserve">  </w:t>
            </w:r>
          </w:p>
        </w:tc>
      </w:tr>
      <w:tr w:rsidR="002913BB" w14:paraId="62FD9284" w14:textId="77777777" w:rsidTr="002913BB">
        <w:tc>
          <w:tcPr>
            <w:cnfStyle w:val="001000000000" w:firstRow="0" w:lastRow="0" w:firstColumn="1" w:lastColumn="0" w:oddVBand="0" w:evenVBand="0" w:oddHBand="0" w:evenHBand="0" w:firstRowFirstColumn="0" w:firstRowLastColumn="0" w:lastRowFirstColumn="0" w:lastRowLastColumn="0"/>
            <w:tcW w:w="0" w:type="auto"/>
          </w:tcPr>
          <w:p w14:paraId="3C467632" w14:textId="7B309C64" w:rsidR="002913BB" w:rsidRDefault="006303F2" w:rsidP="006303F2">
            <w:pPr>
              <w:jc w:val="left"/>
            </w:pPr>
            <w:r>
              <w:t xml:space="preserve">NTG </w:t>
            </w:r>
            <w:r w:rsidR="002913BB">
              <w:t>PY5</w:t>
            </w:r>
          </w:p>
        </w:tc>
        <w:tc>
          <w:tcPr>
            <w:tcW w:w="0" w:type="auto"/>
          </w:tcPr>
          <w:p w14:paraId="4C2EF2F0" w14:textId="77777777" w:rsidR="008A3B81" w:rsidRDefault="008A3B81" w:rsidP="008A3B81">
            <w:pPr>
              <w:jc w:val="left"/>
              <w:cnfStyle w:val="000000000000" w:firstRow="0" w:lastRow="0" w:firstColumn="0" w:lastColumn="0" w:oddVBand="0" w:evenVBand="0" w:oddHBand="0" w:evenHBand="0" w:firstRowFirstColumn="0" w:firstRowLastColumn="0" w:lastRowFirstColumn="0" w:lastRowLastColumn="0"/>
              <w:rPr>
                <w:b/>
              </w:rPr>
            </w:pPr>
            <w:r>
              <w:rPr>
                <w:b/>
              </w:rPr>
              <w:t xml:space="preserve">NTGR: </w:t>
            </w:r>
            <w:r w:rsidRPr="00A75921">
              <w:t>0.83</w:t>
            </w:r>
            <w:r>
              <w:t xml:space="preserve"> </w:t>
            </w:r>
          </w:p>
          <w:p w14:paraId="7996754D" w14:textId="402ACE35" w:rsidR="008A3B81" w:rsidRDefault="008A3B81" w:rsidP="008A3B81">
            <w:pPr>
              <w:jc w:val="left"/>
              <w:cnfStyle w:val="000000000000" w:firstRow="0" w:lastRow="0" w:firstColumn="0" w:lastColumn="0" w:oddVBand="0" w:evenVBand="0" w:oddHBand="0" w:evenHBand="0" w:firstRowFirstColumn="0" w:firstRowLastColumn="0" w:lastRowFirstColumn="0" w:lastRowLastColumn="0"/>
              <w:rPr>
                <w:ins w:id="3" w:author="Hannah Arnold" w:date="2014-02-24T17:25:00Z"/>
                <w:b/>
              </w:rPr>
            </w:pPr>
            <w:r>
              <w:rPr>
                <w:b/>
              </w:rPr>
              <w:t>Source</w:t>
            </w:r>
            <w:r>
              <w:t xml:space="preserve">: PY3  </w:t>
            </w:r>
          </w:p>
          <w:p w14:paraId="1C1EF9DE" w14:textId="77777777" w:rsidR="008A3B81" w:rsidRDefault="008A3B81" w:rsidP="004577D5">
            <w:pPr>
              <w:jc w:val="left"/>
              <w:cnfStyle w:val="000000000000" w:firstRow="0" w:lastRow="0" w:firstColumn="0" w:lastColumn="0" w:oddVBand="0" w:evenVBand="0" w:oddHBand="0" w:evenHBand="0" w:firstRowFirstColumn="0" w:firstRowLastColumn="0" w:lastRowFirstColumn="0" w:lastRowLastColumn="0"/>
              <w:rPr>
                <w:ins w:id="4" w:author="Hannah Arnold" w:date="2014-02-24T17:25:00Z"/>
                <w:b/>
              </w:rPr>
            </w:pPr>
          </w:p>
          <w:p w14:paraId="4535AC1B" w14:textId="40358EA5" w:rsidR="008A3B81" w:rsidRDefault="008A3B81" w:rsidP="004577D5">
            <w:pPr>
              <w:jc w:val="left"/>
              <w:cnfStyle w:val="000000000000" w:firstRow="0" w:lastRow="0" w:firstColumn="0" w:lastColumn="0" w:oddVBand="0" w:evenVBand="0" w:oddHBand="0" w:evenHBand="0" w:firstRowFirstColumn="0" w:firstRowLastColumn="0" w:lastRowFirstColumn="0" w:lastRowLastColumn="0"/>
              <w:rPr>
                <w:b/>
              </w:rPr>
            </w:pPr>
            <w:ins w:id="5" w:author="Hannah Arnold" w:date="2014-02-24T17:26:00Z">
              <w:r>
                <w:rPr>
                  <w:b/>
                </w:rPr>
                <w:t>PY5 Research Findings for application in PY6:</w:t>
              </w:r>
            </w:ins>
          </w:p>
          <w:p w14:paraId="12EC992C" w14:textId="739E12F8" w:rsidR="006303F2" w:rsidRDefault="006303F2" w:rsidP="004577D5">
            <w:pPr>
              <w:jc w:val="left"/>
              <w:cnfStyle w:val="000000000000" w:firstRow="0" w:lastRow="0" w:firstColumn="0" w:lastColumn="0" w:oddVBand="0" w:evenVBand="0" w:oddHBand="0" w:evenHBand="0" w:firstRowFirstColumn="0" w:firstRowLastColumn="0" w:lastRowFirstColumn="0" w:lastRowLastColumn="0"/>
              <w:rPr>
                <w:b/>
              </w:rPr>
            </w:pPr>
            <w:r>
              <w:rPr>
                <w:b/>
              </w:rPr>
              <w:t>NTG</w:t>
            </w:r>
            <w:r w:rsidR="00097AE8">
              <w:rPr>
                <w:b/>
              </w:rPr>
              <w:t>R</w:t>
            </w:r>
            <w:r>
              <w:rPr>
                <w:b/>
              </w:rPr>
              <w:t>: 0.47</w:t>
            </w:r>
          </w:p>
          <w:p w14:paraId="19BCF5BE" w14:textId="17B4AB38" w:rsidR="006303F2" w:rsidRDefault="006303F2" w:rsidP="006303F2">
            <w:pPr>
              <w:pStyle w:val="BodyText"/>
              <w:cnfStyle w:val="000000000000" w:firstRow="0" w:lastRow="0" w:firstColumn="0" w:lastColumn="0" w:oddVBand="0" w:evenVBand="0" w:oddHBand="0" w:evenHBand="0" w:firstRowFirstColumn="0" w:firstRowLastColumn="0" w:lastRowFirstColumn="0" w:lastRowLastColumn="0"/>
            </w:pPr>
            <w:r w:rsidRPr="006303F2">
              <w:rPr>
                <w:b/>
              </w:rPr>
              <w:t>Free ridership</w:t>
            </w:r>
            <w:r>
              <w:t xml:space="preserve"> 0.53</w:t>
            </w:r>
          </w:p>
          <w:p w14:paraId="18FF6079" w14:textId="091950E6" w:rsidR="006303F2" w:rsidRPr="006303F2" w:rsidRDefault="006303F2" w:rsidP="006303F2">
            <w:pPr>
              <w:pStyle w:val="BodyText"/>
              <w:cnfStyle w:val="000000000000" w:firstRow="0" w:lastRow="0" w:firstColumn="0" w:lastColumn="0" w:oddVBand="0" w:evenVBand="0" w:oddHBand="0" w:evenHBand="0" w:firstRowFirstColumn="0" w:firstRowLastColumn="0" w:lastRowFirstColumn="0" w:lastRowLastColumn="0"/>
            </w:pPr>
            <w:r w:rsidRPr="006303F2">
              <w:rPr>
                <w:b/>
              </w:rPr>
              <w:t>Spillover</w:t>
            </w:r>
            <w:r>
              <w:t xml:space="preserve"> 0.00</w:t>
            </w:r>
          </w:p>
          <w:p w14:paraId="76313F24" w14:textId="28DD528E" w:rsidR="002913BB" w:rsidRDefault="00305BF5" w:rsidP="004577D5">
            <w:pPr>
              <w:jc w:val="left"/>
              <w:cnfStyle w:val="000000000000" w:firstRow="0" w:lastRow="0" w:firstColumn="0" w:lastColumn="0" w:oddVBand="0" w:evenVBand="0" w:oddHBand="0" w:evenHBand="0" w:firstRowFirstColumn="0" w:firstRowLastColumn="0" w:lastRowFirstColumn="0" w:lastRowLastColumn="0"/>
            </w:pPr>
            <w:r>
              <w:rPr>
                <w:b/>
              </w:rPr>
              <w:t>Source</w:t>
            </w:r>
            <w:r>
              <w:t xml:space="preserve">: </w:t>
            </w:r>
            <w:r w:rsidR="006303F2">
              <w:t>PY5 Report, Table 29</w:t>
            </w:r>
          </w:p>
          <w:p w14:paraId="6C826F88" w14:textId="42F07FB4" w:rsidR="002913BB" w:rsidRPr="002913BB" w:rsidRDefault="002913BB" w:rsidP="006303F2">
            <w:pPr>
              <w:jc w:val="left"/>
              <w:cnfStyle w:val="000000000000" w:firstRow="0" w:lastRow="0" w:firstColumn="0" w:lastColumn="0" w:oddVBand="0" w:evenVBand="0" w:oddHBand="0" w:evenHBand="0" w:firstRowFirstColumn="0" w:firstRowLastColumn="0" w:lastRowFirstColumn="0" w:lastRowLastColumn="0"/>
            </w:pPr>
            <w:r>
              <w:rPr>
                <w:b/>
              </w:rPr>
              <w:t>Method</w:t>
            </w:r>
            <w:r>
              <w:t xml:space="preserve">: Free-ridership estimated from in-store lighting customer interviews conducted in January 2013, and spillover estimated from 2012 in-home lighting study.  </w:t>
            </w:r>
          </w:p>
        </w:tc>
      </w:tr>
      <w:tr w:rsidR="002913BB" w14:paraId="211CA387" w14:textId="77777777" w:rsidTr="002913BB">
        <w:tc>
          <w:tcPr>
            <w:cnfStyle w:val="001000000000" w:firstRow="0" w:lastRow="0" w:firstColumn="1" w:lastColumn="0" w:oddVBand="0" w:evenVBand="0" w:oddHBand="0" w:evenHBand="0" w:firstRowFirstColumn="0" w:firstRowLastColumn="0" w:lastRowFirstColumn="0" w:lastRowLastColumn="0"/>
            <w:tcW w:w="0" w:type="auto"/>
          </w:tcPr>
          <w:p w14:paraId="34EAB130" w14:textId="1824C77F" w:rsidR="002913BB" w:rsidRDefault="002913BB" w:rsidP="002913BB">
            <w:pPr>
              <w:jc w:val="left"/>
            </w:pPr>
            <w:r>
              <w:t>PY6 EM&amp;V Recommendation</w:t>
            </w:r>
          </w:p>
        </w:tc>
        <w:tc>
          <w:tcPr>
            <w:tcW w:w="0" w:type="auto"/>
          </w:tcPr>
          <w:p w14:paraId="563E816D" w14:textId="36F8296F" w:rsidR="00097AE8" w:rsidRDefault="00097AE8" w:rsidP="002D0DBE">
            <w:pPr>
              <w:cnfStyle w:val="000000000000" w:firstRow="0" w:lastRow="0" w:firstColumn="0" w:lastColumn="0" w:oddVBand="0" w:evenVBand="0" w:oddHBand="0" w:evenHBand="0" w:firstRowFirstColumn="0" w:firstRowLastColumn="0" w:lastRowFirstColumn="0" w:lastRowLastColumn="0"/>
              <w:rPr>
                <w:b/>
              </w:rPr>
            </w:pPr>
            <w:r>
              <w:rPr>
                <w:b/>
              </w:rPr>
              <w:t>NTGR: 0.47</w:t>
            </w:r>
          </w:p>
          <w:p w14:paraId="5AB5BAF5" w14:textId="77777777" w:rsidR="00097AE8" w:rsidRDefault="00097AE8" w:rsidP="00097AE8">
            <w:pPr>
              <w:pStyle w:val="BodyText"/>
              <w:cnfStyle w:val="000000000000" w:firstRow="0" w:lastRow="0" w:firstColumn="0" w:lastColumn="0" w:oddVBand="0" w:evenVBand="0" w:oddHBand="0" w:evenHBand="0" w:firstRowFirstColumn="0" w:firstRowLastColumn="0" w:lastRowFirstColumn="0" w:lastRowLastColumn="0"/>
            </w:pPr>
            <w:r w:rsidRPr="006303F2">
              <w:rPr>
                <w:b/>
              </w:rPr>
              <w:t>Free ridership</w:t>
            </w:r>
            <w:r>
              <w:t xml:space="preserve"> 0.53</w:t>
            </w:r>
          </w:p>
          <w:p w14:paraId="08D22BD7" w14:textId="77777777" w:rsidR="00097AE8" w:rsidRPr="006303F2" w:rsidRDefault="00097AE8" w:rsidP="00097AE8">
            <w:pPr>
              <w:pStyle w:val="BodyText"/>
              <w:cnfStyle w:val="000000000000" w:firstRow="0" w:lastRow="0" w:firstColumn="0" w:lastColumn="0" w:oddVBand="0" w:evenVBand="0" w:oddHBand="0" w:evenHBand="0" w:firstRowFirstColumn="0" w:firstRowLastColumn="0" w:lastRowFirstColumn="0" w:lastRowLastColumn="0"/>
            </w:pPr>
            <w:r w:rsidRPr="006303F2">
              <w:rPr>
                <w:b/>
              </w:rPr>
              <w:t>Spillover</w:t>
            </w:r>
            <w:r>
              <w:t xml:space="preserve"> 0.00</w:t>
            </w:r>
          </w:p>
          <w:p w14:paraId="2A9C531C" w14:textId="3D262CA3" w:rsidR="002913BB" w:rsidRDefault="002913BB" w:rsidP="002D0DBE">
            <w:pPr>
              <w:cnfStyle w:val="000000000000" w:firstRow="0" w:lastRow="0" w:firstColumn="0" w:lastColumn="0" w:oddVBand="0" w:evenVBand="0" w:oddHBand="0" w:evenHBand="0" w:firstRowFirstColumn="0" w:firstRowLastColumn="0" w:lastRowFirstColumn="0" w:lastRowLastColumn="0"/>
            </w:pPr>
            <w:r w:rsidRPr="00384703">
              <w:rPr>
                <w:b/>
              </w:rPr>
              <w:t>Source</w:t>
            </w:r>
            <w:r>
              <w:t xml:space="preserve">: </w:t>
            </w:r>
            <w:r w:rsidR="009C1319">
              <w:t>PY5</w:t>
            </w:r>
          </w:p>
          <w:p w14:paraId="4A2D1663" w14:textId="77777777" w:rsidR="002913BB" w:rsidRPr="00A75921" w:rsidRDefault="002913BB" w:rsidP="002D0DBE">
            <w:pPr>
              <w:cnfStyle w:val="000000000000" w:firstRow="0" w:lastRow="0" w:firstColumn="0" w:lastColumn="0" w:oddVBand="0" w:evenVBand="0" w:oddHBand="0" w:evenHBand="0" w:firstRowFirstColumn="0" w:firstRowLastColumn="0" w:lastRowFirstColumn="0" w:lastRowLastColumn="0"/>
              <w:rPr>
                <w:b/>
              </w:rPr>
            </w:pPr>
            <w:r w:rsidRPr="00A75921">
              <w:rPr>
                <w:b/>
              </w:rPr>
              <w:t xml:space="preserve">Justification: </w:t>
            </w:r>
          </w:p>
          <w:p w14:paraId="3EC0BD2A" w14:textId="77777777" w:rsidR="002913BB" w:rsidRDefault="002913BB" w:rsidP="002913BB">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No material change.</w:t>
            </w:r>
          </w:p>
          <w:p w14:paraId="0325CF00" w14:textId="77777777" w:rsidR="002913BB" w:rsidRDefault="002913BB" w:rsidP="002913BB">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 xml:space="preserve">Market change: Market change is not rapid enough to justify yearly retrospective NTG. </w:t>
            </w:r>
          </w:p>
          <w:p w14:paraId="5C82E533" w14:textId="77777777" w:rsidR="002913BB" w:rsidRDefault="002913BB" w:rsidP="002913BB">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249FCA32" w14:textId="77777777" w:rsidR="002913BB" w:rsidRDefault="002913BB" w:rsidP="002913BB">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Previous EM&amp;V NTG exists: Yes</w:t>
            </w:r>
          </w:p>
        </w:tc>
      </w:tr>
      <w:tr w:rsidR="00723530" w14:paraId="70F5D401" w14:textId="77777777" w:rsidTr="002913BB">
        <w:tc>
          <w:tcPr>
            <w:cnfStyle w:val="001000000000" w:firstRow="0" w:lastRow="0" w:firstColumn="1" w:lastColumn="0" w:oddVBand="0" w:evenVBand="0" w:oddHBand="0" w:evenHBand="0" w:firstRowFirstColumn="0" w:firstRowLastColumn="0" w:lastRowFirstColumn="0" w:lastRowLastColumn="0"/>
            <w:tcW w:w="0" w:type="auto"/>
          </w:tcPr>
          <w:p w14:paraId="62BA30D5" w14:textId="1F5FE2AD" w:rsidR="00723530" w:rsidRDefault="00723530" w:rsidP="002913BB">
            <w:pPr>
              <w:jc w:val="left"/>
            </w:pPr>
            <w:r>
              <w:t xml:space="preserve">PY7 </w:t>
            </w:r>
            <w:r w:rsidR="006303F2">
              <w:t xml:space="preserve">EM&amp;V </w:t>
            </w:r>
            <w:r>
              <w:t>Recommendation</w:t>
            </w:r>
          </w:p>
        </w:tc>
        <w:tc>
          <w:tcPr>
            <w:tcW w:w="0" w:type="auto"/>
          </w:tcPr>
          <w:p w14:paraId="2BE86218" w14:textId="44B6E76F" w:rsidR="00CB5606" w:rsidRDefault="00813384" w:rsidP="00CB5606">
            <w:pPr>
              <w:cnfStyle w:val="000000000000" w:firstRow="0" w:lastRow="0" w:firstColumn="0" w:lastColumn="0" w:oddVBand="0" w:evenVBand="0" w:oddHBand="0" w:evenHBand="0" w:firstRowFirstColumn="0" w:firstRowLastColumn="0" w:lastRowFirstColumn="0" w:lastRowLastColumn="0"/>
              <w:rPr>
                <w:b/>
              </w:rPr>
            </w:pPr>
            <w:r>
              <w:rPr>
                <w:b/>
              </w:rPr>
              <w:t xml:space="preserve">NTGR: </w:t>
            </w:r>
            <w:r w:rsidR="00CB5606">
              <w:rPr>
                <w:b/>
              </w:rPr>
              <w:t>0.47</w:t>
            </w:r>
          </w:p>
          <w:p w14:paraId="0D0809F0" w14:textId="77777777" w:rsidR="00CB5606" w:rsidRDefault="00CB5606" w:rsidP="00CB5606">
            <w:pPr>
              <w:pStyle w:val="BodyText"/>
              <w:cnfStyle w:val="000000000000" w:firstRow="0" w:lastRow="0" w:firstColumn="0" w:lastColumn="0" w:oddVBand="0" w:evenVBand="0" w:oddHBand="0" w:evenHBand="0" w:firstRowFirstColumn="0" w:firstRowLastColumn="0" w:lastRowFirstColumn="0" w:lastRowLastColumn="0"/>
            </w:pPr>
            <w:r w:rsidRPr="006303F2">
              <w:rPr>
                <w:b/>
              </w:rPr>
              <w:t>Free ridership</w:t>
            </w:r>
            <w:r>
              <w:t xml:space="preserve"> 0.53</w:t>
            </w:r>
          </w:p>
          <w:p w14:paraId="08720027" w14:textId="77777777" w:rsidR="00CB5606" w:rsidRPr="006303F2" w:rsidRDefault="00CB5606" w:rsidP="00CB5606">
            <w:pPr>
              <w:pStyle w:val="BodyText"/>
              <w:cnfStyle w:val="000000000000" w:firstRow="0" w:lastRow="0" w:firstColumn="0" w:lastColumn="0" w:oddVBand="0" w:evenVBand="0" w:oddHBand="0" w:evenHBand="0" w:firstRowFirstColumn="0" w:firstRowLastColumn="0" w:lastRowFirstColumn="0" w:lastRowLastColumn="0"/>
            </w:pPr>
            <w:r w:rsidRPr="006303F2">
              <w:rPr>
                <w:b/>
              </w:rPr>
              <w:t>Spillover</w:t>
            </w:r>
            <w:r>
              <w:t xml:space="preserve"> 0.00</w:t>
            </w:r>
          </w:p>
          <w:p w14:paraId="4BC22DD1" w14:textId="7C8B3CC2" w:rsidR="00813384" w:rsidRDefault="00813384" w:rsidP="006303F2">
            <w:pPr>
              <w:pStyle w:val="BodyText"/>
              <w:cnfStyle w:val="000000000000" w:firstRow="0" w:lastRow="0" w:firstColumn="0" w:lastColumn="0" w:oddVBand="0" w:evenVBand="0" w:oddHBand="0" w:evenHBand="0" w:firstRowFirstColumn="0" w:firstRowLastColumn="0" w:lastRowFirstColumn="0" w:lastRowLastColumn="0"/>
            </w:pPr>
            <w:r w:rsidRPr="00CB5606">
              <w:rPr>
                <w:b/>
              </w:rPr>
              <w:t>Source</w:t>
            </w:r>
            <w:r>
              <w:t xml:space="preserve">: PY5 </w:t>
            </w:r>
          </w:p>
          <w:p w14:paraId="37D969DD" w14:textId="3C5E56B8" w:rsidR="00CB5606" w:rsidRDefault="00CB5606" w:rsidP="006303F2">
            <w:pPr>
              <w:pStyle w:val="BodyText"/>
              <w:cnfStyle w:val="000000000000" w:firstRow="0" w:lastRow="0" w:firstColumn="0" w:lastColumn="0" w:oddVBand="0" w:evenVBand="0" w:oddHBand="0" w:evenHBand="0" w:firstRowFirstColumn="0" w:firstRowLastColumn="0" w:lastRowFirstColumn="0" w:lastRowLastColumn="0"/>
            </w:pPr>
            <w:r w:rsidRPr="001B409B">
              <w:rPr>
                <w:b/>
              </w:rPr>
              <w:t>Method</w:t>
            </w:r>
            <w:r>
              <w:t>: See PY5 entry above.</w:t>
            </w:r>
          </w:p>
          <w:p w14:paraId="7B63D5F7" w14:textId="77777777" w:rsidR="006303F2" w:rsidRDefault="00813384" w:rsidP="006303F2">
            <w:pPr>
              <w:pStyle w:val="BodyText"/>
              <w:cnfStyle w:val="000000000000" w:firstRow="0" w:lastRow="0" w:firstColumn="0" w:lastColumn="0" w:oddVBand="0" w:evenVBand="0" w:oddHBand="0" w:evenHBand="0" w:firstRowFirstColumn="0" w:firstRowLastColumn="0" w:lastRowFirstColumn="0" w:lastRowLastColumn="0"/>
            </w:pPr>
            <w:r w:rsidRPr="00CB5606">
              <w:rPr>
                <w:b/>
              </w:rPr>
              <w:t>Justification</w:t>
            </w:r>
            <w:r>
              <w:t xml:space="preserve">: </w:t>
            </w:r>
          </w:p>
          <w:p w14:paraId="6EA3916D" w14:textId="77777777" w:rsidR="006303F2" w:rsidRDefault="006303F2" w:rsidP="006303F2">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No material change.</w:t>
            </w:r>
          </w:p>
          <w:p w14:paraId="140EF9D0" w14:textId="77777777" w:rsidR="006303F2" w:rsidRDefault="006303F2" w:rsidP="006303F2">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lastRenderedPageBreak/>
              <w:t xml:space="preserve">Market change: Market change is not rapid enough to justify yearly retrospective NTG. </w:t>
            </w:r>
          </w:p>
          <w:p w14:paraId="4BCC03D8" w14:textId="77777777" w:rsidR="006303F2" w:rsidRDefault="006303F2" w:rsidP="006303F2">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73647BFF" w14:textId="4DC048C6" w:rsidR="00813384" w:rsidRPr="006303F2" w:rsidRDefault="006303F2" w:rsidP="006303F2">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Previous EM&amp;V NTG exists: Yes; w</w:t>
            </w:r>
            <w:r w:rsidR="00813384" w:rsidRPr="00813384">
              <w:t>e recommend using this value as it is the most recent value available for the program based on primary data.</w:t>
            </w:r>
          </w:p>
        </w:tc>
      </w:tr>
    </w:tbl>
    <w:p w14:paraId="1B40FCD6" w14:textId="77777777" w:rsidR="001B409B" w:rsidRPr="00A77180" w:rsidRDefault="001B409B" w:rsidP="00A77180">
      <w:pPr>
        <w:sectPr w:rsidR="001B409B" w:rsidRPr="00A77180" w:rsidSect="002D0DBE">
          <w:headerReference w:type="default" r:id="rId23"/>
          <w:pgSz w:w="12240" w:h="15840"/>
          <w:pgMar w:top="1440" w:right="1440" w:bottom="1440" w:left="1440" w:header="720" w:footer="720" w:gutter="0"/>
          <w:cols w:space="720"/>
          <w:docGrid w:linePitch="360"/>
        </w:sectPr>
      </w:pPr>
    </w:p>
    <w:p w14:paraId="0FC894E4" w14:textId="77777777" w:rsidR="00AE6E30" w:rsidRPr="00AE6E30" w:rsidRDefault="00AE6E30" w:rsidP="00AE6E30">
      <w:pPr>
        <w:pStyle w:val="Heading1"/>
        <w:spacing w:before="360"/>
        <w:rPr>
          <w:sz w:val="32"/>
          <w:szCs w:val="32"/>
        </w:rPr>
      </w:pPr>
      <w:bookmarkStart w:id="6" w:name="_Ref379815497"/>
      <w:bookmarkStart w:id="7" w:name="_Toc379816168"/>
      <w:r>
        <w:rPr>
          <w:sz w:val="32"/>
          <w:szCs w:val="32"/>
        </w:rPr>
        <w:lastRenderedPageBreak/>
        <w:t>Residential Multifamily</w:t>
      </w:r>
      <w:bookmarkEnd w:id="6"/>
      <w:bookmarkEnd w:id="7"/>
    </w:p>
    <w:tbl>
      <w:tblPr>
        <w:tblStyle w:val="ODCBasic-1"/>
        <w:tblW w:w="0" w:type="auto"/>
        <w:tblLook w:val="04A0" w:firstRow="1" w:lastRow="0" w:firstColumn="1" w:lastColumn="0" w:noHBand="0" w:noVBand="1"/>
      </w:tblPr>
      <w:tblGrid>
        <w:gridCol w:w="2101"/>
        <w:gridCol w:w="7403"/>
      </w:tblGrid>
      <w:tr w:rsidR="00A264F5" w14:paraId="032381D6" w14:textId="77777777" w:rsidTr="004704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1" w:type="dxa"/>
          </w:tcPr>
          <w:p w14:paraId="1D049FC2" w14:textId="77777777" w:rsidR="00A264F5" w:rsidRPr="00FF3CFF" w:rsidRDefault="00A264F5" w:rsidP="0047046E">
            <w:pPr>
              <w:rPr>
                <w:b w:val="0"/>
              </w:rPr>
            </w:pPr>
            <w:r w:rsidRPr="00FF3CFF">
              <w:rPr>
                <w:b w:val="0"/>
              </w:rPr>
              <w:t>Program</w:t>
            </w:r>
          </w:p>
        </w:tc>
        <w:tc>
          <w:tcPr>
            <w:tcW w:w="7403" w:type="dxa"/>
          </w:tcPr>
          <w:p w14:paraId="5571A067" w14:textId="77777777" w:rsidR="00A264F5" w:rsidRPr="00FF3CFF" w:rsidRDefault="00A264F5" w:rsidP="0047046E">
            <w:pPr>
              <w:cnfStyle w:val="100000000000" w:firstRow="1" w:lastRow="0" w:firstColumn="0" w:lastColumn="0" w:oddVBand="0" w:evenVBand="0" w:oddHBand="0" w:evenHBand="0" w:firstRowFirstColumn="0" w:firstRowLastColumn="0" w:lastRowFirstColumn="0" w:lastRowLastColumn="0"/>
              <w:rPr>
                <w:b w:val="0"/>
              </w:rPr>
            </w:pPr>
            <w:r>
              <w:rPr>
                <w:b w:val="0"/>
              </w:rPr>
              <w:t>Multifamily Program</w:t>
            </w:r>
          </w:p>
        </w:tc>
      </w:tr>
      <w:tr w:rsidR="00A264F5" w14:paraId="4ADF020C" w14:textId="77777777" w:rsidTr="0047046E">
        <w:tc>
          <w:tcPr>
            <w:cnfStyle w:val="001000000000" w:firstRow="0" w:lastRow="0" w:firstColumn="1" w:lastColumn="0" w:oddVBand="0" w:evenVBand="0" w:oddHBand="0" w:evenHBand="0" w:firstRowFirstColumn="0" w:firstRowLastColumn="0" w:lastRowFirstColumn="0" w:lastRowLastColumn="0"/>
            <w:tcW w:w="2101" w:type="dxa"/>
          </w:tcPr>
          <w:p w14:paraId="0438B03C" w14:textId="77777777" w:rsidR="00A264F5" w:rsidRDefault="00A264F5" w:rsidP="0047046E">
            <w:r>
              <w:t>NTG PY1</w:t>
            </w:r>
          </w:p>
        </w:tc>
        <w:tc>
          <w:tcPr>
            <w:tcW w:w="7403" w:type="dxa"/>
          </w:tcPr>
          <w:p w14:paraId="0DCD97D6" w14:textId="024CB454" w:rsidR="00A264F5" w:rsidRDefault="00A264F5" w:rsidP="0047046E">
            <w:pPr>
              <w:cnfStyle w:val="000000000000" w:firstRow="0" w:lastRow="0" w:firstColumn="0" w:lastColumn="0" w:oddVBand="0" w:evenVBand="0" w:oddHBand="0" w:evenHBand="0" w:firstRowFirstColumn="0" w:firstRowLastColumn="0" w:lastRowFirstColumn="0" w:lastRowLastColumn="0"/>
            </w:pPr>
            <w:r w:rsidRPr="00E60576">
              <w:rPr>
                <w:b/>
              </w:rPr>
              <w:t>NTG</w:t>
            </w:r>
            <w:r w:rsidR="00097AE8">
              <w:rPr>
                <w:b/>
              </w:rPr>
              <w:t>R</w:t>
            </w:r>
            <w:r>
              <w:t xml:space="preserve"> 0.76</w:t>
            </w:r>
          </w:p>
          <w:p w14:paraId="6A5CD8EE" w14:textId="77777777" w:rsidR="00A264F5" w:rsidRPr="00963FC9" w:rsidRDefault="00A264F5" w:rsidP="0047046E">
            <w:pPr>
              <w:cnfStyle w:val="000000000000" w:firstRow="0" w:lastRow="0" w:firstColumn="0" w:lastColumn="0" w:oddVBand="0" w:evenVBand="0" w:oddHBand="0" w:evenHBand="0" w:firstRowFirstColumn="0" w:firstRowLastColumn="0" w:lastRowFirstColumn="0" w:lastRowLastColumn="0"/>
              <w:rPr>
                <w:b/>
              </w:rPr>
            </w:pPr>
            <w:r>
              <w:rPr>
                <w:b/>
              </w:rPr>
              <w:t xml:space="preserve">Free </w:t>
            </w:r>
            <w:r w:rsidRPr="00E60576">
              <w:rPr>
                <w:b/>
              </w:rPr>
              <w:t xml:space="preserve">ridership </w:t>
            </w:r>
            <w:r>
              <w:t>Not measured</w:t>
            </w:r>
          </w:p>
          <w:p w14:paraId="06FB239B" w14:textId="77777777" w:rsidR="00A264F5" w:rsidRDefault="00A264F5" w:rsidP="0047046E">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Not measured</w:t>
            </w:r>
          </w:p>
          <w:p w14:paraId="3183C530" w14:textId="77777777" w:rsidR="006303F2" w:rsidRDefault="006303F2" w:rsidP="006303F2">
            <w:pPr>
              <w:pStyle w:val="BodyText"/>
              <w:cnfStyle w:val="000000000000" w:firstRow="0" w:lastRow="0" w:firstColumn="0" w:lastColumn="0" w:oddVBand="0" w:evenVBand="0" w:oddHBand="0" w:evenHBand="0" w:firstRowFirstColumn="0" w:firstRowLastColumn="0" w:lastRowFirstColumn="0" w:lastRowLastColumn="0"/>
            </w:pPr>
            <w:r>
              <w:rPr>
                <w:b/>
              </w:rPr>
              <w:t>Source</w:t>
            </w:r>
            <w:r>
              <w:t>: Applied retrospectively</w:t>
            </w:r>
          </w:p>
          <w:p w14:paraId="6B9193C6" w14:textId="77777777" w:rsidR="00A264F5" w:rsidRPr="009E3E6D" w:rsidRDefault="00A264F5" w:rsidP="0047046E">
            <w:pPr>
              <w:cnfStyle w:val="000000000000" w:firstRow="0" w:lastRow="0" w:firstColumn="0" w:lastColumn="0" w:oddVBand="0" w:evenVBand="0" w:oddHBand="0" w:evenHBand="0" w:firstRowFirstColumn="0" w:firstRowLastColumn="0" w:lastRowFirstColumn="0" w:lastRowLastColumn="0"/>
            </w:pPr>
            <w:r w:rsidRPr="00E60576">
              <w:rPr>
                <w:b/>
              </w:rPr>
              <w:t>Method</w:t>
            </w:r>
            <w:r>
              <w:t>: Default value</w:t>
            </w:r>
          </w:p>
        </w:tc>
      </w:tr>
      <w:tr w:rsidR="00A264F5" w14:paraId="7942FAE1" w14:textId="77777777" w:rsidTr="0047046E">
        <w:tc>
          <w:tcPr>
            <w:cnfStyle w:val="001000000000" w:firstRow="0" w:lastRow="0" w:firstColumn="1" w:lastColumn="0" w:oddVBand="0" w:evenVBand="0" w:oddHBand="0" w:evenHBand="0" w:firstRowFirstColumn="0" w:firstRowLastColumn="0" w:lastRowFirstColumn="0" w:lastRowLastColumn="0"/>
            <w:tcW w:w="2101" w:type="dxa"/>
          </w:tcPr>
          <w:p w14:paraId="685E6E95" w14:textId="77777777" w:rsidR="00A264F5" w:rsidRDefault="00A264F5" w:rsidP="0047046E">
            <w:r>
              <w:t>NTG PY2</w:t>
            </w:r>
          </w:p>
        </w:tc>
        <w:tc>
          <w:tcPr>
            <w:tcW w:w="7403" w:type="dxa"/>
          </w:tcPr>
          <w:p w14:paraId="09C53D5F" w14:textId="53AEAC0B" w:rsidR="00A264F5" w:rsidRDefault="00A264F5" w:rsidP="0047046E">
            <w:pPr>
              <w:cnfStyle w:val="000000000000" w:firstRow="0" w:lastRow="0" w:firstColumn="0" w:lastColumn="0" w:oddVBand="0" w:evenVBand="0" w:oddHBand="0" w:evenHBand="0" w:firstRowFirstColumn="0" w:firstRowLastColumn="0" w:lastRowFirstColumn="0" w:lastRowLastColumn="0"/>
            </w:pPr>
            <w:r w:rsidRPr="00E60576">
              <w:rPr>
                <w:b/>
              </w:rPr>
              <w:t>NTG</w:t>
            </w:r>
            <w:r w:rsidR="00097AE8">
              <w:rPr>
                <w:b/>
              </w:rPr>
              <w:t>R</w:t>
            </w:r>
            <w:r>
              <w:rPr>
                <w:b/>
              </w:rPr>
              <w:t>:</w:t>
            </w:r>
            <w:r>
              <w:t xml:space="preserve"> In-Unit 1.0, Common Areas: 0.8</w:t>
            </w:r>
          </w:p>
          <w:p w14:paraId="6BACFCE4" w14:textId="77777777" w:rsidR="006303F2" w:rsidRPr="00963FC9" w:rsidRDefault="006303F2" w:rsidP="006303F2">
            <w:pPr>
              <w:cnfStyle w:val="000000000000" w:firstRow="0" w:lastRow="0" w:firstColumn="0" w:lastColumn="0" w:oddVBand="0" w:evenVBand="0" w:oddHBand="0" w:evenHBand="0" w:firstRowFirstColumn="0" w:firstRowLastColumn="0" w:lastRowFirstColumn="0" w:lastRowLastColumn="0"/>
              <w:rPr>
                <w:b/>
              </w:rPr>
            </w:pPr>
            <w:r>
              <w:rPr>
                <w:b/>
              </w:rPr>
              <w:t xml:space="preserve">Free </w:t>
            </w:r>
            <w:r w:rsidRPr="00E60576">
              <w:rPr>
                <w:b/>
              </w:rPr>
              <w:t xml:space="preserve">ridership </w:t>
            </w:r>
            <w:r>
              <w:t>In unit 0.0; Common Area 0.20</w:t>
            </w:r>
          </w:p>
          <w:p w14:paraId="666EB5FB" w14:textId="77777777" w:rsidR="006303F2" w:rsidRDefault="006303F2" w:rsidP="006303F2">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Not measured </w:t>
            </w:r>
          </w:p>
          <w:p w14:paraId="6ED026EC" w14:textId="77777777" w:rsidR="00A264F5" w:rsidRDefault="00A264F5" w:rsidP="0047046E">
            <w:pPr>
              <w:pStyle w:val="BodyText"/>
              <w:cnfStyle w:val="000000000000" w:firstRow="0" w:lastRow="0" w:firstColumn="0" w:lastColumn="0" w:oddVBand="0" w:evenVBand="0" w:oddHBand="0" w:evenHBand="0" w:firstRowFirstColumn="0" w:firstRowLastColumn="0" w:lastRowFirstColumn="0" w:lastRowLastColumn="0"/>
            </w:pPr>
            <w:r>
              <w:rPr>
                <w:b/>
              </w:rPr>
              <w:t>Source</w:t>
            </w:r>
            <w:r>
              <w:t>: Applied retrospectively</w:t>
            </w:r>
          </w:p>
          <w:p w14:paraId="6DBCA641" w14:textId="77777777" w:rsidR="00A264F5" w:rsidRDefault="00A264F5" w:rsidP="0047046E">
            <w:pPr>
              <w:cnfStyle w:val="000000000000" w:firstRow="0" w:lastRow="0" w:firstColumn="0" w:lastColumn="0" w:oddVBand="0" w:evenVBand="0" w:oddHBand="0" w:evenHBand="0" w:firstRowFirstColumn="0" w:firstRowLastColumn="0" w:lastRowFirstColumn="0" w:lastRowLastColumn="0"/>
            </w:pPr>
            <w:r w:rsidRPr="00E60576">
              <w:rPr>
                <w:b/>
              </w:rPr>
              <w:t>Method</w:t>
            </w:r>
            <w:r>
              <w:t>: Deemed for in-unit measures since they are giveaways. For common areas, surveyed 10 participants from a population of 12 common area projects.</w:t>
            </w:r>
          </w:p>
        </w:tc>
      </w:tr>
      <w:tr w:rsidR="00A264F5" w14:paraId="5E39FEFD" w14:textId="77777777" w:rsidTr="0047046E">
        <w:tc>
          <w:tcPr>
            <w:cnfStyle w:val="001000000000" w:firstRow="0" w:lastRow="0" w:firstColumn="1" w:lastColumn="0" w:oddVBand="0" w:evenVBand="0" w:oddHBand="0" w:evenHBand="0" w:firstRowFirstColumn="0" w:firstRowLastColumn="0" w:lastRowFirstColumn="0" w:lastRowLastColumn="0"/>
            <w:tcW w:w="2101" w:type="dxa"/>
          </w:tcPr>
          <w:p w14:paraId="199F7FE7" w14:textId="77777777" w:rsidR="00A264F5" w:rsidRDefault="00A264F5" w:rsidP="0047046E">
            <w:r>
              <w:t>NTG PY3</w:t>
            </w:r>
          </w:p>
        </w:tc>
        <w:tc>
          <w:tcPr>
            <w:tcW w:w="7403" w:type="dxa"/>
          </w:tcPr>
          <w:p w14:paraId="16FA85A1" w14:textId="15DCE189" w:rsidR="00A264F5" w:rsidRDefault="00A264F5" w:rsidP="0047046E">
            <w:pPr>
              <w:cnfStyle w:val="000000000000" w:firstRow="0" w:lastRow="0" w:firstColumn="0" w:lastColumn="0" w:oddVBand="0" w:evenVBand="0" w:oddHBand="0" w:evenHBand="0" w:firstRowFirstColumn="0" w:firstRowLastColumn="0" w:lastRowFirstColumn="0" w:lastRowLastColumn="0"/>
            </w:pPr>
            <w:r w:rsidRPr="00E60576">
              <w:rPr>
                <w:b/>
              </w:rPr>
              <w:t>NTG</w:t>
            </w:r>
            <w:r w:rsidR="00097AE8">
              <w:rPr>
                <w:b/>
              </w:rPr>
              <w:t>R</w:t>
            </w:r>
            <w:r>
              <w:rPr>
                <w:b/>
              </w:rPr>
              <w:t>:</w:t>
            </w:r>
            <w:r>
              <w:t xml:space="preserve"> In-Unit 1.0, Common Areas: 0.8</w:t>
            </w:r>
          </w:p>
          <w:p w14:paraId="646B776D" w14:textId="77777777" w:rsidR="001B409B" w:rsidRPr="00963FC9" w:rsidRDefault="001B409B" w:rsidP="001B409B">
            <w:pPr>
              <w:cnfStyle w:val="000000000000" w:firstRow="0" w:lastRow="0" w:firstColumn="0" w:lastColumn="0" w:oddVBand="0" w:evenVBand="0" w:oddHBand="0" w:evenHBand="0" w:firstRowFirstColumn="0" w:firstRowLastColumn="0" w:lastRowFirstColumn="0" w:lastRowLastColumn="0"/>
              <w:rPr>
                <w:b/>
              </w:rPr>
            </w:pPr>
            <w:r>
              <w:rPr>
                <w:b/>
              </w:rPr>
              <w:t xml:space="preserve">Free </w:t>
            </w:r>
            <w:r w:rsidRPr="00E60576">
              <w:rPr>
                <w:b/>
              </w:rPr>
              <w:t xml:space="preserve">ridership </w:t>
            </w:r>
            <w:r>
              <w:t>In unit 0.0; Common Area 0.20</w:t>
            </w:r>
          </w:p>
          <w:p w14:paraId="09D1772E" w14:textId="77777777" w:rsidR="001B409B" w:rsidRDefault="001B409B" w:rsidP="001B409B">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Not measured </w:t>
            </w:r>
          </w:p>
          <w:p w14:paraId="53437706" w14:textId="06B37266" w:rsidR="00A264F5" w:rsidRDefault="00761887" w:rsidP="0047046E">
            <w:pPr>
              <w:cnfStyle w:val="000000000000" w:firstRow="0" w:lastRow="0" w:firstColumn="0" w:lastColumn="0" w:oddVBand="0" w:evenVBand="0" w:oddHBand="0" w:evenHBand="0" w:firstRowFirstColumn="0" w:firstRowLastColumn="0" w:lastRowFirstColumn="0" w:lastRowLastColumn="0"/>
            </w:pPr>
            <w:r w:rsidRPr="001B409B">
              <w:rPr>
                <w:b/>
              </w:rPr>
              <w:t>Source</w:t>
            </w:r>
            <w:r>
              <w:t xml:space="preserve">: </w:t>
            </w:r>
            <w:r w:rsidR="001B409B">
              <w:t>PY2</w:t>
            </w:r>
            <w:r>
              <w:t xml:space="preserve"> </w:t>
            </w:r>
          </w:p>
        </w:tc>
      </w:tr>
      <w:tr w:rsidR="00A264F5" w14:paraId="0AAD1F6A" w14:textId="77777777" w:rsidTr="0047046E">
        <w:tc>
          <w:tcPr>
            <w:cnfStyle w:val="001000000000" w:firstRow="0" w:lastRow="0" w:firstColumn="1" w:lastColumn="0" w:oddVBand="0" w:evenVBand="0" w:oddHBand="0" w:evenHBand="0" w:firstRowFirstColumn="0" w:firstRowLastColumn="0" w:lastRowFirstColumn="0" w:lastRowLastColumn="0"/>
            <w:tcW w:w="2101" w:type="dxa"/>
          </w:tcPr>
          <w:p w14:paraId="71F819A2" w14:textId="77777777" w:rsidR="00A264F5" w:rsidRDefault="00A264F5" w:rsidP="0047046E">
            <w:r>
              <w:t>NTG PY4</w:t>
            </w:r>
          </w:p>
        </w:tc>
        <w:tc>
          <w:tcPr>
            <w:tcW w:w="7403" w:type="dxa"/>
          </w:tcPr>
          <w:p w14:paraId="55FC4101" w14:textId="55C50E93" w:rsidR="00A264F5" w:rsidRDefault="00A264F5" w:rsidP="0047046E">
            <w:pPr>
              <w:cnfStyle w:val="000000000000" w:firstRow="0" w:lastRow="0" w:firstColumn="0" w:lastColumn="0" w:oddVBand="0" w:evenVBand="0" w:oddHBand="0" w:evenHBand="0" w:firstRowFirstColumn="0" w:firstRowLastColumn="0" w:lastRowFirstColumn="0" w:lastRowLastColumn="0"/>
            </w:pPr>
            <w:r w:rsidRPr="00E60576">
              <w:rPr>
                <w:b/>
              </w:rPr>
              <w:t>NTG</w:t>
            </w:r>
            <w:r w:rsidR="00097AE8">
              <w:rPr>
                <w:b/>
              </w:rPr>
              <w:t>R:</w:t>
            </w:r>
            <w:r>
              <w:t xml:space="preserve"> In-Unit 1.0, Common Areas 0.8, Major Measures 0.93</w:t>
            </w:r>
          </w:p>
          <w:p w14:paraId="7E4366DF" w14:textId="77777777" w:rsidR="006303F2" w:rsidRDefault="006303F2" w:rsidP="006303F2">
            <w:pPr>
              <w:cnfStyle w:val="000000000000" w:firstRow="0" w:lastRow="0" w:firstColumn="0" w:lastColumn="0" w:oddVBand="0" w:evenVBand="0" w:oddHBand="0" w:evenHBand="0" w:firstRowFirstColumn="0" w:firstRowLastColumn="0" w:lastRowFirstColumn="0" w:lastRowLastColumn="0"/>
            </w:pPr>
            <w:r w:rsidRPr="00E60576">
              <w:rPr>
                <w:b/>
              </w:rPr>
              <w:t xml:space="preserve">Free ridership </w:t>
            </w:r>
            <w:r>
              <w:t>In unit 0.0; Common Area 0.20, Major Measures 0.07</w:t>
            </w:r>
          </w:p>
          <w:p w14:paraId="7ACE61C2" w14:textId="77777777" w:rsidR="006303F2" w:rsidRDefault="006303F2" w:rsidP="006303F2">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Not measured</w:t>
            </w:r>
          </w:p>
          <w:p w14:paraId="4956A598" w14:textId="4D691242" w:rsidR="00A264F5" w:rsidRDefault="00A264F5" w:rsidP="0047046E">
            <w:pPr>
              <w:pStyle w:val="BodyText"/>
              <w:cnfStyle w:val="000000000000" w:firstRow="0" w:lastRow="0" w:firstColumn="0" w:lastColumn="0" w:oddVBand="0" w:evenVBand="0" w:oddHBand="0" w:evenHBand="0" w:firstRowFirstColumn="0" w:firstRowLastColumn="0" w:lastRowFirstColumn="0" w:lastRowLastColumn="0"/>
            </w:pPr>
            <w:r>
              <w:rPr>
                <w:b/>
              </w:rPr>
              <w:t>Source</w:t>
            </w:r>
            <w:r>
              <w:t xml:space="preserve">: </w:t>
            </w:r>
            <w:r w:rsidR="00097AE8">
              <w:t>I</w:t>
            </w:r>
            <w:r>
              <w:t xml:space="preserve">n-unit measures from </w:t>
            </w:r>
            <w:r w:rsidR="00761887">
              <w:t>P</w:t>
            </w:r>
            <w:r>
              <w:t>Y2</w:t>
            </w:r>
            <w:r w:rsidR="00097AE8">
              <w:t xml:space="preserve"> and</w:t>
            </w:r>
            <w:r>
              <w:t xml:space="preserve"> Major Measures from </w:t>
            </w:r>
            <w:r w:rsidR="00761887">
              <w:t>P</w:t>
            </w:r>
            <w:r>
              <w:t>Y3 HEP.</w:t>
            </w:r>
          </w:p>
          <w:p w14:paraId="62EE0453" w14:textId="77777777" w:rsidR="00A264F5" w:rsidRDefault="00A264F5" w:rsidP="0047046E">
            <w:pPr>
              <w:cnfStyle w:val="000000000000" w:firstRow="0" w:lastRow="0" w:firstColumn="0" w:lastColumn="0" w:oddVBand="0" w:evenVBand="0" w:oddHBand="0" w:evenHBand="0" w:firstRowFirstColumn="0" w:firstRowLastColumn="0" w:lastRowFirstColumn="0" w:lastRowLastColumn="0"/>
            </w:pPr>
            <w:r w:rsidRPr="00E60576">
              <w:rPr>
                <w:b/>
              </w:rPr>
              <w:t>Method</w:t>
            </w:r>
            <w:r>
              <w:t>: Deemed for in-unit measures since they are giveaways. Used PY2 value for Common Area. Major Measures Component values are based on secondary research performed for the HEP program in PY3 of free ridership in other jurisdictions.</w:t>
            </w:r>
          </w:p>
          <w:p w14:paraId="6028CB7A" w14:textId="77777777" w:rsidR="00A264F5" w:rsidRDefault="00A264F5" w:rsidP="0047046E">
            <w:pPr>
              <w:cnfStyle w:val="000000000000" w:firstRow="0" w:lastRow="0" w:firstColumn="0" w:lastColumn="0" w:oddVBand="0" w:evenVBand="0" w:oddHBand="0" w:evenHBand="0" w:firstRowFirstColumn="0" w:firstRowLastColumn="0" w:lastRowFirstColumn="0" w:lastRowLastColumn="0"/>
            </w:pPr>
          </w:p>
          <w:tbl>
            <w:tblPr>
              <w:tblStyle w:val="TableGrid"/>
              <w:tblW w:w="0" w:type="auto"/>
              <w:tblLook w:val="04A0" w:firstRow="1" w:lastRow="0" w:firstColumn="1" w:lastColumn="0" w:noHBand="0" w:noVBand="1"/>
            </w:tblPr>
            <w:tblGrid>
              <w:gridCol w:w="2766"/>
              <w:gridCol w:w="1243"/>
              <w:gridCol w:w="1078"/>
              <w:gridCol w:w="1057"/>
              <w:gridCol w:w="1105"/>
            </w:tblGrid>
            <w:tr w:rsidR="00A264F5" w:rsidRPr="00ED33FB" w14:paraId="51B911DA" w14:textId="77777777" w:rsidTr="0047046E">
              <w:tc>
                <w:tcPr>
                  <w:tcW w:w="2925" w:type="dxa"/>
                  <w:shd w:val="clear" w:color="auto" w:fill="D9D9D9" w:themeFill="background1" w:themeFillShade="D9"/>
                </w:tcPr>
                <w:p w14:paraId="1812F3AB" w14:textId="77777777" w:rsidR="00A264F5" w:rsidRPr="00ED33FB" w:rsidRDefault="00A264F5" w:rsidP="0047046E">
                  <w:pPr>
                    <w:spacing w:before="0" w:after="0"/>
                    <w:rPr>
                      <w:b/>
                    </w:rPr>
                  </w:pPr>
                  <w:r w:rsidRPr="00ED33FB">
                    <w:rPr>
                      <w:b/>
                    </w:rPr>
                    <w:t>Measure</w:t>
                  </w:r>
                </w:p>
              </w:tc>
              <w:tc>
                <w:tcPr>
                  <w:tcW w:w="933" w:type="dxa"/>
                  <w:shd w:val="clear" w:color="auto" w:fill="D9D9D9" w:themeFill="background1" w:themeFillShade="D9"/>
                </w:tcPr>
                <w:p w14:paraId="2A1AB3A0" w14:textId="77777777" w:rsidR="00A264F5" w:rsidRPr="00ED33FB" w:rsidRDefault="00A264F5" w:rsidP="00CB5606">
                  <w:pPr>
                    <w:spacing w:before="0" w:after="0"/>
                    <w:jc w:val="center"/>
                    <w:rPr>
                      <w:b/>
                    </w:rPr>
                  </w:pPr>
                  <w:r w:rsidRPr="00ED33FB">
                    <w:rPr>
                      <w:b/>
                    </w:rPr>
                    <w:t>Responses (n)</w:t>
                  </w:r>
                </w:p>
              </w:tc>
              <w:tc>
                <w:tcPr>
                  <w:tcW w:w="1119" w:type="dxa"/>
                  <w:shd w:val="clear" w:color="auto" w:fill="D9D9D9" w:themeFill="background1" w:themeFillShade="D9"/>
                </w:tcPr>
                <w:p w14:paraId="5D69C60F" w14:textId="77777777" w:rsidR="00A264F5" w:rsidRPr="00ED33FB" w:rsidRDefault="00A264F5" w:rsidP="00CB5606">
                  <w:pPr>
                    <w:spacing w:before="0" w:after="0"/>
                    <w:jc w:val="center"/>
                    <w:rPr>
                      <w:b/>
                    </w:rPr>
                  </w:pPr>
                  <w:r w:rsidRPr="00ED33FB">
                    <w:rPr>
                      <w:b/>
                    </w:rPr>
                    <w:t>FR</w:t>
                  </w:r>
                </w:p>
              </w:tc>
              <w:tc>
                <w:tcPr>
                  <w:tcW w:w="1113" w:type="dxa"/>
                  <w:shd w:val="clear" w:color="auto" w:fill="D9D9D9" w:themeFill="background1" w:themeFillShade="D9"/>
                </w:tcPr>
                <w:p w14:paraId="3DE00B7C" w14:textId="77777777" w:rsidR="00A264F5" w:rsidRPr="00ED33FB" w:rsidRDefault="00A264F5" w:rsidP="00CB5606">
                  <w:pPr>
                    <w:spacing w:before="0" w:after="0"/>
                    <w:jc w:val="center"/>
                    <w:rPr>
                      <w:b/>
                    </w:rPr>
                  </w:pPr>
                  <w:r w:rsidRPr="00ED33FB">
                    <w:rPr>
                      <w:b/>
                    </w:rPr>
                    <w:t>SO</w:t>
                  </w:r>
                </w:p>
              </w:tc>
              <w:tc>
                <w:tcPr>
                  <w:tcW w:w="1150" w:type="dxa"/>
                  <w:shd w:val="clear" w:color="auto" w:fill="D9D9D9" w:themeFill="background1" w:themeFillShade="D9"/>
                </w:tcPr>
                <w:p w14:paraId="57256C50" w14:textId="77777777" w:rsidR="00A264F5" w:rsidRPr="00ED33FB" w:rsidRDefault="00A264F5" w:rsidP="00CB5606">
                  <w:pPr>
                    <w:spacing w:before="0" w:after="0"/>
                    <w:jc w:val="center"/>
                    <w:rPr>
                      <w:b/>
                    </w:rPr>
                  </w:pPr>
                  <w:r w:rsidRPr="00ED33FB">
                    <w:rPr>
                      <w:b/>
                    </w:rPr>
                    <w:t>NTGR</w:t>
                  </w:r>
                </w:p>
              </w:tc>
            </w:tr>
            <w:tr w:rsidR="00A264F5" w:rsidRPr="00ED33FB" w14:paraId="31220EA5" w14:textId="77777777" w:rsidTr="0047046E">
              <w:tc>
                <w:tcPr>
                  <w:tcW w:w="2925" w:type="dxa"/>
                </w:tcPr>
                <w:p w14:paraId="43EEBB67" w14:textId="77777777" w:rsidR="00A264F5" w:rsidRPr="00ED33FB" w:rsidRDefault="00A264F5" w:rsidP="0047046E">
                  <w:pPr>
                    <w:spacing w:before="0" w:after="0"/>
                    <w:jc w:val="left"/>
                  </w:pPr>
                  <w:r>
                    <w:t>In-Unit Component</w:t>
                  </w:r>
                </w:p>
              </w:tc>
              <w:tc>
                <w:tcPr>
                  <w:tcW w:w="933" w:type="dxa"/>
                </w:tcPr>
                <w:p w14:paraId="389824C7" w14:textId="77777777" w:rsidR="00A264F5" w:rsidRPr="00ED33FB" w:rsidRDefault="00A264F5" w:rsidP="0047046E">
                  <w:pPr>
                    <w:spacing w:before="0" w:after="0"/>
                    <w:jc w:val="center"/>
                  </w:pPr>
                  <w:r>
                    <w:t>NA</w:t>
                  </w:r>
                </w:p>
              </w:tc>
              <w:tc>
                <w:tcPr>
                  <w:tcW w:w="1119" w:type="dxa"/>
                </w:tcPr>
                <w:p w14:paraId="3FC7AF46" w14:textId="77777777" w:rsidR="00A264F5" w:rsidRPr="00ED33FB" w:rsidRDefault="00A264F5" w:rsidP="0047046E">
                  <w:pPr>
                    <w:spacing w:before="0" w:after="0"/>
                    <w:jc w:val="right"/>
                  </w:pPr>
                  <w:r>
                    <w:t>0.00</w:t>
                  </w:r>
                </w:p>
              </w:tc>
              <w:tc>
                <w:tcPr>
                  <w:tcW w:w="1113" w:type="dxa"/>
                </w:tcPr>
                <w:p w14:paraId="6A9BE71F" w14:textId="77777777" w:rsidR="00A264F5" w:rsidRPr="00ED33FB" w:rsidRDefault="00A264F5" w:rsidP="0047046E">
                  <w:pPr>
                    <w:spacing w:before="0" w:after="0"/>
                    <w:jc w:val="right"/>
                  </w:pPr>
                  <w:r>
                    <w:t>0.00</w:t>
                  </w:r>
                </w:p>
              </w:tc>
              <w:tc>
                <w:tcPr>
                  <w:tcW w:w="1150" w:type="dxa"/>
                </w:tcPr>
                <w:p w14:paraId="79FE702B" w14:textId="77777777" w:rsidR="00A264F5" w:rsidRPr="00ED33FB" w:rsidRDefault="00A264F5" w:rsidP="0047046E">
                  <w:pPr>
                    <w:spacing w:before="0" w:after="0"/>
                    <w:jc w:val="right"/>
                  </w:pPr>
                  <w:r>
                    <w:t>1.00</w:t>
                  </w:r>
                </w:p>
              </w:tc>
            </w:tr>
            <w:tr w:rsidR="00A264F5" w:rsidRPr="00ED33FB" w14:paraId="5C59DDA6" w14:textId="77777777" w:rsidTr="0047046E">
              <w:tc>
                <w:tcPr>
                  <w:tcW w:w="2925" w:type="dxa"/>
                </w:tcPr>
                <w:p w14:paraId="02988E83" w14:textId="77777777" w:rsidR="00A264F5" w:rsidRPr="00ED33FB" w:rsidRDefault="00A264F5" w:rsidP="0047046E">
                  <w:pPr>
                    <w:spacing w:before="0" w:after="0"/>
                    <w:jc w:val="left"/>
                  </w:pPr>
                  <w:r>
                    <w:t>Common Area Lighting Component</w:t>
                  </w:r>
                </w:p>
              </w:tc>
              <w:tc>
                <w:tcPr>
                  <w:tcW w:w="933" w:type="dxa"/>
                </w:tcPr>
                <w:p w14:paraId="319FDE67" w14:textId="77777777" w:rsidR="00A264F5" w:rsidRPr="00ED33FB" w:rsidRDefault="00A264F5" w:rsidP="0047046E">
                  <w:pPr>
                    <w:spacing w:before="0" w:after="0"/>
                    <w:jc w:val="center"/>
                  </w:pPr>
                  <w:r>
                    <w:t>10</w:t>
                  </w:r>
                </w:p>
              </w:tc>
              <w:tc>
                <w:tcPr>
                  <w:tcW w:w="1119" w:type="dxa"/>
                </w:tcPr>
                <w:p w14:paraId="5D23F2B4" w14:textId="77777777" w:rsidR="00A264F5" w:rsidRPr="00ED33FB" w:rsidRDefault="00A264F5" w:rsidP="0047046E">
                  <w:pPr>
                    <w:spacing w:before="0" w:after="0"/>
                    <w:jc w:val="right"/>
                  </w:pPr>
                  <w:r>
                    <w:t>0.20</w:t>
                  </w:r>
                </w:p>
              </w:tc>
              <w:tc>
                <w:tcPr>
                  <w:tcW w:w="1113" w:type="dxa"/>
                </w:tcPr>
                <w:p w14:paraId="4722D9B4" w14:textId="77777777" w:rsidR="00A264F5" w:rsidRPr="00ED33FB" w:rsidRDefault="00A264F5" w:rsidP="0047046E">
                  <w:pPr>
                    <w:spacing w:before="0" w:after="0"/>
                    <w:jc w:val="right"/>
                  </w:pPr>
                  <w:r>
                    <w:t>0.00</w:t>
                  </w:r>
                </w:p>
              </w:tc>
              <w:tc>
                <w:tcPr>
                  <w:tcW w:w="1150" w:type="dxa"/>
                </w:tcPr>
                <w:p w14:paraId="1F06A0F7" w14:textId="77777777" w:rsidR="00A264F5" w:rsidRPr="00ED33FB" w:rsidRDefault="00A264F5" w:rsidP="0047046E">
                  <w:pPr>
                    <w:spacing w:before="0" w:after="0"/>
                    <w:jc w:val="right"/>
                  </w:pPr>
                  <w:r>
                    <w:t>0.80</w:t>
                  </w:r>
                </w:p>
              </w:tc>
            </w:tr>
            <w:tr w:rsidR="00A264F5" w:rsidRPr="00ED33FB" w14:paraId="4C61C926" w14:textId="77777777" w:rsidTr="0047046E">
              <w:tc>
                <w:tcPr>
                  <w:tcW w:w="2925" w:type="dxa"/>
                </w:tcPr>
                <w:p w14:paraId="7E9912CD" w14:textId="77777777" w:rsidR="00A264F5" w:rsidRPr="00ED33FB" w:rsidRDefault="00A264F5" w:rsidP="0047046E">
                  <w:pPr>
                    <w:spacing w:before="0" w:after="0"/>
                    <w:jc w:val="left"/>
                  </w:pPr>
                  <w:r>
                    <w:t xml:space="preserve">Major Measures Component  </w:t>
                  </w:r>
                </w:p>
              </w:tc>
              <w:tc>
                <w:tcPr>
                  <w:tcW w:w="4315" w:type="dxa"/>
                  <w:gridSpan w:val="4"/>
                  <w:vAlign w:val="bottom"/>
                </w:tcPr>
                <w:p w14:paraId="51733915" w14:textId="77777777" w:rsidR="00A264F5" w:rsidRPr="00ED33FB" w:rsidRDefault="00A264F5" w:rsidP="0047046E">
                  <w:pPr>
                    <w:spacing w:before="0" w:after="0"/>
                  </w:pPr>
                  <w:r>
                    <w:t>See below.</w:t>
                  </w:r>
                </w:p>
              </w:tc>
            </w:tr>
            <w:tr w:rsidR="00A264F5" w:rsidRPr="00ED33FB" w14:paraId="18B652BF" w14:textId="77777777" w:rsidTr="0047046E">
              <w:tc>
                <w:tcPr>
                  <w:tcW w:w="2925" w:type="dxa"/>
                </w:tcPr>
                <w:p w14:paraId="5E6E8D92" w14:textId="77777777" w:rsidR="00A264F5" w:rsidRPr="00503C22" w:rsidRDefault="00A264F5" w:rsidP="0047046E">
                  <w:pPr>
                    <w:spacing w:before="0" w:after="0"/>
                    <w:jc w:val="right"/>
                    <w:rPr>
                      <w:i/>
                    </w:rPr>
                  </w:pPr>
                  <w:r w:rsidRPr="00503C22">
                    <w:rPr>
                      <w:i/>
                    </w:rPr>
                    <w:t>Air Sealing</w:t>
                  </w:r>
                </w:p>
              </w:tc>
              <w:tc>
                <w:tcPr>
                  <w:tcW w:w="933" w:type="dxa"/>
                </w:tcPr>
                <w:p w14:paraId="523A00EA" w14:textId="77777777" w:rsidR="00A264F5" w:rsidRPr="00503C22" w:rsidRDefault="00A264F5" w:rsidP="0047046E">
                  <w:pPr>
                    <w:spacing w:before="0" w:after="0"/>
                    <w:jc w:val="center"/>
                    <w:rPr>
                      <w:i/>
                    </w:rPr>
                  </w:pPr>
                  <w:r w:rsidRPr="00503C22">
                    <w:rPr>
                      <w:i/>
                    </w:rPr>
                    <w:t>NA</w:t>
                  </w:r>
                </w:p>
              </w:tc>
              <w:tc>
                <w:tcPr>
                  <w:tcW w:w="1119" w:type="dxa"/>
                </w:tcPr>
                <w:p w14:paraId="1641F9E9" w14:textId="77777777" w:rsidR="00A264F5" w:rsidRPr="00503C22" w:rsidRDefault="00A264F5" w:rsidP="0047046E">
                  <w:pPr>
                    <w:spacing w:before="0" w:after="0"/>
                    <w:jc w:val="right"/>
                    <w:rPr>
                      <w:i/>
                    </w:rPr>
                  </w:pPr>
                  <w:r w:rsidRPr="00503C22">
                    <w:rPr>
                      <w:i/>
                    </w:rPr>
                    <w:t>0.003</w:t>
                  </w:r>
                </w:p>
              </w:tc>
              <w:tc>
                <w:tcPr>
                  <w:tcW w:w="1113" w:type="dxa"/>
                </w:tcPr>
                <w:p w14:paraId="7C1D1E82" w14:textId="77777777" w:rsidR="00A264F5" w:rsidRPr="00503C22" w:rsidRDefault="00A264F5" w:rsidP="0047046E">
                  <w:pPr>
                    <w:spacing w:before="0" w:after="0"/>
                    <w:jc w:val="right"/>
                    <w:rPr>
                      <w:i/>
                    </w:rPr>
                  </w:pPr>
                  <w:r w:rsidRPr="00503C22">
                    <w:rPr>
                      <w:i/>
                    </w:rPr>
                    <w:t>0.00</w:t>
                  </w:r>
                </w:p>
              </w:tc>
              <w:tc>
                <w:tcPr>
                  <w:tcW w:w="1150" w:type="dxa"/>
                </w:tcPr>
                <w:p w14:paraId="04284A48" w14:textId="77777777" w:rsidR="00A264F5" w:rsidRPr="00503C22" w:rsidRDefault="00A264F5" w:rsidP="0047046E">
                  <w:pPr>
                    <w:spacing w:before="0" w:after="0"/>
                    <w:jc w:val="right"/>
                    <w:rPr>
                      <w:i/>
                    </w:rPr>
                  </w:pPr>
                  <w:r w:rsidRPr="00503C22">
                    <w:rPr>
                      <w:i/>
                    </w:rPr>
                    <w:t>0.997</w:t>
                  </w:r>
                </w:p>
              </w:tc>
            </w:tr>
            <w:tr w:rsidR="00A264F5" w:rsidRPr="00ED33FB" w14:paraId="5891C45E" w14:textId="77777777" w:rsidTr="0047046E">
              <w:tc>
                <w:tcPr>
                  <w:tcW w:w="2925" w:type="dxa"/>
                </w:tcPr>
                <w:p w14:paraId="259131C5" w14:textId="77777777" w:rsidR="00A264F5" w:rsidRPr="00503C22" w:rsidRDefault="00A264F5" w:rsidP="0047046E">
                  <w:pPr>
                    <w:spacing w:before="0" w:after="0"/>
                    <w:jc w:val="right"/>
                    <w:rPr>
                      <w:i/>
                    </w:rPr>
                  </w:pPr>
                  <w:r w:rsidRPr="00503C22">
                    <w:rPr>
                      <w:i/>
                    </w:rPr>
                    <w:t>Attic Insulation</w:t>
                  </w:r>
                </w:p>
              </w:tc>
              <w:tc>
                <w:tcPr>
                  <w:tcW w:w="933" w:type="dxa"/>
                </w:tcPr>
                <w:p w14:paraId="4E2F17E0" w14:textId="77777777" w:rsidR="00A264F5" w:rsidRPr="00503C22" w:rsidRDefault="00A264F5" w:rsidP="0047046E">
                  <w:pPr>
                    <w:spacing w:before="0" w:after="0"/>
                    <w:jc w:val="center"/>
                    <w:rPr>
                      <w:i/>
                    </w:rPr>
                  </w:pPr>
                  <w:r w:rsidRPr="00503C22">
                    <w:rPr>
                      <w:i/>
                    </w:rPr>
                    <w:t>NA</w:t>
                  </w:r>
                </w:p>
              </w:tc>
              <w:tc>
                <w:tcPr>
                  <w:tcW w:w="1119" w:type="dxa"/>
                </w:tcPr>
                <w:p w14:paraId="7FB3C6E3" w14:textId="77777777" w:rsidR="00A264F5" w:rsidRPr="00503C22" w:rsidRDefault="00A264F5" w:rsidP="0047046E">
                  <w:pPr>
                    <w:spacing w:before="0" w:after="0"/>
                    <w:jc w:val="right"/>
                    <w:rPr>
                      <w:i/>
                    </w:rPr>
                  </w:pPr>
                  <w:r w:rsidRPr="00503C22">
                    <w:rPr>
                      <w:i/>
                    </w:rPr>
                    <w:t>0.070</w:t>
                  </w:r>
                </w:p>
              </w:tc>
              <w:tc>
                <w:tcPr>
                  <w:tcW w:w="1113" w:type="dxa"/>
                </w:tcPr>
                <w:p w14:paraId="2EE1DC7D" w14:textId="77777777" w:rsidR="00A264F5" w:rsidRPr="00503C22" w:rsidRDefault="00A264F5" w:rsidP="0047046E">
                  <w:pPr>
                    <w:spacing w:before="0" w:after="0"/>
                    <w:jc w:val="right"/>
                    <w:rPr>
                      <w:i/>
                    </w:rPr>
                  </w:pPr>
                  <w:r w:rsidRPr="00503C22">
                    <w:rPr>
                      <w:i/>
                    </w:rPr>
                    <w:t>0.00</w:t>
                  </w:r>
                </w:p>
              </w:tc>
              <w:tc>
                <w:tcPr>
                  <w:tcW w:w="1150" w:type="dxa"/>
                </w:tcPr>
                <w:p w14:paraId="29D48226" w14:textId="77777777" w:rsidR="00A264F5" w:rsidRPr="00503C22" w:rsidRDefault="00A264F5" w:rsidP="0047046E">
                  <w:pPr>
                    <w:spacing w:before="0" w:after="0"/>
                    <w:jc w:val="right"/>
                    <w:rPr>
                      <w:i/>
                    </w:rPr>
                  </w:pPr>
                  <w:r w:rsidRPr="00503C22">
                    <w:rPr>
                      <w:i/>
                    </w:rPr>
                    <w:t>0.93</w:t>
                  </w:r>
                </w:p>
              </w:tc>
            </w:tr>
            <w:tr w:rsidR="00A264F5" w:rsidRPr="00ED33FB" w14:paraId="40FDA2BC" w14:textId="77777777" w:rsidTr="0047046E">
              <w:tc>
                <w:tcPr>
                  <w:tcW w:w="2925" w:type="dxa"/>
                </w:tcPr>
                <w:p w14:paraId="6B273ECF" w14:textId="77777777" w:rsidR="00A264F5" w:rsidRPr="00503C22" w:rsidRDefault="00A264F5" w:rsidP="0047046E">
                  <w:pPr>
                    <w:spacing w:before="0" w:after="0"/>
                    <w:jc w:val="right"/>
                    <w:rPr>
                      <w:i/>
                    </w:rPr>
                  </w:pPr>
                  <w:r w:rsidRPr="00503C22">
                    <w:rPr>
                      <w:i/>
                    </w:rPr>
                    <w:t>Wall Insulation</w:t>
                  </w:r>
                </w:p>
              </w:tc>
              <w:tc>
                <w:tcPr>
                  <w:tcW w:w="933" w:type="dxa"/>
                </w:tcPr>
                <w:p w14:paraId="5BA18448" w14:textId="77777777" w:rsidR="00A264F5" w:rsidRPr="00503C22" w:rsidRDefault="00A264F5" w:rsidP="0047046E">
                  <w:pPr>
                    <w:spacing w:before="0" w:after="0"/>
                    <w:jc w:val="center"/>
                    <w:rPr>
                      <w:i/>
                    </w:rPr>
                  </w:pPr>
                  <w:r w:rsidRPr="00503C22">
                    <w:rPr>
                      <w:i/>
                    </w:rPr>
                    <w:t>NA</w:t>
                  </w:r>
                </w:p>
              </w:tc>
              <w:tc>
                <w:tcPr>
                  <w:tcW w:w="1119" w:type="dxa"/>
                </w:tcPr>
                <w:p w14:paraId="5E5CAC60" w14:textId="77777777" w:rsidR="00A264F5" w:rsidRPr="00503C22" w:rsidRDefault="00A264F5" w:rsidP="0047046E">
                  <w:pPr>
                    <w:spacing w:before="0" w:after="0"/>
                    <w:jc w:val="right"/>
                    <w:rPr>
                      <w:i/>
                    </w:rPr>
                  </w:pPr>
                  <w:r w:rsidRPr="00503C22">
                    <w:rPr>
                      <w:i/>
                    </w:rPr>
                    <w:t>0.070</w:t>
                  </w:r>
                </w:p>
              </w:tc>
              <w:tc>
                <w:tcPr>
                  <w:tcW w:w="1113" w:type="dxa"/>
                </w:tcPr>
                <w:p w14:paraId="244DC022" w14:textId="77777777" w:rsidR="00A264F5" w:rsidRPr="00503C22" w:rsidRDefault="00A264F5" w:rsidP="0047046E">
                  <w:pPr>
                    <w:spacing w:before="0" w:after="0"/>
                    <w:jc w:val="right"/>
                    <w:rPr>
                      <w:i/>
                    </w:rPr>
                  </w:pPr>
                  <w:r w:rsidRPr="00503C22">
                    <w:rPr>
                      <w:i/>
                    </w:rPr>
                    <w:t>0.00</w:t>
                  </w:r>
                </w:p>
              </w:tc>
              <w:tc>
                <w:tcPr>
                  <w:tcW w:w="1150" w:type="dxa"/>
                </w:tcPr>
                <w:p w14:paraId="55D0A959" w14:textId="77777777" w:rsidR="00A264F5" w:rsidRPr="00503C22" w:rsidRDefault="00A264F5" w:rsidP="0047046E">
                  <w:pPr>
                    <w:spacing w:before="0" w:after="0"/>
                    <w:jc w:val="right"/>
                    <w:rPr>
                      <w:i/>
                    </w:rPr>
                  </w:pPr>
                  <w:r w:rsidRPr="00503C22">
                    <w:rPr>
                      <w:i/>
                    </w:rPr>
                    <w:t>0.93</w:t>
                  </w:r>
                </w:p>
              </w:tc>
            </w:tr>
            <w:tr w:rsidR="00A264F5" w:rsidRPr="00ED33FB" w14:paraId="23523580" w14:textId="77777777" w:rsidTr="0047046E">
              <w:tc>
                <w:tcPr>
                  <w:tcW w:w="2925" w:type="dxa"/>
                </w:tcPr>
                <w:p w14:paraId="5D58D33F" w14:textId="77777777" w:rsidR="00A264F5" w:rsidRPr="00503C22" w:rsidRDefault="00A264F5" w:rsidP="0047046E">
                  <w:pPr>
                    <w:spacing w:before="0" w:after="0"/>
                    <w:jc w:val="right"/>
                    <w:rPr>
                      <w:i/>
                    </w:rPr>
                  </w:pPr>
                  <w:r w:rsidRPr="00503C22">
                    <w:rPr>
                      <w:i/>
                    </w:rPr>
                    <w:t>Programmable Thermostat</w:t>
                  </w:r>
                </w:p>
              </w:tc>
              <w:tc>
                <w:tcPr>
                  <w:tcW w:w="933" w:type="dxa"/>
                </w:tcPr>
                <w:p w14:paraId="33AD06A2" w14:textId="77777777" w:rsidR="00A264F5" w:rsidRPr="00503C22" w:rsidRDefault="00A264F5" w:rsidP="0047046E">
                  <w:pPr>
                    <w:spacing w:before="0" w:after="0"/>
                    <w:jc w:val="center"/>
                    <w:rPr>
                      <w:i/>
                    </w:rPr>
                  </w:pPr>
                  <w:r w:rsidRPr="00503C22">
                    <w:rPr>
                      <w:i/>
                    </w:rPr>
                    <w:t>NA</w:t>
                  </w:r>
                </w:p>
              </w:tc>
              <w:tc>
                <w:tcPr>
                  <w:tcW w:w="1119" w:type="dxa"/>
                </w:tcPr>
                <w:p w14:paraId="0FE43A2A" w14:textId="77777777" w:rsidR="00A264F5" w:rsidRPr="00503C22" w:rsidRDefault="00A264F5" w:rsidP="0047046E">
                  <w:pPr>
                    <w:spacing w:before="0" w:after="0"/>
                    <w:jc w:val="right"/>
                    <w:rPr>
                      <w:i/>
                    </w:rPr>
                  </w:pPr>
                  <w:r w:rsidRPr="00503C22">
                    <w:rPr>
                      <w:i/>
                    </w:rPr>
                    <w:t>0.130</w:t>
                  </w:r>
                </w:p>
              </w:tc>
              <w:tc>
                <w:tcPr>
                  <w:tcW w:w="1113" w:type="dxa"/>
                </w:tcPr>
                <w:p w14:paraId="41981168" w14:textId="77777777" w:rsidR="00A264F5" w:rsidRPr="00503C22" w:rsidRDefault="00A264F5" w:rsidP="0047046E">
                  <w:pPr>
                    <w:spacing w:before="0" w:after="0"/>
                    <w:jc w:val="right"/>
                    <w:rPr>
                      <w:i/>
                    </w:rPr>
                  </w:pPr>
                  <w:r w:rsidRPr="00503C22">
                    <w:rPr>
                      <w:i/>
                    </w:rPr>
                    <w:t>0.00</w:t>
                  </w:r>
                </w:p>
              </w:tc>
              <w:tc>
                <w:tcPr>
                  <w:tcW w:w="1150" w:type="dxa"/>
                </w:tcPr>
                <w:p w14:paraId="01E0ACCF" w14:textId="77777777" w:rsidR="00A264F5" w:rsidRPr="00503C22" w:rsidRDefault="00A264F5" w:rsidP="0047046E">
                  <w:pPr>
                    <w:spacing w:before="0" w:after="0"/>
                    <w:jc w:val="right"/>
                    <w:rPr>
                      <w:i/>
                    </w:rPr>
                  </w:pPr>
                  <w:r w:rsidRPr="00503C22">
                    <w:rPr>
                      <w:i/>
                    </w:rPr>
                    <w:t>0.87</w:t>
                  </w:r>
                </w:p>
              </w:tc>
            </w:tr>
            <w:tr w:rsidR="00A264F5" w:rsidRPr="00ED33FB" w14:paraId="605124FD" w14:textId="77777777" w:rsidTr="0047046E">
              <w:tc>
                <w:tcPr>
                  <w:tcW w:w="2925" w:type="dxa"/>
                </w:tcPr>
                <w:p w14:paraId="23DB411A" w14:textId="77777777" w:rsidR="00A264F5" w:rsidRPr="00503C22" w:rsidRDefault="00A264F5" w:rsidP="0047046E">
                  <w:pPr>
                    <w:spacing w:before="0" w:after="0"/>
                    <w:jc w:val="left"/>
                  </w:pPr>
                  <w:r w:rsidRPr="00503C22">
                    <w:t xml:space="preserve">Major Measures </w:t>
                  </w:r>
                  <w:r>
                    <w:t>Component Overall</w:t>
                  </w:r>
                </w:p>
              </w:tc>
              <w:tc>
                <w:tcPr>
                  <w:tcW w:w="933" w:type="dxa"/>
                </w:tcPr>
                <w:p w14:paraId="2D5D4582" w14:textId="77777777" w:rsidR="00A264F5" w:rsidRDefault="00A264F5" w:rsidP="0047046E">
                  <w:pPr>
                    <w:spacing w:before="0" w:after="0"/>
                    <w:jc w:val="center"/>
                  </w:pPr>
                  <w:r>
                    <w:t>NA</w:t>
                  </w:r>
                </w:p>
              </w:tc>
              <w:tc>
                <w:tcPr>
                  <w:tcW w:w="1119" w:type="dxa"/>
                </w:tcPr>
                <w:p w14:paraId="6E405581" w14:textId="77777777" w:rsidR="00A264F5" w:rsidRDefault="00A264F5" w:rsidP="0047046E">
                  <w:pPr>
                    <w:spacing w:before="0" w:after="0"/>
                    <w:jc w:val="right"/>
                  </w:pPr>
                  <w:r>
                    <w:t>0.070</w:t>
                  </w:r>
                </w:p>
              </w:tc>
              <w:tc>
                <w:tcPr>
                  <w:tcW w:w="1113" w:type="dxa"/>
                </w:tcPr>
                <w:p w14:paraId="351D286E" w14:textId="77777777" w:rsidR="00A264F5" w:rsidRDefault="00A264F5" w:rsidP="0047046E">
                  <w:pPr>
                    <w:spacing w:before="0" w:after="0"/>
                    <w:jc w:val="right"/>
                  </w:pPr>
                  <w:r>
                    <w:t>0.00</w:t>
                  </w:r>
                </w:p>
              </w:tc>
              <w:tc>
                <w:tcPr>
                  <w:tcW w:w="1150" w:type="dxa"/>
                </w:tcPr>
                <w:p w14:paraId="3AA4D376" w14:textId="77777777" w:rsidR="00A264F5" w:rsidRDefault="00A264F5" w:rsidP="0047046E">
                  <w:pPr>
                    <w:spacing w:before="0" w:after="0"/>
                    <w:jc w:val="right"/>
                  </w:pPr>
                  <w:r>
                    <w:t>0.93</w:t>
                  </w:r>
                </w:p>
              </w:tc>
            </w:tr>
            <w:tr w:rsidR="00A264F5" w:rsidRPr="00ED33FB" w14:paraId="3D3BD4BA" w14:textId="77777777" w:rsidTr="0047046E">
              <w:tc>
                <w:tcPr>
                  <w:tcW w:w="2925" w:type="dxa"/>
                </w:tcPr>
                <w:p w14:paraId="2404F6EC" w14:textId="77777777" w:rsidR="00A264F5" w:rsidRPr="00503C22" w:rsidRDefault="00A264F5" w:rsidP="0047046E">
                  <w:pPr>
                    <w:spacing w:before="0" w:after="0"/>
                    <w:jc w:val="right"/>
                    <w:rPr>
                      <w:b/>
                    </w:rPr>
                  </w:pPr>
                  <w:r w:rsidRPr="00503C22">
                    <w:rPr>
                      <w:b/>
                    </w:rPr>
                    <w:t>Program Total</w:t>
                  </w:r>
                </w:p>
              </w:tc>
              <w:tc>
                <w:tcPr>
                  <w:tcW w:w="933" w:type="dxa"/>
                </w:tcPr>
                <w:p w14:paraId="6D817C9F" w14:textId="77777777" w:rsidR="00A264F5" w:rsidRPr="00503C22" w:rsidRDefault="00A264F5" w:rsidP="0047046E">
                  <w:pPr>
                    <w:spacing w:before="0" w:after="0"/>
                    <w:jc w:val="center"/>
                    <w:rPr>
                      <w:b/>
                    </w:rPr>
                  </w:pPr>
                  <w:r>
                    <w:rPr>
                      <w:b/>
                    </w:rPr>
                    <w:t>10</w:t>
                  </w:r>
                </w:p>
              </w:tc>
              <w:tc>
                <w:tcPr>
                  <w:tcW w:w="1119" w:type="dxa"/>
                </w:tcPr>
                <w:p w14:paraId="1B96C524" w14:textId="77777777" w:rsidR="00A264F5" w:rsidRPr="00503C22" w:rsidRDefault="00A264F5" w:rsidP="0047046E">
                  <w:pPr>
                    <w:spacing w:before="0" w:after="0"/>
                    <w:jc w:val="right"/>
                    <w:rPr>
                      <w:b/>
                    </w:rPr>
                  </w:pPr>
                  <w:r>
                    <w:rPr>
                      <w:b/>
                    </w:rPr>
                    <w:t>0.09</w:t>
                  </w:r>
                </w:p>
              </w:tc>
              <w:tc>
                <w:tcPr>
                  <w:tcW w:w="1113" w:type="dxa"/>
                </w:tcPr>
                <w:p w14:paraId="0215C6C8" w14:textId="77777777" w:rsidR="00A264F5" w:rsidRPr="00503C22" w:rsidRDefault="00A264F5" w:rsidP="0047046E">
                  <w:pPr>
                    <w:spacing w:before="0" w:after="0"/>
                    <w:jc w:val="right"/>
                    <w:rPr>
                      <w:b/>
                    </w:rPr>
                  </w:pPr>
                  <w:r>
                    <w:rPr>
                      <w:b/>
                    </w:rPr>
                    <w:t>0.00</w:t>
                  </w:r>
                </w:p>
              </w:tc>
              <w:tc>
                <w:tcPr>
                  <w:tcW w:w="1150" w:type="dxa"/>
                </w:tcPr>
                <w:p w14:paraId="18778BD3" w14:textId="77777777" w:rsidR="00A264F5" w:rsidRPr="00503C22" w:rsidRDefault="00A264F5" w:rsidP="0047046E">
                  <w:pPr>
                    <w:spacing w:before="0" w:after="0"/>
                    <w:jc w:val="right"/>
                    <w:rPr>
                      <w:b/>
                    </w:rPr>
                  </w:pPr>
                  <w:r>
                    <w:rPr>
                      <w:b/>
                    </w:rPr>
                    <w:t>0.91</w:t>
                  </w:r>
                </w:p>
              </w:tc>
            </w:tr>
          </w:tbl>
          <w:p w14:paraId="3B5CC175" w14:textId="77777777" w:rsidR="00A264F5" w:rsidRPr="00782F8B" w:rsidRDefault="00A264F5" w:rsidP="0047046E">
            <w:pPr>
              <w:cnfStyle w:val="000000000000" w:firstRow="0" w:lastRow="0" w:firstColumn="0" w:lastColumn="0" w:oddVBand="0" w:evenVBand="0" w:oddHBand="0" w:evenHBand="0" w:firstRowFirstColumn="0" w:firstRowLastColumn="0" w:lastRowFirstColumn="0" w:lastRowLastColumn="0"/>
              <w:rPr>
                <w:i/>
                <w:sz w:val="16"/>
                <w:szCs w:val="16"/>
              </w:rPr>
            </w:pPr>
          </w:p>
          <w:p w14:paraId="70766FD5" w14:textId="77777777" w:rsidR="00A264F5" w:rsidRDefault="00A264F5" w:rsidP="0047046E">
            <w:pPr>
              <w:cnfStyle w:val="000000000000" w:firstRow="0" w:lastRow="0" w:firstColumn="0" w:lastColumn="0" w:oddVBand="0" w:evenVBand="0" w:oddHBand="0" w:evenHBand="0" w:firstRowFirstColumn="0" w:firstRowLastColumn="0" w:lastRowFirstColumn="0" w:lastRowLastColumn="0"/>
            </w:pPr>
          </w:p>
        </w:tc>
      </w:tr>
      <w:tr w:rsidR="00A264F5" w14:paraId="7F5A5C84" w14:textId="77777777" w:rsidTr="0047046E">
        <w:tc>
          <w:tcPr>
            <w:cnfStyle w:val="001000000000" w:firstRow="0" w:lastRow="0" w:firstColumn="1" w:lastColumn="0" w:oddVBand="0" w:evenVBand="0" w:oddHBand="0" w:evenHBand="0" w:firstRowFirstColumn="0" w:firstRowLastColumn="0" w:lastRowFirstColumn="0" w:lastRowLastColumn="0"/>
            <w:tcW w:w="2101" w:type="dxa"/>
          </w:tcPr>
          <w:p w14:paraId="2E9AE1AD" w14:textId="1A73EC88" w:rsidR="00A264F5" w:rsidRDefault="006303F2" w:rsidP="006303F2">
            <w:pPr>
              <w:jc w:val="left"/>
            </w:pPr>
            <w:r>
              <w:t xml:space="preserve">NTG </w:t>
            </w:r>
            <w:r w:rsidR="00A264F5">
              <w:t>PY5</w:t>
            </w:r>
          </w:p>
        </w:tc>
        <w:tc>
          <w:tcPr>
            <w:tcW w:w="7403" w:type="dxa"/>
          </w:tcPr>
          <w:p w14:paraId="632BB2C5" w14:textId="1758CD68" w:rsidR="006303F2" w:rsidRDefault="006303F2" w:rsidP="006303F2">
            <w:pPr>
              <w:cnfStyle w:val="000000000000" w:firstRow="0" w:lastRow="0" w:firstColumn="0" w:lastColumn="0" w:oddVBand="0" w:evenVBand="0" w:oddHBand="0" w:evenHBand="0" w:firstRowFirstColumn="0" w:firstRowLastColumn="0" w:lastRowFirstColumn="0" w:lastRowLastColumn="0"/>
            </w:pPr>
            <w:r w:rsidRPr="00E60576">
              <w:rPr>
                <w:b/>
              </w:rPr>
              <w:t>NTG</w:t>
            </w:r>
            <w:r w:rsidR="007A0B55">
              <w:rPr>
                <w:b/>
              </w:rPr>
              <w:t>R:</w:t>
            </w:r>
            <w:r>
              <w:t xml:space="preserve"> In-Unit 1.0, Common Areas 0.8, Major Measures 0.9</w:t>
            </w:r>
            <w:r w:rsidR="007A0B55">
              <w:t>4</w:t>
            </w:r>
          </w:p>
          <w:p w14:paraId="1E761519" w14:textId="008F9545" w:rsidR="006303F2" w:rsidRDefault="006303F2" w:rsidP="006303F2">
            <w:pPr>
              <w:cnfStyle w:val="000000000000" w:firstRow="0" w:lastRow="0" w:firstColumn="0" w:lastColumn="0" w:oddVBand="0" w:evenVBand="0" w:oddHBand="0" w:evenHBand="0" w:firstRowFirstColumn="0" w:firstRowLastColumn="0" w:lastRowFirstColumn="0" w:lastRowLastColumn="0"/>
            </w:pPr>
            <w:r w:rsidRPr="00E60576">
              <w:rPr>
                <w:b/>
              </w:rPr>
              <w:t xml:space="preserve">Free ridership </w:t>
            </w:r>
            <w:r>
              <w:t>In unit 0.0; Common Area 0.20, Major Measures 0.0</w:t>
            </w:r>
            <w:r w:rsidR="007A0B55">
              <w:t>6</w:t>
            </w:r>
          </w:p>
          <w:p w14:paraId="33141848" w14:textId="1F5E2E64" w:rsidR="006303F2" w:rsidRDefault="006303F2" w:rsidP="006303F2">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Not measured</w:t>
            </w:r>
            <w:r w:rsidR="007A0B55">
              <w:t xml:space="preserve"> for Common Area or In-Unit, and none for Major Measures</w:t>
            </w:r>
          </w:p>
          <w:p w14:paraId="386E6F3D" w14:textId="25CFF247" w:rsidR="00A264F5" w:rsidRDefault="00A264F5" w:rsidP="006303F2">
            <w:pPr>
              <w:cnfStyle w:val="000000000000" w:firstRow="0" w:lastRow="0" w:firstColumn="0" w:lastColumn="0" w:oddVBand="0" w:evenVBand="0" w:oddHBand="0" w:evenHBand="0" w:firstRowFirstColumn="0" w:firstRowLastColumn="0" w:lastRowFirstColumn="0" w:lastRowLastColumn="0"/>
            </w:pPr>
            <w:r w:rsidRPr="00A13F79">
              <w:rPr>
                <w:b/>
              </w:rPr>
              <w:lastRenderedPageBreak/>
              <w:t>Source</w:t>
            </w:r>
            <w:r>
              <w:t>:</w:t>
            </w:r>
            <w:r w:rsidR="006303F2">
              <w:t xml:space="preserve"> </w:t>
            </w:r>
            <w:r w:rsidR="007A0B55">
              <w:t>Common Area and</w:t>
            </w:r>
            <w:r w:rsidR="006303F2">
              <w:t xml:space="preserve"> </w:t>
            </w:r>
            <w:r w:rsidR="007A0B55">
              <w:t>In Unit from</w:t>
            </w:r>
            <w:r>
              <w:t xml:space="preserve"> </w:t>
            </w:r>
            <w:r w:rsidR="00761887">
              <w:t>P</w:t>
            </w:r>
            <w:r>
              <w:t>Y2</w:t>
            </w:r>
            <w:r w:rsidR="007A0B55">
              <w:t>; Major Measures retrospective application</w:t>
            </w:r>
          </w:p>
          <w:p w14:paraId="59920AC5" w14:textId="595A2FBF" w:rsidR="00A264F5" w:rsidRDefault="00A264F5" w:rsidP="0047046E">
            <w:pPr>
              <w:cnfStyle w:val="000000000000" w:firstRow="0" w:lastRow="0" w:firstColumn="0" w:lastColumn="0" w:oddVBand="0" w:evenVBand="0" w:oddHBand="0" w:evenHBand="0" w:firstRowFirstColumn="0" w:firstRowLastColumn="0" w:lastRowFirstColumn="0" w:lastRowLastColumn="0"/>
            </w:pPr>
            <w:r w:rsidRPr="007A0B55">
              <w:rPr>
                <w:b/>
              </w:rPr>
              <w:t>Method</w:t>
            </w:r>
            <w:r>
              <w:t>:</w:t>
            </w:r>
            <w:r w:rsidR="007A0B55">
              <w:t xml:space="preserve"> Property manager survey (n=14) and participant self-report</w:t>
            </w:r>
            <w:r>
              <w:t>.</w:t>
            </w:r>
          </w:p>
          <w:p w14:paraId="6238DB53" w14:textId="77777777" w:rsidR="00A264F5" w:rsidRDefault="00A264F5" w:rsidP="0047046E">
            <w:pPr>
              <w:cnfStyle w:val="000000000000" w:firstRow="0" w:lastRow="0" w:firstColumn="0" w:lastColumn="0" w:oddVBand="0" w:evenVBand="0" w:oddHBand="0" w:evenHBand="0" w:firstRowFirstColumn="0" w:firstRowLastColumn="0" w:lastRowFirstColumn="0" w:lastRowLastColumn="0"/>
            </w:pPr>
            <w:r w:rsidRPr="007A0B55">
              <w:rPr>
                <w:b/>
              </w:rPr>
              <w:t>Justification</w:t>
            </w:r>
            <w:r>
              <w:t xml:space="preserve">: </w:t>
            </w:r>
          </w:p>
          <w:p w14:paraId="3A42F8C3" w14:textId="77777777" w:rsidR="00A264F5" w:rsidRDefault="00A264F5" w:rsidP="0047046E">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Yes, in PY4 the program began offering the Major Measures Component</w:t>
            </w:r>
          </w:p>
          <w:p w14:paraId="364E231D" w14:textId="6EC6A865" w:rsidR="00A264F5" w:rsidRDefault="00A264F5" w:rsidP="0047046E">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w:t>
            </w:r>
            <w:r w:rsidR="007A0B55">
              <w:t>rket change: No material change</w:t>
            </w:r>
          </w:p>
          <w:p w14:paraId="6EA5D3F1" w14:textId="77777777" w:rsidR="00A264F5" w:rsidRDefault="00A264F5" w:rsidP="0047046E">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6AC0BE88" w14:textId="77777777" w:rsidR="00A264F5" w:rsidRPr="009B7EC7" w:rsidRDefault="00A264F5" w:rsidP="0047046E">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Previous IL EM&amp;V NTG exists: An EM&amp;V NTG estimate exists for the Common Area Lighting Component, but not the Major Measures Component</w:t>
            </w:r>
          </w:p>
        </w:tc>
      </w:tr>
      <w:tr w:rsidR="00A264F5" w14:paraId="0E78B6C0" w14:textId="77777777" w:rsidTr="0047046E">
        <w:tc>
          <w:tcPr>
            <w:cnfStyle w:val="001000000000" w:firstRow="0" w:lastRow="0" w:firstColumn="1" w:lastColumn="0" w:oddVBand="0" w:evenVBand="0" w:oddHBand="0" w:evenHBand="0" w:firstRowFirstColumn="0" w:firstRowLastColumn="0" w:lastRowFirstColumn="0" w:lastRowLastColumn="0"/>
            <w:tcW w:w="2101" w:type="dxa"/>
          </w:tcPr>
          <w:p w14:paraId="489C307C" w14:textId="77777777" w:rsidR="00A264F5" w:rsidRDefault="00A264F5" w:rsidP="0047046E">
            <w:pPr>
              <w:jc w:val="left"/>
            </w:pPr>
            <w:r>
              <w:lastRenderedPageBreak/>
              <w:t>PY6 EM&amp;V Recommendation</w:t>
            </w:r>
          </w:p>
        </w:tc>
        <w:tc>
          <w:tcPr>
            <w:tcW w:w="7403" w:type="dxa"/>
          </w:tcPr>
          <w:p w14:paraId="2AFCDAB1" w14:textId="5DC51A61" w:rsidR="00A264F5" w:rsidRDefault="00761887" w:rsidP="0047046E">
            <w:pPr>
              <w:cnfStyle w:val="000000000000" w:firstRow="0" w:lastRow="0" w:firstColumn="0" w:lastColumn="0" w:oddVBand="0" w:evenVBand="0" w:oddHBand="0" w:evenHBand="0" w:firstRowFirstColumn="0" w:firstRowLastColumn="0" w:lastRowFirstColumn="0" w:lastRowLastColumn="0"/>
            </w:pPr>
            <w:r>
              <w:rPr>
                <w:b/>
              </w:rPr>
              <w:t>NTG</w:t>
            </w:r>
            <w:r w:rsidR="001B409B">
              <w:rPr>
                <w:b/>
              </w:rPr>
              <w:t>R</w:t>
            </w:r>
            <w:r w:rsidR="00A264F5">
              <w:t>:</w:t>
            </w:r>
            <w:r>
              <w:t xml:space="preserve"> </w:t>
            </w:r>
            <w:r w:rsidR="007A0B55">
              <w:t xml:space="preserve">Common Areas 0.80; In Unit 1.00; </w:t>
            </w:r>
            <w:r>
              <w:t>Major Measures 0.9</w:t>
            </w:r>
            <w:r w:rsidR="007A0B55">
              <w:t>4</w:t>
            </w:r>
            <w:r>
              <w:t xml:space="preserve"> </w:t>
            </w:r>
          </w:p>
          <w:p w14:paraId="638C49F8" w14:textId="77777777" w:rsidR="007A0B55" w:rsidRDefault="007A0B55" w:rsidP="007A0B55">
            <w:pPr>
              <w:cnfStyle w:val="000000000000" w:firstRow="0" w:lastRow="0" w:firstColumn="0" w:lastColumn="0" w:oddVBand="0" w:evenVBand="0" w:oddHBand="0" w:evenHBand="0" w:firstRowFirstColumn="0" w:firstRowLastColumn="0" w:lastRowFirstColumn="0" w:lastRowLastColumn="0"/>
            </w:pPr>
            <w:r w:rsidRPr="00E60576">
              <w:rPr>
                <w:b/>
              </w:rPr>
              <w:t xml:space="preserve">Free ridership </w:t>
            </w:r>
            <w:r>
              <w:t>In unit 0.0; Common Area 0.20, Major Measures 0.06</w:t>
            </w:r>
          </w:p>
          <w:p w14:paraId="17FEA51C" w14:textId="77777777" w:rsidR="007A0B55" w:rsidRDefault="007A0B55" w:rsidP="007A0B55">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Not measured for Common Area or In-Unit, and none for Major Measures</w:t>
            </w:r>
          </w:p>
          <w:p w14:paraId="1F10D9DF" w14:textId="1D310EB8" w:rsidR="007A0B55" w:rsidRDefault="007A0B55" w:rsidP="0047046E">
            <w:pPr>
              <w:cnfStyle w:val="000000000000" w:firstRow="0" w:lastRow="0" w:firstColumn="0" w:lastColumn="0" w:oddVBand="0" w:evenVBand="0" w:oddHBand="0" w:evenHBand="0" w:firstRowFirstColumn="0" w:firstRowLastColumn="0" w:lastRowFirstColumn="0" w:lastRowLastColumn="0"/>
            </w:pPr>
            <w:r w:rsidRPr="007A0B55">
              <w:rPr>
                <w:b/>
              </w:rPr>
              <w:t>Source</w:t>
            </w:r>
            <w:r>
              <w:t>: Common Area and In Unit from PY2; Major Measures from PY5</w:t>
            </w:r>
          </w:p>
          <w:p w14:paraId="28105E66" w14:textId="77777777" w:rsidR="00A264F5" w:rsidRDefault="00A264F5" w:rsidP="0047046E">
            <w:pPr>
              <w:cnfStyle w:val="000000000000" w:firstRow="0" w:lastRow="0" w:firstColumn="0" w:lastColumn="0" w:oddVBand="0" w:evenVBand="0" w:oddHBand="0" w:evenHBand="0" w:firstRowFirstColumn="0" w:firstRowLastColumn="0" w:lastRowFirstColumn="0" w:lastRowLastColumn="0"/>
            </w:pPr>
            <w:r w:rsidRPr="007A0B55">
              <w:rPr>
                <w:b/>
              </w:rPr>
              <w:t>Justification</w:t>
            </w:r>
            <w:r>
              <w:t xml:space="preserve">: </w:t>
            </w:r>
          </w:p>
          <w:p w14:paraId="170233C4" w14:textId="487ADA43" w:rsidR="00A264F5" w:rsidRDefault="00A264F5" w:rsidP="0047046E">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w:t>
            </w:r>
            <w:r w:rsidR="007A0B55">
              <w:t>gram change: No material change</w:t>
            </w:r>
          </w:p>
          <w:p w14:paraId="4A88AF55" w14:textId="194A9865" w:rsidR="00A264F5" w:rsidRDefault="00A264F5" w:rsidP="0047046E">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w:t>
            </w:r>
            <w:r w:rsidR="007A0B55">
              <w:t>rket change: No material change</w:t>
            </w:r>
          </w:p>
          <w:p w14:paraId="78BB3481" w14:textId="77777777" w:rsidR="00A264F5" w:rsidRDefault="00A264F5" w:rsidP="0047046E">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140478DE" w14:textId="77777777" w:rsidR="007A0B55" w:rsidRDefault="00A264F5" w:rsidP="007A0B5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 xml:space="preserve">Previous IL EM&amp;V NTG exists: </w:t>
            </w:r>
            <w:r w:rsidR="00761887">
              <w:t>Ye</w:t>
            </w:r>
            <w:r w:rsidR="007A0B55">
              <w:t>s</w:t>
            </w:r>
          </w:p>
          <w:p w14:paraId="38C6267E" w14:textId="77777777" w:rsidR="007A0B55" w:rsidRDefault="007A0B55" w:rsidP="007A0B55">
            <w:pPr>
              <w:contextualSpacing/>
              <w:cnfStyle w:val="000000000000" w:firstRow="0" w:lastRow="0" w:firstColumn="0" w:lastColumn="0" w:oddVBand="0" w:evenVBand="0" w:oddHBand="0" w:evenHBand="0" w:firstRowFirstColumn="0" w:firstRowLastColumn="0" w:lastRowFirstColumn="0" w:lastRowLastColumn="0"/>
            </w:pPr>
          </w:p>
          <w:p w14:paraId="40DA36E5" w14:textId="24BF827F" w:rsidR="007A0B55" w:rsidRPr="007A0B55" w:rsidRDefault="007A0B55" w:rsidP="007A0B55">
            <w:pPr>
              <w:pStyle w:val="BodyText"/>
              <w:cnfStyle w:val="000000000000" w:firstRow="0" w:lastRow="0" w:firstColumn="0" w:lastColumn="0" w:oddVBand="0" w:evenVBand="0" w:oddHBand="0" w:evenHBand="0" w:firstRowFirstColumn="0" w:firstRowLastColumn="0" w:lastRowFirstColumn="0" w:lastRowLastColumn="0"/>
            </w:pPr>
            <w:r>
              <w:t>The team plans to conduct NTG research in PY6 for In Unit and Common Area.</w:t>
            </w:r>
          </w:p>
        </w:tc>
      </w:tr>
      <w:tr w:rsidR="00813384" w14:paraId="10F151D4" w14:textId="77777777" w:rsidTr="0047046E">
        <w:tc>
          <w:tcPr>
            <w:cnfStyle w:val="001000000000" w:firstRow="0" w:lastRow="0" w:firstColumn="1" w:lastColumn="0" w:oddVBand="0" w:evenVBand="0" w:oddHBand="0" w:evenHBand="0" w:firstRowFirstColumn="0" w:firstRowLastColumn="0" w:lastRowFirstColumn="0" w:lastRowLastColumn="0"/>
            <w:tcW w:w="2101" w:type="dxa"/>
          </w:tcPr>
          <w:p w14:paraId="4807A922" w14:textId="0A9D9586" w:rsidR="00813384" w:rsidRDefault="00813384" w:rsidP="0047046E">
            <w:pPr>
              <w:jc w:val="left"/>
            </w:pPr>
            <w:r>
              <w:t>PY7 EM&amp;V Recommendation</w:t>
            </w:r>
          </w:p>
        </w:tc>
        <w:tc>
          <w:tcPr>
            <w:tcW w:w="7403" w:type="dxa"/>
          </w:tcPr>
          <w:p w14:paraId="12314DF4" w14:textId="6DEA9640" w:rsidR="007A0B55" w:rsidRPr="007A0B55" w:rsidRDefault="00813384" w:rsidP="007A0B55">
            <w:pPr>
              <w:cnfStyle w:val="000000000000" w:firstRow="0" w:lastRow="0" w:firstColumn="0" w:lastColumn="0" w:oddVBand="0" w:evenVBand="0" w:oddHBand="0" w:evenHBand="0" w:firstRowFirstColumn="0" w:firstRowLastColumn="0" w:lastRowFirstColumn="0" w:lastRowLastColumn="0"/>
              <w:rPr>
                <w:b/>
              </w:rPr>
            </w:pPr>
            <w:r>
              <w:rPr>
                <w:b/>
              </w:rPr>
              <w:t xml:space="preserve">NTGR: </w:t>
            </w:r>
            <w:r w:rsidR="007A0B55" w:rsidRPr="007A0B55">
              <w:t>C</w:t>
            </w:r>
            <w:r w:rsidR="007A0B55">
              <w:t>ommon Areas 0.</w:t>
            </w:r>
            <w:r w:rsidR="006C1C96">
              <w:t>56</w:t>
            </w:r>
            <w:r w:rsidR="007A0B55">
              <w:t xml:space="preserve">; In Unit </w:t>
            </w:r>
            <w:del w:id="8" w:author="Hannah Arnold" w:date="2014-02-24T17:22:00Z">
              <w:r w:rsidR="007A0B55" w:rsidDel="00406C3E">
                <w:delText>1.00</w:delText>
              </w:r>
            </w:del>
            <w:ins w:id="9" w:author="Hannah Arnold" w:date="2014-02-24T17:22:00Z">
              <w:r w:rsidR="00406C3E">
                <w:t>see Table below</w:t>
              </w:r>
            </w:ins>
            <w:r w:rsidR="007A0B55">
              <w:t xml:space="preserve">; Major Measures 0.94 </w:t>
            </w:r>
          </w:p>
          <w:p w14:paraId="2EEACB1C" w14:textId="6EE84813" w:rsidR="007A0B55" w:rsidRDefault="007A0B55" w:rsidP="007A0B55">
            <w:pPr>
              <w:cnfStyle w:val="000000000000" w:firstRow="0" w:lastRow="0" w:firstColumn="0" w:lastColumn="0" w:oddVBand="0" w:evenVBand="0" w:oddHBand="0" w:evenHBand="0" w:firstRowFirstColumn="0" w:firstRowLastColumn="0" w:lastRowFirstColumn="0" w:lastRowLastColumn="0"/>
            </w:pPr>
            <w:r w:rsidRPr="00E60576">
              <w:rPr>
                <w:b/>
              </w:rPr>
              <w:t xml:space="preserve">Free ridership </w:t>
            </w:r>
            <w:ins w:id="10" w:author="Hannah Arnold" w:date="2014-02-24T17:22:00Z">
              <w:r w:rsidR="00406C3E" w:rsidRPr="00406C3E">
                <w:t>See below for</w:t>
              </w:r>
              <w:r w:rsidR="00406C3E">
                <w:rPr>
                  <w:b/>
                </w:rPr>
                <w:t xml:space="preserve"> </w:t>
              </w:r>
            </w:ins>
            <w:r>
              <w:t>In unit</w:t>
            </w:r>
            <w:del w:id="11" w:author="Hannah Arnold" w:date="2014-02-24T17:22:00Z">
              <w:r w:rsidDel="00406C3E">
                <w:delText xml:space="preserve"> 0.0</w:delText>
              </w:r>
            </w:del>
            <w:r>
              <w:t>; Common Area 0.</w:t>
            </w:r>
            <w:r w:rsidR="006C1C96">
              <w:t>44</w:t>
            </w:r>
            <w:r>
              <w:t>, Major Measures 0.06</w:t>
            </w:r>
          </w:p>
          <w:p w14:paraId="007EBF2D" w14:textId="6E1E146F" w:rsidR="007A0B55" w:rsidRDefault="007A0B55" w:rsidP="007A0B55">
            <w:pPr>
              <w:cnfStyle w:val="000000000000" w:firstRow="0" w:lastRow="0" w:firstColumn="0" w:lastColumn="0" w:oddVBand="0" w:evenVBand="0" w:oddHBand="0" w:evenHBand="0" w:firstRowFirstColumn="0" w:firstRowLastColumn="0" w:lastRowFirstColumn="0" w:lastRowLastColumn="0"/>
              <w:rPr>
                <w:ins w:id="12" w:author="Hannah Arnold" w:date="2014-02-24T17:23:00Z"/>
              </w:rPr>
            </w:pPr>
            <w:r w:rsidRPr="00E60576">
              <w:rPr>
                <w:b/>
              </w:rPr>
              <w:t>Spillover</w:t>
            </w:r>
            <w:r>
              <w:t xml:space="preserve"> Not measured for Common Area</w:t>
            </w:r>
            <w:del w:id="13" w:author="Hannah Arnold" w:date="2014-02-24T17:23:00Z">
              <w:r w:rsidDel="00406C3E">
                <w:delText xml:space="preserve"> or In-Unit</w:delText>
              </w:r>
            </w:del>
            <w:r>
              <w:t>, and none for Major Measures</w:t>
            </w:r>
            <w:ins w:id="14" w:author="Hannah Arnold" w:date="2014-02-24T17:23:00Z">
              <w:r w:rsidR="00406C3E">
                <w:t xml:space="preserve"> or or In-Unit</w:t>
              </w:r>
            </w:ins>
          </w:p>
          <w:p w14:paraId="3E54F72D" w14:textId="77777777" w:rsidR="00406C3E" w:rsidRPr="00406C3E" w:rsidRDefault="00406C3E">
            <w:pPr>
              <w:pStyle w:val="BodyText"/>
              <w:cnfStyle w:val="000000000000" w:firstRow="0" w:lastRow="0" w:firstColumn="0" w:lastColumn="0" w:oddVBand="0" w:evenVBand="0" w:oddHBand="0" w:evenHBand="0" w:firstRowFirstColumn="0" w:firstRowLastColumn="0" w:lastRowFirstColumn="0" w:lastRowLastColumn="0"/>
              <w:rPr>
                <w:ins w:id="15" w:author="Hannah Arnold" w:date="2014-02-24T17:23:00Z"/>
              </w:rPr>
              <w:pPrChange w:id="16" w:author="Hannah Arnold" w:date="2014-02-24T17:23:00Z">
                <w:pPr>
                  <w:spacing w:before="200" w:after="200"/>
                  <w:cnfStyle w:val="000000000000" w:firstRow="0" w:lastRow="0" w:firstColumn="0" w:lastColumn="0" w:oddVBand="0" w:evenVBand="0" w:oddHBand="0" w:evenHBand="0" w:firstRowFirstColumn="0" w:firstRowLastColumn="0" w:lastRowFirstColumn="0" w:lastRowLastColumn="0"/>
                </w:pPr>
              </w:pPrChange>
            </w:pPr>
          </w:p>
          <w:p w14:paraId="1302E16F" w14:textId="708F2395" w:rsidR="00406C3E" w:rsidRPr="00406C3E" w:rsidRDefault="00406C3E">
            <w:pPr>
              <w:pStyle w:val="BodyText"/>
              <w:jc w:val="center"/>
              <w:cnfStyle w:val="000000000000" w:firstRow="0" w:lastRow="0" w:firstColumn="0" w:lastColumn="0" w:oddVBand="0" w:evenVBand="0" w:oddHBand="0" w:evenHBand="0" w:firstRowFirstColumn="0" w:firstRowLastColumn="0" w:lastRowFirstColumn="0" w:lastRowLastColumn="0"/>
              <w:rPr>
                <w:b/>
                <w:rPrChange w:id="17" w:author="Hannah Arnold" w:date="2014-02-24T17:23:00Z">
                  <w:rPr/>
                </w:rPrChange>
              </w:rPr>
              <w:pPrChange w:id="18" w:author="Hannah Arnold" w:date="2014-02-24T17:23:00Z">
                <w:pPr>
                  <w:spacing w:before="200" w:after="200"/>
                  <w:cnfStyle w:val="000000000000" w:firstRow="0" w:lastRow="0" w:firstColumn="0" w:lastColumn="0" w:oddVBand="0" w:evenVBand="0" w:oddHBand="0" w:evenHBand="0" w:firstRowFirstColumn="0" w:firstRowLastColumn="0" w:lastRowFirstColumn="0" w:lastRowLastColumn="0"/>
                </w:pPr>
              </w:pPrChange>
            </w:pPr>
            <w:ins w:id="19" w:author="Hannah Arnold" w:date="2014-02-24T17:23:00Z">
              <w:r w:rsidRPr="00406C3E">
                <w:rPr>
                  <w:b/>
                  <w:rPrChange w:id="20" w:author="Hannah Arnold" w:date="2014-02-24T17:23:00Z">
                    <w:rPr/>
                  </w:rPrChange>
                </w:rPr>
                <w:t>In-Unit NTGRS</w:t>
              </w:r>
            </w:ins>
          </w:p>
          <w:tbl>
            <w:tblPr>
              <w:tblStyle w:val="TableGrid"/>
              <w:tblW w:w="0" w:type="auto"/>
              <w:jc w:val="center"/>
              <w:tblLook w:val="04A0" w:firstRow="1" w:lastRow="0" w:firstColumn="1" w:lastColumn="0" w:noHBand="0" w:noVBand="1"/>
              <w:tblPrChange w:id="21" w:author="Hannah Arnold" w:date="2014-02-24T17:20:00Z">
                <w:tblPr>
                  <w:tblStyle w:val="TableGrid"/>
                  <w:tblW w:w="0" w:type="auto"/>
                  <w:tblLook w:val="04A0" w:firstRow="1" w:lastRow="0" w:firstColumn="1" w:lastColumn="0" w:noHBand="0" w:noVBand="1"/>
                </w:tblPr>
              </w:tblPrChange>
            </w:tblPr>
            <w:tblGrid>
              <w:gridCol w:w="2252"/>
              <w:gridCol w:w="1459"/>
              <w:gridCol w:w="515"/>
              <w:gridCol w:w="515"/>
              <w:tblGridChange w:id="22">
                <w:tblGrid>
                  <w:gridCol w:w="113"/>
                  <w:gridCol w:w="2252"/>
                  <w:gridCol w:w="6"/>
                  <w:gridCol w:w="1453"/>
                  <w:gridCol w:w="515"/>
                  <w:gridCol w:w="403"/>
                  <w:gridCol w:w="112"/>
                  <w:gridCol w:w="2260"/>
                  <w:gridCol w:w="2372"/>
                </w:tblGrid>
              </w:tblGridChange>
            </w:tblGrid>
            <w:tr w:rsidR="00406C3E" w:rsidRPr="00406C3E" w14:paraId="3DC430DA" w14:textId="09CEE72F" w:rsidTr="00406C3E">
              <w:trPr>
                <w:jc w:val="center"/>
                <w:ins w:id="23" w:author="Hannah Arnold" w:date="2014-02-24T17:20:00Z"/>
              </w:trPr>
              <w:tc>
                <w:tcPr>
                  <w:tcW w:w="0" w:type="auto"/>
                  <w:shd w:val="clear" w:color="auto" w:fill="F2F2F2" w:themeFill="background1" w:themeFillShade="F2"/>
                  <w:tcPrChange w:id="24" w:author="Hannah Arnold" w:date="2014-02-24T17:20:00Z">
                    <w:tcPr>
                      <w:tcW w:w="2371" w:type="dxa"/>
                      <w:gridSpan w:val="3"/>
                    </w:tcPr>
                  </w:tcPrChange>
                </w:tcPr>
                <w:p w14:paraId="52C8F86D" w14:textId="18375AF5" w:rsidR="00406C3E" w:rsidRPr="00406C3E" w:rsidRDefault="00406C3E" w:rsidP="007A0B55">
                  <w:pPr>
                    <w:rPr>
                      <w:ins w:id="25" w:author="Hannah Arnold" w:date="2014-02-24T17:20:00Z"/>
                      <w:b/>
                    </w:rPr>
                  </w:pPr>
                  <w:ins w:id="26" w:author="Hannah Arnold" w:date="2014-02-24T17:20:00Z">
                    <w:r w:rsidRPr="00406C3E">
                      <w:rPr>
                        <w:b/>
                      </w:rPr>
                      <w:t>Measure</w:t>
                    </w:r>
                  </w:ins>
                </w:p>
              </w:tc>
              <w:tc>
                <w:tcPr>
                  <w:tcW w:w="0" w:type="auto"/>
                  <w:shd w:val="clear" w:color="auto" w:fill="F2F2F2" w:themeFill="background1" w:themeFillShade="F2"/>
                  <w:tcPrChange w:id="27" w:author="Hannah Arnold" w:date="2014-02-24T17:20:00Z">
                    <w:tcPr>
                      <w:tcW w:w="2371" w:type="dxa"/>
                      <w:gridSpan w:val="3"/>
                    </w:tcPr>
                  </w:tcPrChange>
                </w:tcPr>
                <w:p w14:paraId="02EF572D" w14:textId="1EA92F5D" w:rsidR="00406C3E" w:rsidRPr="00406C3E" w:rsidRDefault="00406C3E" w:rsidP="007A0B55">
                  <w:pPr>
                    <w:rPr>
                      <w:ins w:id="28" w:author="Hannah Arnold" w:date="2014-02-24T17:20:00Z"/>
                      <w:b/>
                    </w:rPr>
                  </w:pPr>
                  <w:ins w:id="29" w:author="Hannah Arnold" w:date="2014-02-24T17:20:00Z">
                    <w:r w:rsidRPr="00406C3E">
                      <w:rPr>
                        <w:b/>
                      </w:rPr>
                      <w:t>Overall NTGR</w:t>
                    </w:r>
                  </w:ins>
                </w:p>
              </w:tc>
              <w:tc>
                <w:tcPr>
                  <w:tcW w:w="0" w:type="auto"/>
                  <w:shd w:val="clear" w:color="auto" w:fill="F2F2F2" w:themeFill="background1" w:themeFillShade="F2"/>
                  <w:tcPrChange w:id="30" w:author="Hannah Arnold" w:date="2014-02-24T17:20:00Z">
                    <w:tcPr>
                      <w:tcW w:w="2372" w:type="dxa"/>
                      <w:gridSpan w:val="2"/>
                    </w:tcPr>
                  </w:tcPrChange>
                </w:tcPr>
                <w:p w14:paraId="32F00A34" w14:textId="5B8ACBC4" w:rsidR="00406C3E" w:rsidRPr="00406C3E" w:rsidRDefault="00406C3E" w:rsidP="007A0B55">
                  <w:pPr>
                    <w:rPr>
                      <w:ins w:id="31" w:author="Hannah Arnold" w:date="2014-02-24T17:20:00Z"/>
                      <w:b/>
                    </w:rPr>
                  </w:pPr>
                  <w:ins w:id="32" w:author="Hannah Arnold" w:date="2014-02-24T17:20:00Z">
                    <w:r w:rsidRPr="00406C3E">
                      <w:rPr>
                        <w:b/>
                      </w:rPr>
                      <w:t>FR</w:t>
                    </w:r>
                  </w:ins>
                </w:p>
              </w:tc>
              <w:tc>
                <w:tcPr>
                  <w:tcW w:w="0" w:type="auto"/>
                  <w:shd w:val="clear" w:color="auto" w:fill="F2F2F2" w:themeFill="background1" w:themeFillShade="F2"/>
                  <w:tcPrChange w:id="33" w:author="Hannah Arnold" w:date="2014-02-24T17:20:00Z">
                    <w:tcPr>
                      <w:tcW w:w="2372" w:type="dxa"/>
                    </w:tcPr>
                  </w:tcPrChange>
                </w:tcPr>
                <w:p w14:paraId="6187B11E" w14:textId="57916269" w:rsidR="00406C3E" w:rsidRPr="00406C3E" w:rsidRDefault="00406C3E" w:rsidP="007A0B55">
                  <w:pPr>
                    <w:rPr>
                      <w:ins w:id="34" w:author="Hannah Arnold" w:date="2014-02-24T17:20:00Z"/>
                      <w:b/>
                    </w:rPr>
                  </w:pPr>
                  <w:ins w:id="35" w:author="Hannah Arnold" w:date="2014-02-24T17:20:00Z">
                    <w:r w:rsidRPr="00406C3E">
                      <w:rPr>
                        <w:b/>
                      </w:rPr>
                      <w:t>SO</w:t>
                    </w:r>
                  </w:ins>
                </w:p>
              </w:tc>
            </w:tr>
            <w:tr w:rsidR="00406C3E" w:rsidRPr="00406C3E" w14:paraId="27F5D0DF" w14:textId="2DA2AAD6" w:rsidTr="00406C3E">
              <w:trPr>
                <w:jc w:val="center"/>
                <w:ins w:id="36" w:author="Hannah Arnold" w:date="2014-02-24T17:20:00Z"/>
              </w:trPr>
              <w:tc>
                <w:tcPr>
                  <w:tcW w:w="0" w:type="auto"/>
                  <w:tcPrChange w:id="37" w:author="Hannah Arnold" w:date="2014-02-24T17:20:00Z">
                    <w:tcPr>
                      <w:tcW w:w="2371" w:type="dxa"/>
                      <w:gridSpan w:val="3"/>
                    </w:tcPr>
                  </w:tcPrChange>
                </w:tcPr>
                <w:p w14:paraId="2A930260" w14:textId="7F79342D" w:rsidR="00406C3E" w:rsidRPr="00406C3E" w:rsidRDefault="00406C3E" w:rsidP="007A0B55">
                  <w:pPr>
                    <w:rPr>
                      <w:ins w:id="38" w:author="Hannah Arnold" w:date="2014-02-24T17:20:00Z"/>
                    </w:rPr>
                  </w:pPr>
                  <w:ins w:id="39" w:author="Hannah Arnold" w:date="2014-02-24T17:20:00Z">
                    <w:r w:rsidRPr="00406C3E">
                      <w:t>CFLs</w:t>
                    </w:r>
                  </w:ins>
                </w:p>
              </w:tc>
              <w:tc>
                <w:tcPr>
                  <w:tcW w:w="0" w:type="auto"/>
                  <w:tcPrChange w:id="40" w:author="Hannah Arnold" w:date="2014-02-24T17:20:00Z">
                    <w:tcPr>
                      <w:tcW w:w="2371" w:type="dxa"/>
                      <w:gridSpan w:val="3"/>
                    </w:tcPr>
                  </w:tcPrChange>
                </w:tcPr>
                <w:p w14:paraId="64CED4EB" w14:textId="1673569F" w:rsidR="00406C3E" w:rsidRPr="00406C3E" w:rsidRDefault="00406C3E" w:rsidP="00406C3E">
                  <w:pPr>
                    <w:jc w:val="center"/>
                    <w:rPr>
                      <w:ins w:id="41" w:author="Hannah Arnold" w:date="2014-02-24T17:20:00Z"/>
                    </w:rPr>
                  </w:pPr>
                  <w:ins w:id="42" w:author="Hannah Arnold" w:date="2014-02-24T17:20:00Z">
                    <w:r w:rsidRPr="00406C3E">
                      <w:t>98%</w:t>
                    </w:r>
                  </w:ins>
                </w:p>
              </w:tc>
              <w:tc>
                <w:tcPr>
                  <w:tcW w:w="0" w:type="auto"/>
                  <w:tcPrChange w:id="43" w:author="Hannah Arnold" w:date="2014-02-24T17:20:00Z">
                    <w:tcPr>
                      <w:tcW w:w="2372" w:type="dxa"/>
                      <w:gridSpan w:val="2"/>
                    </w:tcPr>
                  </w:tcPrChange>
                </w:tcPr>
                <w:p w14:paraId="6DCB367A" w14:textId="61CECFE0" w:rsidR="00406C3E" w:rsidRPr="00406C3E" w:rsidRDefault="00406C3E" w:rsidP="00406C3E">
                  <w:pPr>
                    <w:jc w:val="center"/>
                    <w:rPr>
                      <w:ins w:id="44" w:author="Hannah Arnold" w:date="2014-02-24T17:20:00Z"/>
                    </w:rPr>
                  </w:pPr>
                  <w:ins w:id="45" w:author="Hannah Arnold" w:date="2014-02-24T17:21:00Z">
                    <w:r w:rsidRPr="00406C3E">
                      <w:t>2%</w:t>
                    </w:r>
                  </w:ins>
                </w:p>
              </w:tc>
              <w:tc>
                <w:tcPr>
                  <w:tcW w:w="0" w:type="auto"/>
                  <w:tcPrChange w:id="46" w:author="Hannah Arnold" w:date="2014-02-24T17:20:00Z">
                    <w:tcPr>
                      <w:tcW w:w="2372" w:type="dxa"/>
                    </w:tcPr>
                  </w:tcPrChange>
                </w:tcPr>
                <w:p w14:paraId="54808C89" w14:textId="5609B477" w:rsidR="00406C3E" w:rsidRPr="00406C3E" w:rsidRDefault="00406C3E" w:rsidP="00406C3E">
                  <w:pPr>
                    <w:jc w:val="center"/>
                    <w:rPr>
                      <w:ins w:id="47" w:author="Hannah Arnold" w:date="2014-02-24T17:20:00Z"/>
                    </w:rPr>
                  </w:pPr>
                  <w:ins w:id="48" w:author="Hannah Arnold" w:date="2014-02-24T17:21:00Z">
                    <w:r w:rsidRPr="00406C3E">
                      <w:t>0%</w:t>
                    </w:r>
                  </w:ins>
                </w:p>
              </w:tc>
            </w:tr>
            <w:tr w:rsidR="00406C3E" w:rsidRPr="00406C3E" w14:paraId="5E9AEADC" w14:textId="629C57D5" w:rsidTr="00406C3E">
              <w:trPr>
                <w:jc w:val="center"/>
                <w:ins w:id="49" w:author="Hannah Arnold" w:date="2014-02-24T17:20:00Z"/>
              </w:trPr>
              <w:tc>
                <w:tcPr>
                  <w:tcW w:w="0" w:type="auto"/>
                  <w:tcPrChange w:id="50" w:author="Hannah Arnold" w:date="2014-02-24T17:20:00Z">
                    <w:tcPr>
                      <w:tcW w:w="2371" w:type="dxa"/>
                      <w:gridSpan w:val="3"/>
                    </w:tcPr>
                  </w:tcPrChange>
                </w:tcPr>
                <w:p w14:paraId="1C5AB9E1" w14:textId="67D3A0F9" w:rsidR="00406C3E" w:rsidRPr="00406C3E" w:rsidRDefault="00406C3E" w:rsidP="007A0B55">
                  <w:pPr>
                    <w:rPr>
                      <w:ins w:id="51" w:author="Hannah Arnold" w:date="2014-02-24T17:20:00Z"/>
                    </w:rPr>
                  </w:pPr>
                  <w:ins w:id="52" w:author="Hannah Arnold" w:date="2014-02-24T17:20:00Z">
                    <w:r w:rsidRPr="00406C3E">
                      <w:t>Faucet Aerators</w:t>
                    </w:r>
                  </w:ins>
                </w:p>
              </w:tc>
              <w:tc>
                <w:tcPr>
                  <w:tcW w:w="0" w:type="auto"/>
                  <w:tcPrChange w:id="53" w:author="Hannah Arnold" w:date="2014-02-24T17:20:00Z">
                    <w:tcPr>
                      <w:tcW w:w="2371" w:type="dxa"/>
                      <w:gridSpan w:val="3"/>
                    </w:tcPr>
                  </w:tcPrChange>
                </w:tcPr>
                <w:p w14:paraId="5F99AF6C" w14:textId="71092953" w:rsidR="00406C3E" w:rsidRPr="00406C3E" w:rsidRDefault="00406C3E" w:rsidP="00406C3E">
                  <w:pPr>
                    <w:jc w:val="center"/>
                    <w:rPr>
                      <w:ins w:id="54" w:author="Hannah Arnold" w:date="2014-02-24T17:20:00Z"/>
                    </w:rPr>
                  </w:pPr>
                  <w:ins w:id="55" w:author="Hannah Arnold" w:date="2014-02-24T17:21:00Z">
                    <w:r w:rsidRPr="00406C3E">
                      <w:t>92%</w:t>
                    </w:r>
                  </w:ins>
                </w:p>
              </w:tc>
              <w:tc>
                <w:tcPr>
                  <w:tcW w:w="0" w:type="auto"/>
                  <w:tcPrChange w:id="56" w:author="Hannah Arnold" w:date="2014-02-24T17:20:00Z">
                    <w:tcPr>
                      <w:tcW w:w="2372" w:type="dxa"/>
                      <w:gridSpan w:val="2"/>
                    </w:tcPr>
                  </w:tcPrChange>
                </w:tcPr>
                <w:p w14:paraId="25EBB567" w14:textId="4D5D2F3E" w:rsidR="00406C3E" w:rsidRPr="00406C3E" w:rsidRDefault="00406C3E" w:rsidP="00406C3E">
                  <w:pPr>
                    <w:jc w:val="center"/>
                    <w:rPr>
                      <w:ins w:id="57" w:author="Hannah Arnold" w:date="2014-02-24T17:20:00Z"/>
                    </w:rPr>
                  </w:pPr>
                  <w:ins w:id="58" w:author="Hannah Arnold" w:date="2014-02-24T17:21:00Z">
                    <w:r w:rsidRPr="00406C3E">
                      <w:t>8%</w:t>
                    </w:r>
                  </w:ins>
                </w:p>
              </w:tc>
              <w:tc>
                <w:tcPr>
                  <w:tcW w:w="0" w:type="auto"/>
                  <w:tcPrChange w:id="59" w:author="Hannah Arnold" w:date="2014-02-24T17:20:00Z">
                    <w:tcPr>
                      <w:tcW w:w="2372" w:type="dxa"/>
                    </w:tcPr>
                  </w:tcPrChange>
                </w:tcPr>
                <w:p w14:paraId="22E26E15" w14:textId="30A1A203" w:rsidR="00406C3E" w:rsidRPr="00406C3E" w:rsidRDefault="00406C3E" w:rsidP="00406C3E">
                  <w:pPr>
                    <w:jc w:val="center"/>
                    <w:rPr>
                      <w:ins w:id="60" w:author="Hannah Arnold" w:date="2014-02-24T17:20:00Z"/>
                    </w:rPr>
                  </w:pPr>
                  <w:ins w:id="61" w:author="Hannah Arnold" w:date="2014-02-24T17:21:00Z">
                    <w:r w:rsidRPr="00406C3E">
                      <w:t>0%</w:t>
                    </w:r>
                  </w:ins>
                </w:p>
              </w:tc>
            </w:tr>
            <w:tr w:rsidR="00406C3E" w:rsidRPr="00406C3E" w14:paraId="7E0D7CB6" w14:textId="63A5DE17" w:rsidTr="00406C3E">
              <w:trPr>
                <w:jc w:val="center"/>
                <w:ins w:id="62" w:author="Hannah Arnold" w:date="2014-02-24T17:20:00Z"/>
              </w:trPr>
              <w:tc>
                <w:tcPr>
                  <w:tcW w:w="0" w:type="auto"/>
                  <w:tcPrChange w:id="63" w:author="Hannah Arnold" w:date="2014-02-24T17:20:00Z">
                    <w:tcPr>
                      <w:tcW w:w="2371" w:type="dxa"/>
                      <w:gridSpan w:val="3"/>
                    </w:tcPr>
                  </w:tcPrChange>
                </w:tcPr>
                <w:p w14:paraId="7830EDD5" w14:textId="3CD36FC3" w:rsidR="00406C3E" w:rsidRPr="00406C3E" w:rsidRDefault="00406C3E" w:rsidP="007A0B55">
                  <w:pPr>
                    <w:rPr>
                      <w:ins w:id="64" w:author="Hannah Arnold" w:date="2014-02-24T17:20:00Z"/>
                    </w:rPr>
                  </w:pPr>
                  <w:ins w:id="65" w:author="Hannah Arnold" w:date="2014-02-24T17:20:00Z">
                    <w:r w:rsidRPr="00406C3E">
                      <w:t>Showerheads</w:t>
                    </w:r>
                  </w:ins>
                </w:p>
              </w:tc>
              <w:tc>
                <w:tcPr>
                  <w:tcW w:w="0" w:type="auto"/>
                  <w:tcPrChange w:id="66" w:author="Hannah Arnold" w:date="2014-02-24T17:20:00Z">
                    <w:tcPr>
                      <w:tcW w:w="2371" w:type="dxa"/>
                      <w:gridSpan w:val="3"/>
                    </w:tcPr>
                  </w:tcPrChange>
                </w:tcPr>
                <w:p w14:paraId="08210483" w14:textId="078345B3" w:rsidR="00406C3E" w:rsidRPr="00406C3E" w:rsidRDefault="00406C3E" w:rsidP="00406C3E">
                  <w:pPr>
                    <w:jc w:val="center"/>
                    <w:rPr>
                      <w:ins w:id="67" w:author="Hannah Arnold" w:date="2014-02-24T17:20:00Z"/>
                    </w:rPr>
                  </w:pPr>
                  <w:ins w:id="68" w:author="Hannah Arnold" w:date="2014-02-24T17:21:00Z">
                    <w:r w:rsidRPr="00406C3E">
                      <w:t>92%</w:t>
                    </w:r>
                  </w:ins>
                </w:p>
              </w:tc>
              <w:tc>
                <w:tcPr>
                  <w:tcW w:w="0" w:type="auto"/>
                  <w:tcPrChange w:id="69" w:author="Hannah Arnold" w:date="2014-02-24T17:20:00Z">
                    <w:tcPr>
                      <w:tcW w:w="2372" w:type="dxa"/>
                      <w:gridSpan w:val="2"/>
                    </w:tcPr>
                  </w:tcPrChange>
                </w:tcPr>
                <w:p w14:paraId="75B6BA14" w14:textId="0AEA3A97" w:rsidR="00406C3E" w:rsidRPr="00406C3E" w:rsidRDefault="00406C3E" w:rsidP="00406C3E">
                  <w:pPr>
                    <w:jc w:val="center"/>
                    <w:rPr>
                      <w:ins w:id="70" w:author="Hannah Arnold" w:date="2014-02-24T17:20:00Z"/>
                    </w:rPr>
                  </w:pPr>
                  <w:ins w:id="71" w:author="Hannah Arnold" w:date="2014-02-24T17:21:00Z">
                    <w:r w:rsidRPr="00406C3E">
                      <w:t>8%</w:t>
                    </w:r>
                  </w:ins>
                </w:p>
              </w:tc>
              <w:tc>
                <w:tcPr>
                  <w:tcW w:w="0" w:type="auto"/>
                  <w:tcPrChange w:id="72" w:author="Hannah Arnold" w:date="2014-02-24T17:20:00Z">
                    <w:tcPr>
                      <w:tcW w:w="2372" w:type="dxa"/>
                    </w:tcPr>
                  </w:tcPrChange>
                </w:tcPr>
                <w:p w14:paraId="6D45F69D" w14:textId="43D1135F" w:rsidR="00406C3E" w:rsidRPr="00406C3E" w:rsidRDefault="00406C3E" w:rsidP="00406C3E">
                  <w:pPr>
                    <w:jc w:val="center"/>
                    <w:rPr>
                      <w:ins w:id="73" w:author="Hannah Arnold" w:date="2014-02-24T17:20:00Z"/>
                    </w:rPr>
                  </w:pPr>
                  <w:ins w:id="74" w:author="Hannah Arnold" w:date="2014-02-24T17:21:00Z">
                    <w:r w:rsidRPr="00406C3E">
                      <w:t>0%</w:t>
                    </w:r>
                  </w:ins>
                </w:p>
              </w:tc>
            </w:tr>
            <w:tr w:rsidR="00406C3E" w:rsidRPr="00406C3E" w14:paraId="72C55AC0" w14:textId="3012D235" w:rsidTr="00406C3E">
              <w:trPr>
                <w:jc w:val="center"/>
                <w:ins w:id="75" w:author="Hannah Arnold" w:date="2014-02-24T17:20:00Z"/>
              </w:trPr>
              <w:tc>
                <w:tcPr>
                  <w:tcW w:w="0" w:type="auto"/>
                  <w:tcPrChange w:id="76" w:author="Hannah Arnold" w:date="2014-02-24T17:20:00Z">
                    <w:tcPr>
                      <w:tcW w:w="2371" w:type="dxa"/>
                      <w:gridSpan w:val="3"/>
                    </w:tcPr>
                  </w:tcPrChange>
                </w:tcPr>
                <w:p w14:paraId="66763E3D" w14:textId="142DFA67" w:rsidR="00406C3E" w:rsidRPr="00406C3E" w:rsidRDefault="00406C3E" w:rsidP="007A0B55">
                  <w:pPr>
                    <w:rPr>
                      <w:ins w:id="77" w:author="Hannah Arnold" w:date="2014-02-24T17:20:00Z"/>
                    </w:rPr>
                  </w:pPr>
                  <w:ins w:id="78" w:author="Hannah Arnold" w:date="2014-02-24T17:21:00Z">
                    <w:r w:rsidRPr="00406C3E">
                      <w:t>Water Temp. Setback</w:t>
                    </w:r>
                  </w:ins>
                </w:p>
              </w:tc>
              <w:tc>
                <w:tcPr>
                  <w:tcW w:w="0" w:type="auto"/>
                  <w:tcPrChange w:id="79" w:author="Hannah Arnold" w:date="2014-02-24T17:20:00Z">
                    <w:tcPr>
                      <w:tcW w:w="2371" w:type="dxa"/>
                      <w:gridSpan w:val="3"/>
                    </w:tcPr>
                  </w:tcPrChange>
                </w:tcPr>
                <w:p w14:paraId="613E8832" w14:textId="72D972F2" w:rsidR="00406C3E" w:rsidRPr="00406C3E" w:rsidRDefault="00406C3E" w:rsidP="00406C3E">
                  <w:pPr>
                    <w:jc w:val="center"/>
                    <w:rPr>
                      <w:ins w:id="80" w:author="Hannah Arnold" w:date="2014-02-24T17:20:00Z"/>
                    </w:rPr>
                  </w:pPr>
                  <w:ins w:id="81" w:author="Hannah Arnold" w:date="2014-02-24T17:21:00Z">
                    <w:r w:rsidRPr="00406C3E">
                      <w:t>100%</w:t>
                    </w:r>
                  </w:ins>
                </w:p>
              </w:tc>
              <w:tc>
                <w:tcPr>
                  <w:tcW w:w="0" w:type="auto"/>
                  <w:tcPrChange w:id="82" w:author="Hannah Arnold" w:date="2014-02-24T17:20:00Z">
                    <w:tcPr>
                      <w:tcW w:w="2372" w:type="dxa"/>
                      <w:gridSpan w:val="2"/>
                    </w:tcPr>
                  </w:tcPrChange>
                </w:tcPr>
                <w:p w14:paraId="36FBBE6E" w14:textId="3098EA99" w:rsidR="00406C3E" w:rsidRPr="00406C3E" w:rsidRDefault="00406C3E" w:rsidP="00406C3E">
                  <w:pPr>
                    <w:jc w:val="center"/>
                    <w:rPr>
                      <w:ins w:id="83" w:author="Hannah Arnold" w:date="2014-02-24T17:20:00Z"/>
                    </w:rPr>
                  </w:pPr>
                  <w:ins w:id="84" w:author="Hannah Arnold" w:date="2014-02-24T17:21:00Z">
                    <w:r w:rsidRPr="00406C3E">
                      <w:t>0%</w:t>
                    </w:r>
                  </w:ins>
                </w:p>
              </w:tc>
              <w:tc>
                <w:tcPr>
                  <w:tcW w:w="0" w:type="auto"/>
                  <w:tcPrChange w:id="85" w:author="Hannah Arnold" w:date="2014-02-24T17:20:00Z">
                    <w:tcPr>
                      <w:tcW w:w="2372" w:type="dxa"/>
                    </w:tcPr>
                  </w:tcPrChange>
                </w:tcPr>
                <w:p w14:paraId="5D1707C1" w14:textId="756CCCB7" w:rsidR="00406C3E" w:rsidRPr="00406C3E" w:rsidRDefault="00406C3E" w:rsidP="00406C3E">
                  <w:pPr>
                    <w:jc w:val="center"/>
                    <w:rPr>
                      <w:ins w:id="86" w:author="Hannah Arnold" w:date="2014-02-24T17:20:00Z"/>
                    </w:rPr>
                  </w:pPr>
                  <w:ins w:id="87" w:author="Hannah Arnold" w:date="2014-02-24T17:21:00Z">
                    <w:r w:rsidRPr="00406C3E">
                      <w:t>0%</w:t>
                    </w:r>
                  </w:ins>
                </w:p>
              </w:tc>
            </w:tr>
            <w:tr w:rsidR="00406C3E" w:rsidRPr="00406C3E" w14:paraId="7D6B306E" w14:textId="77777777" w:rsidTr="00406C3E">
              <w:trPr>
                <w:jc w:val="center"/>
                <w:ins w:id="88" w:author="Hannah Arnold" w:date="2014-02-24T17:21:00Z"/>
              </w:trPr>
              <w:tc>
                <w:tcPr>
                  <w:tcW w:w="0" w:type="auto"/>
                </w:tcPr>
                <w:p w14:paraId="603F9EF3" w14:textId="42EC006F" w:rsidR="00406C3E" w:rsidRPr="00406C3E" w:rsidRDefault="00406C3E" w:rsidP="007A0B55">
                  <w:pPr>
                    <w:rPr>
                      <w:ins w:id="89" w:author="Hannah Arnold" w:date="2014-02-24T17:21:00Z"/>
                    </w:rPr>
                  </w:pPr>
                  <w:ins w:id="90" w:author="Hannah Arnold" w:date="2014-02-24T17:21:00Z">
                    <w:r w:rsidRPr="00406C3E">
                      <w:t>Programmable T-Stat</w:t>
                    </w:r>
                  </w:ins>
                </w:p>
              </w:tc>
              <w:tc>
                <w:tcPr>
                  <w:tcW w:w="0" w:type="auto"/>
                </w:tcPr>
                <w:p w14:paraId="03C1B0DD" w14:textId="1B1B98D7" w:rsidR="00406C3E" w:rsidRPr="00406C3E" w:rsidRDefault="00406C3E" w:rsidP="00406C3E">
                  <w:pPr>
                    <w:jc w:val="center"/>
                    <w:rPr>
                      <w:ins w:id="91" w:author="Hannah Arnold" w:date="2014-02-24T17:21:00Z"/>
                    </w:rPr>
                  </w:pPr>
                  <w:ins w:id="92" w:author="Hannah Arnold" w:date="2014-02-24T17:21:00Z">
                    <w:r w:rsidRPr="00406C3E">
                      <w:t>100%</w:t>
                    </w:r>
                  </w:ins>
                </w:p>
              </w:tc>
              <w:tc>
                <w:tcPr>
                  <w:tcW w:w="0" w:type="auto"/>
                </w:tcPr>
                <w:p w14:paraId="38AAC6EF" w14:textId="2E16827E" w:rsidR="00406C3E" w:rsidRPr="00406C3E" w:rsidRDefault="00406C3E" w:rsidP="00406C3E">
                  <w:pPr>
                    <w:jc w:val="center"/>
                    <w:rPr>
                      <w:ins w:id="93" w:author="Hannah Arnold" w:date="2014-02-24T17:21:00Z"/>
                    </w:rPr>
                  </w:pPr>
                  <w:ins w:id="94" w:author="Hannah Arnold" w:date="2014-02-24T17:21:00Z">
                    <w:r w:rsidRPr="00406C3E">
                      <w:t>0%</w:t>
                    </w:r>
                  </w:ins>
                </w:p>
              </w:tc>
              <w:tc>
                <w:tcPr>
                  <w:tcW w:w="0" w:type="auto"/>
                </w:tcPr>
                <w:p w14:paraId="0A9E7E97" w14:textId="69F68037" w:rsidR="00406C3E" w:rsidRPr="00406C3E" w:rsidRDefault="00406C3E" w:rsidP="00406C3E">
                  <w:pPr>
                    <w:jc w:val="center"/>
                    <w:rPr>
                      <w:ins w:id="95" w:author="Hannah Arnold" w:date="2014-02-24T17:21:00Z"/>
                    </w:rPr>
                  </w:pPr>
                  <w:ins w:id="96" w:author="Hannah Arnold" w:date="2014-02-24T17:21:00Z">
                    <w:r w:rsidRPr="00406C3E">
                      <w:t>0%</w:t>
                    </w:r>
                  </w:ins>
                </w:p>
              </w:tc>
            </w:tr>
          </w:tbl>
          <w:p w14:paraId="1A5AD553" w14:textId="77777777" w:rsidR="00406C3E" w:rsidRDefault="00406C3E" w:rsidP="007A0B55">
            <w:pPr>
              <w:cnfStyle w:val="000000000000" w:firstRow="0" w:lastRow="0" w:firstColumn="0" w:lastColumn="0" w:oddVBand="0" w:evenVBand="0" w:oddHBand="0" w:evenHBand="0" w:firstRowFirstColumn="0" w:firstRowLastColumn="0" w:lastRowFirstColumn="0" w:lastRowLastColumn="0"/>
              <w:rPr>
                <w:ins w:id="97" w:author="Hannah Arnold" w:date="2014-02-24T17:19:00Z"/>
                <w:b/>
              </w:rPr>
            </w:pPr>
          </w:p>
          <w:p w14:paraId="1978D833" w14:textId="48FD3F9A" w:rsidR="007A0B55" w:rsidRDefault="007A0B55" w:rsidP="007A0B55">
            <w:pPr>
              <w:cnfStyle w:val="000000000000" w:firstRow="0" w:lastRow="0" w:firstColumn="0" w:lastColumn="0" w:oddVBand="0" w:evenVBand="0" w:oddHBand="0" w:evenHBand="0" w:firstRowFirstColumn="0" w:firstRowLastColumn="0" w:lastRowFirstColumn="0" w:lastRowLastColumn="0"/>
            </w:pPr>
            <w:r w:rsidRPr="007A0B55">
              <w:rPr>
                <w:b/>
              </w:rPr>
              <w:lastRenderedPageBreak/>
              <w:t>Source</w:t>
            </w:r>
            <w:r>
              <w:t xml:space="preserve">: Common Area </w:t>
            </w:r>
            <w:del w:id="98" w:author="Hannah Arnold" w:date="2014-02-24T17:24:00Z">
              <w:r w:rsidDel="00406C3E">
                <w:delText xml:space="preserve">and In Unit </w:delText>
              </w:r>
            </w:del>
            <w:r>
              <w:t>from PY2; Major Measures from PY5</w:t>
            </w:r>
            <w:ins w:id="99" w:author="Hannah Arnold" w:date="2014-02-24T17:24:00Z">
              <w:r w:rsidR="00406C3E">
                <w:t>; In Unit from ComEd’s EPY5 Evaluation, as well as PY2</w:t>
              </w:r>
            </w:ins>
          </w:p>
          <w:p w14:paraId="20C82C3E" w14:textId="77777777" w:rsidR="00813384" w:rsidRDefault="00813384" w:rsidP="001B409B">
            <w:pPr>
              <w:pStyle w:val="BodyText"/>
              <w:cnfStyle w:val="000000000000" w:firstRow="0" w:lastRow="0" w:firstColumn="0" w:lastColumn="0" w:oddVBand="0" w:evenVBand="0" w:oddHBand="0" w:evenHBand="0" w:firstRowFirstColumn="0" w:firstRowLastColumn="0" w:lastRowFirstColumn="0" w:lastRowLastColumn="0"/>
            </w:pPr>
            <w:r>
              <w:t xml:space="preserve">Justification: </w:t>
            </w:r>
          </w:p>
          <w:p w14:paraId="26069551" w14:textId="77777777" w:rsidR="007A0B55" w:rsidRDefault="007A0B55" w:rsidP="007A0B5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No material change</w:t>
            </w:r>
          </w:p>
          <w:p w14:paraId="659B02D7" w14:textId="77777777" w:rsidR="007A0B55" w:rsidRDefault="007A0B55" w:rsidP="007A0B5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Market change: No material change</w:t>
            </w:r>
          </w:p>
          <w:p w14:paraId="4DB17729" w14:textId="77777777" w:rsidR="007A0B55" w:rsidRDefault="007A0B55" w:rsidP="007A0B5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3A560457" w14:textId="5034B9FA" w:rsidR="007A0B55" w:rsidRPr="007A0B55" w:rsidRDefault="007A0B55" w:rsidP="007A0B5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Previous IL EM&amp;V NTG exists: Yes</w:t>
            </w:r>
          </w:p>
        </w:tc>
      </w:tr>
    </w:tbl>
    <w:p w14:paraId="14DCEBCA" w14:textId="77777777" w:rsidR="00AE6E30" w:rsidRDefault="00AE6E30" w:rsidP="00AE6E30"/>
    <w:p w14:paraId="7A4E5994" w14:textId="77777777" w:rsidR="00AE6E30" w:rsidRPr="00625E26" w:rsidRDefault="00AE6E30" w:rsidP="00625E26">
      <w:pPr>
        <w:pStyle w:val="BodyText"/>
      </w:pPr>
      <w:r>
        <w:br w:type="page"/>
      </w:r>
    </w:p>
    <w:p w14:paraId="2ACF819F" w14:textId="77777777" w:rsidR="00AE6E30" w:rsidRDefault="00AE6E30" w:rsidP="00AE6E30">
      <w:pPr>
        <w:pStyle w:val="Heading1"/>
      </w:pPr>
      <w:bookmarkStart w:id="100" w:name="_Toc379816169"/>
      <w:r>
        <w:lastRenderedPageBreak/>
        <w:t>Residential Home Energy Performance</w:t>
      </w:r>
      <w:bookmarkEnd w:id="100"/>
    </w:p>
    <w:tbl>
      <w:tblPr>
        <w:tblStyle w:val="ODCBasic-1"/>
        <w:tblW w:w="0" w:type="auto"/>
        <w:tblLook w:val="04A0" w:firstRow="1" w:lastRow="0" w:firstColumn="1" w:lastColumn="0" w:noHBand="0" w:noVBand="1"/>
      </w:tblPr>
      <w:tblGrid>
        <w:gridCol w:w="1974"/>
        <w:gridCol w:w="7530"/>
      </w:tblGrid>
      <w:tr w:rsidR="00AE6E30" w14:paraId="0FDD50B0" w14:textId="77777777" w:rsidTr="00625E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AC782A" w14:textId="77777777" w:rsidR="00AE6E30" w:rsidRPr="00FF3CFF" w:rsidRDefault="00AE6E30" w:rsidP="00E92D72">
            <w:pPr>
              <w:rPr>
                <w:b w:val="0"/>
              </w:rPr>
            </w:pPr>
            <w:r w:rsidRPr="00FF3CFF">
              <w:rPr>
                <w:b w:val="0"/>
              </w:rPr>
              <w:t>Program</w:t>
            </w:r>
          </w:p>
        </w:tc>
        <w:tc>
          <w:tcPr>
            <w:tcW w:w="0" w:type="auto"/>
          </w:tcPr>
          <w:p w14:paraId="748AE76E" w14:textId="77777777" w:rsidR="00AE6E30" w:rsidRPr="00FF3CFF" w:rsidRDefault="00AE6E30" w:rsidP="00E92D72">
            <w:pPr>
              <w:cnfStyle w:val="100000000000" w:firstRow="1" w:lastRow="0" w:firstColumn="0" w:lastColumn="0" w:oddVBand="0" w:evenVBand="0" w:oddHBand="0" w:evenHBand="0" w:firstRowFirstColumn="0" w:firstRowLastColumn="0" w:lastRowFirstColumn="0" w:lastRowLastColumn="0"/>
              <w:rPr>
                <w:b w:val="0"/>
              </w:rPr>
            </w:pPr>
            <w:r>
              <w:rPr>
                <w:b w:val="0"/>
              </w:rPr>
              <w:t>Home Energy Performance (HEP) &amp; Electric Space Heat Pilot (ESHP)</w:t>
            </w:r>
          </w:p>
        </w:tc>
      </w:tr>
      <w:tr w:rsidR="00AE6E30" w14:paraId="4DA5B513"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386D2ECE" w14:textId="77777777" w:rsidR="00AE6E30" w:rsidRDefault="00AE6E30" w:rsidP="00E92D72">
            <w:r>
              <w:t>NTG PY1</w:t>
            </w:r>
          </w:p>
        </w:tc>
        <w:tc>
          <w:tcPr>
            <w:tcW w:w="0" w:type="auto"/>
          </w:tcPr>
          <w:p w14:paraId="4FA95786" w14:textId="571C7510" w:rsidR="00AE6E30" w:rsidRDefault="00AE6E30" w:rsidP="00E92D72">
            <w:pPr>
              <w:cnfStyle w:val="000000000000" w:firstRow="0" w:lastRow="0" w:firstColumn="0" w:lastColumn="0" w:oddVBand="0" w:evenVBand="0" w:oddHBand="0" w:evenHBand="0" w:firstRowFirstColumn="0" w:firstRowLastColumn="0" w:lastRowFirstColumn="0" w:lastRowLastColumn="0"/>
            </w:pPr>
            <w:r w:rsidRPr="00E60576">
              <w:rPr>
                <w:b/>
              </w:rPr>
              <w:t>NTG</w:t>
            </w:r>
            <w:r w:rsidR="00097AE8">
              <w:rPr>
                <w:b/>
              </w:rPr>
              <w:t>R</w:t>
            </w:r>
            <w:r>
              <w:t xml:space="preserve"> 0.76</w:t>
            </w:r>
          </w:p>
          <w:p w14:paraId="2E8F7C7C" w14:textId="77777777" w:rsidR="00C27ABD" w:rsidRDefault="00214527" w:rsidP="00C27ABD">
            <w:pPr>
              <w:pStyle w:val="BodyText"/>
              <w:cnfStyle w:val="000000000000" w:firstRow="0" w:lastRow="0" w:firstColumn="0" w:lastColumn="0" w:oddVBand="0" w:evenVBand="0" w:oddHBand="0" w:evenHBand="0" w:firstRowFirstColumn="0" w:firstRowLastColumn="0" w:lastRowFirstColumn="0" w:lastRowLastColumn="0"/>
            </w:pPr>
            <w:r>
              <w:rPr>
                <w:b/>
              </w:rPr>
              <w:t>Source</w:t>
            </w:r>
            <w:r>
              <w:t>: Applied retrospectively</w:t>
            </w:r>
          </w:p>
          <w:p w14:paraId="51A75B7D" w14:textId="77777777" w:rsidR="00AE6E30" w:rsidRPr="00963FC9" w:rsidRDefault="00AE6E30" w:rsidP="00E92D72">
            <w:pPr>
              <w:cnfStyle w:val="000000000000" w:firstRow="0" w:lastRow="0" w:firstColumn="0" w:lastColumn="0" w:oddVBand="0" w:evenVBand="0" w:oddHBand="0" w:evenHBand="0" w:firstRowFirstColumn="0" w:firstRowLastColumn="0" w:lastRowFirstColumn="0" w:lastRowLastColumn="0"/>
              <w:rPr>
                <w:b/>
              </w:rPr>
            </w:pPr>
            <w:r>
              <w:rPr>
                <w:b/>
              </w:rPr>
              <w:t xml:space="preserve">Free </w:t>
            </w:r>
            <w:r w:rsidRPr="00E60576">
              <w:rPr>
                <w:b/>
              </w:rPr>
              <w:t xml:space="preserve">ridership </w:t>
            </w:r>
            <w:r>
              <w:t>Not measured</w:t>
            </w:r>
          </w:p>
          <w:p w14:paraId="1C6DBE54"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Not measured</w:t>
            </w:r>
          </w:p>
          <w:p w14:paraId="392B4FEB" w14:textId="77777777" w:rsidR="00AE6E30" w:rsidRPr="00625E26" w:rsidRDefault="00AE6E30" w:rsidP="00E92D72">
            <w:pPr>
              <w:cnfStyle w:val="000000000000" w:firstRow="0" w:lastRow="0" w:firstColumn="0" w:lastColumn="0" w:oddVBand="0" w:evenVBand="0" w:oddHBand="0" w:evenHBand="0" w:firstRowFirstColumn="0" w:firstRowLastColumn="0" w:lastRowFirstColumn="0" w:lastRowLastColumn="0"/>
            </w:pPr>
            <w:r w:rsidRPr="00E60576">
              <w:rPr>
                <w:b/>
              </w:rPr>
              <w:t>Method</w:t>
            </w:r>
            <w:r>
              <w:t>: Default value</w:t>
            </w:r>
          </w:p>
        </w:tc>
      </w:tr>
      <w:tr w:rsidR="00AE6E30" w14:paraId="6A29F5D0"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69207769" w14:textId="77777777" w:rsidR="00AE6E30" w:rsidRDefault="00AE6E30" w:rsidP="00E92D72">
            <w:r>
              <w:t>NTG PY2</w:t>
            </w:r>
          </w:p>
        </w:tc>
        <w:tc>
          <w:tcPr>
            <w:tcW w:w="0" w:type="auto"/>
          </w:tcPr>
          <w:p w14:paraId="1D91EB5C" w14:textId="79C3BE67" w:rsidR="00AE6E30" w:rsidRDefault="00AE6E30" w:rsidP="00E92D72">
            <w:pPr>
              <w:cnfStyle w:val="000000000000" w:firstRow="0" w:lastRow="0" w:firstColumn="0" w:lastColumn="0" w:oddVBand="0" w:evenVBand="0" w:oddHBand="0" w:evenHBand="0" w:firstRowFirstColumn="0" w:firstRowLastColumn="0" w:lastRowFirstColumn="0" w:lastRowLastColumn="0"/>
            </w:pPr>
            <w:r w:rsidRPr="00E60576">
              <w:rPr>
                <w:b/>
              </w:rPr>
              <w:t>NTG</w:t>
            </w:r>
            <w:r w:rsidR="00097AE8">
              <w:rPr>
                <w:b/>
              </w:rPr>
              <w:t>R</w:t>
            </w:r>
            <w:r>
              <w:t xml:space="preserve"> Insulation 0.63; Air Sealing 1.0; CFLs 0.75; faucet aerators, 0.99; Low flow showerheads, 0.97; Pipe wrap, 0.93; </w:t>
            </w:r>
          </w:p>
          <w:p w14:paraId="01FEF7B3" w14:textId="77777777" w:rsidR="00214527" w:rsidRPr="00214527" w:rsidRDefault="00214527" w:rsidP="00214527">
            <w:pPr>
              <w:pStyle w:val="BodyText"/>
              <w:cnfStyle w:val="000000000000" w:firstRow="0" w:lastRow="0" w:firstColumn="0" w:lastColumn="0" w:oddVBand="0" w:evenVBand="0" w:oddHBand="0" w:evenHBand="0" w:firstRowFirstColumn="0" w:firstRowLastColumn="0" w:lastRowFirstColumn="0" w:lastRowLastColumn="0"/>
            </w:pPr>
            <w:r>
              <w:rPr>
                <w:b/>
              </w:rPr>
              <w:t>Source</w:t>
            </w:r>
            <w:r>
              <w:t>: Applied retrospectively</w:t>
            </w:r>
          </w:p>
          <w:p w14:paraId="2D714840"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rPr>
                <w:b/>
              </w:rPr>
              <w:t xml:space="preserve">Free </w:t>
            </w:r>
            <w:r w:rsidRPr="00E60576">
              <w:rPr>
                <w:b/>
              </w:rPr>
              <w:t xml:space="preserve">ridership </w:t>
            </w:r>
            <w:r>
              <w:t>Insulation 0.37; Air Sealing 0; CFLs 0.32; Faucet aerators, 0.01; Low flow showerheads, 0.03; Pipe wrap, 0.07</w:t>
            </w:r>
          </w:p>
          <w:p w14:paraId="6DED77E5"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Electric: CFLs 43%, other electric measures: Not measured; Gas measures 4%.</w:t>
            </w:r>
          </w:p>
          <w:p w14:paraId="4A1D8952" w14:textId="77777777" w:rsidR="00AE6E30" w:rsidRPr="00625E26" w:rsidRDefault="00AE6E30" w:rsidP="00E92D72">
            <w:pPr>
              <w:cnfStyle w:val="000000000000" w:firstRow="0" w:lastRow="0" w:firstColumn="0" w:lastColumn="0" w:oddVBand="0" w:evenVBand="0" w:oddHBand="0" w:evenHBand="0" w:firstRowFirstColumn="0" w:firstRowLastColumn="0" w:lastRowFirstColumn="0" w:lastRowLastColumn="0"/>
            </w:pPr>
            <w:r w:rsidRPr="00E60576">
              <w:rPr>
                <w:b/>
              </w:rPr>
              <w:t>Method</w:t>
            </w:r>
            <w:r>
              <w:t>: Customer self-report for CFLs, faucet aerators, low flow showerheads, pipe wrap; 72 surveys completed from a population of 2,987. Secondary research for insulation and air sealing.</w:t>
            </w:r>
          </w:p>
        </w:tc>
      </w:tr>
      <w:tr w:rsidR="00AE6E30" w14:paraId="3270D415"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66C82366" w14:textId="77777777" w:rsidR="00AE6E30" w:rsidRDefault="00AE6E30" w:rsidP="00E92D72">
            <w:r>
              <w:t>NTG PY3</w:t>
            </w:r>
          </w:p>
        </w:tc>
        <w:tc>
          <w:tcPr>
            <w:tcW w:w="0" w:type="auto"/>
          </w:tcPr>
          <w:p w14:paraId="2702DD0B" w14:textId="656C5C38" w:rsidR="00AE6E30" w:rsidRDefault="00AE6E30" w:rsidP="00E92D72">
            <w:pPr>
              <w:cnfStyle w:val="000000000000" w:firstRow="0" w:lastRow="0" w:firstColumn="0" w:lastColumn="0" w:oddVBand="0" w:evenVBand="0" w:oddHBand="0" w:evenHBand="0" w:firstRowFirstColumn="0" w:firstRowLastColumn="0" w:lastRowFirstColumn="0" w:lastRowLastColumn="0"/>
            </w:pPr>
            <w:r w:rsidRPr="00E60576">
              <w:rPr>
                <w:b/>
              </w:rPr>
              <w:t>NTG</w:t>
            </w:r>
            <w:r w:rsidR="00097AE8">
              <w:rPr>
                <w:b/>
              </w:rPr>
              <w:t>R</w:t>
            </w:r>
            <w:r>
              <w:t xml:space="preserve"> Insulation 0.927-electric, 0.97-gas; Air Sealing 99.5-electric, 1.04 gas; CFLs 0.75; faucet aerators 0.99-electric, 1.04-gas; Low flow showerheads 0.97-electric, 1.01-gas; Pipe wrap 0.93-electric, 0.98 gas</w:t>
            </w:r>
            <w:r w:rsidR="00214527">
              <w:t>.</w:t>
            </w:r>
            <w:r>
              <w:t xml:space="preserve"> </w:t>
            </w:r>
          </w:p>
          <w:p w14:paraId="33E6B26F" w14:textId="77777777" w:rsidR="00214527" w:rsidRPr="00214527" w:rsidRDefault="00214527" w:rsidP="00214527">
            <w:pPr>
              <w:pStyle w:val="BodyText"/>
              <w:cnfStyle w:val="000000000000" w:firstRow="0" w:lastRow="0" w:firstColumn="0" w:lastColumn="0" w:oddVBand="0" w:evenVBand="0" w:oddHBand="0" w:evenHBand="0" w:firstRowFirstColumn="0" w:firstRowLastColumn="0" w:lastRowFirstColumn="0" w:lastRowLastColumn="0"/>
            </w:pPr>
            <w:r>
              <w:rPr>
                <w:b/>
              </w:rPr>
              <w:t>Source</w:t>
            </w:r>
            <w:r w:rsidR="00175197">
              <w:t>: Applied prospectively for some measures (known part-way through PY3</w:t>
            </w:r>
            <w:r w:rsidR="00932B48">
              <w:t>)</w:t>
            </w:r>
            <w:r w:rsidR="00175197">
              <w:t>, and retrospective</w:t>
            </w:r>
          </w:p>
          <w:p w14:paraId="34581215"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rPr>
                <w:b/>
              </w:rPr>
              <w:t xml:space="preserve">Free </w:t>
            </w:r>
            <w:r w:rsidRPr="00E60576">
              <w:rPr>
                <w:b/>
              </w:rPr>
              <w:t xml:space="preserve">ridership </w:t>
            </w:r>
            <w:r>
              <w:t>Insulation 0.266-electric, 0.26-gas; Air Sealing 0.04; CFLs 0.32; Faucet aerators, 0.01; Low flow showerheads, 0.03; Pipe wrap, 0.07</w:t>
            </w:r>
          </w:p>
          <w:p w14:paraId="31BA8D97"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Insulation 19%-electric, 23%-gas; Air sealing 3.5%-electric, 8%-gas; CFLs 43%, other electric measures: Not measured; Other gas measures 4%.</w:t>
            </w:r>
          </w:p>
          <w:p w14:paraId="5CD6AB27" w14:textId="77777777" w:rsidR="00AE6E30" w:rsidRPr="00625E26" w:rsidRDefault="00AE6E30" w:rsidP="00E92D72">
            <w:pPr>
              <w:cnfStyle w:val="000000000000" w:firstRow="0" w:lastRow="0" w:firstColumn="0" w:lastColumn="0" w:oddVBand="0" w:evenVBand="0" w:oddHBand="0" w:evenHBand="0" w:firstRowFirstColumn="0" w:firstRowLastColumn="0" w:lastRowFirstColumn="0" w:lastRowLastColumn="0"/>
            </w:pPr>
            <w:r w:rsidRPr="00E60576">
              <w:rPr>
                <w:b/>
              </w:rPr>
              <w:t>Method</w:t>
            </w:r>
            <w:r>
              <w:t>: Deemed from PY2 for CFLs, faucet aerators, low flow showerheads, pipe wrap; Secondary research for insulation and air sealing.</w:t>
            </w:r>
          </w:p>
        </w:tc>
      </w:tr>
      <w:tr w:rsidR="00AE6E30" w14:paraId="04E5B8A0" w14:textId="77777777" w:rsidTr="001B409B">
        <w:trPr>
          <w:trHeight w:val="6297"/>
        </w:trPr>
        <w:tc>
          <w:tcPr>
            <w:cnfStyle w:val="001000000000" w:firstRow="0" w:lastRow="0" w:firstColumn="1" w:lastColumn="0" w:oddVBand="0" w:evenVBand="0" w:oddHBand="0" w:evenHBand="0" w:firstRowFirstColumn="0" w:firstRowLastColumn="0" w:lastRowFirstColumn="0" w:lastRowLastColumn="0"/>
            <w:tcW w:w="0" w:type="auto"/>
          </w:tcPr>
          <w:p w14:paraId="2D84E619" w14:textId="77777777" w:rsidR="00AE6E30" w:rsidRDefault="00AE6E30" w:rsidP="00E92D72">
            <w:r>
              <w:lastRenderedPageBreak/>
              <w:t>NTG PY4</w:t>
            </w:r>
          </w:p>
        </w:tc>
        <w:tc>
          <w:tcPr>
            <w:tcW w:w="0" w:type="auto"/>
          </w:tcPr>
          <w:p w14:paraId="5E7C16F6" w14:textId="091AB247" w:rsidR="00AE6E30" w:rsidRPr="009466B1" w:rsidRDefault="00A4659A" w:rsidP="00E92D72">
            <w:pPr>
              <w:cnfStyle w:val="000000000000" w:firstRow="0" w:lastRow="0" w:firstColumn="0" w:lastColumn="0" w:oddVBand="0" w:evenVBand="0" w:oddHBand="0" w:evenHBand="0" w:firstRowFirstColumn="0" w:firstRowLastColumn="0" w:lastRowFirstColumn="0" w:lastRowLastColumn="0"/>
            </w:pPr>
            <w:r>
              <w:rPr>
                <w:b/>
              </w:rPr>
              <w:t xml:space="preserve">HEP </w:t>
            </w:r>
            <w:r w:rsidR="00AE6E30" w:rsidRPr="00E60576">
              <w:rPr>
                <w:b/>
              </w:rPr>
              <w:t>NTG</w:t>
            </w:r>
            <w:r w:rsidR="00097AE8">
              <w:rPr>
                <w:b/>
              </w:rPr>
              <w:t>R</w:t>
            </w:r>
            <w:r>
              <w:t xml:space="preserve"> </w:t>
            </w:r>
            <w:r w:rsidR="00AE6E30">
              <w:t>MW: 0.98;   MWh</w:t>
            </w:r>
            <w:r w:rsidR="00AE6E30" w:rsidRPr="009466B1">
              <w:t>: 0.92;  Therm: 0.81</w:t>
            </w:r>
          </w:p>
          <w:p w14:paraId="5989B8F4" w14:textId="77777777" w:rsidR="00214527" w:rsidRPr="00214527" w:rsidRDefault="00214527" w:rsidP="00214527">
            <w:pPr>
              <w:pStyle w:val="BodyText"/>
              <w:cnfStyle w:val="000000000000" w:firstRow="0" w:lastRow="0" w:firstColumn="0" w:lastColumn="0" w:oddVBand="0" w:evenVBand="0" w:oddHBand="0" w:evenHBand="0" w:firstRowFirstColumn="0" w:firstRowLastColumn="0" w:lastRowFirstColumn="0" w:lastRowLastColumn="0"/>
            </w:pPr>
            <w:r>
              <w:rPr>
                <w:b/>
              </w:rPr>
              <w:t>Source</w:t>
            </w:r>
            <w:r>
              <w:t>: Applied retrospectively</w:t>
            </w:r>
          </w:p>
          <w:p w14:paraId="13893D76" w14:textId="77777777" w:rsidR="00A4659A" w:rsidRDefault="00A4659A" w:rsidP="00A4659A">
            <w:pPr>
              <w:cnfStyle w:val="000000000000" w:firstRow="0" w:lastRow="0" w:firstColumn="0" w:lastColumn="0" w:oddVBand="0" w:evenVBand="0" w:oddHBand="0" w:evenHBand="0" w:firstRowFirstColumn="0" w:firstRowLastColumn="0" w:lastRowFirstColumn="0" w:lastRowLastColumn="0"/>
            </w:pPr>
            <w:r>
              <w:rPr>
                <w:b/>
              </w:rPr>
              <w:t>HEP Fre</w:t>
            </w:r>
            <w:r w:rsidR="00AE6E30" w:rsidRPr="009466B1">
              <w:rPr>
                <w:b/>
              </w:rPr>
              <w:t xml:space="preserve">e ridership </w:t>
            </w:r>
            <w:r w:rsidR="00AE6E30" w:rsidRPr="009466B1">
              <w:t>MW: 20%   MWh: 17%   Therm: 21%</w:t>
            </w:r>
          </w:p>
          <w:p w14:paraId="1307A306" w14:textId="77777777" w:rsidR="00AE6E30" w:rsidRDefault="00A4659A" w:rsidP="00A4659A">
            <w:pPr>
              <w:cnfStyle w:val="000000000000" w:firstRow="0" w:lastRow="0" w:firstColumn="0" w:lastColumn="0" w:oddVBand="0" w:evenVBand="0" w:oddHBand="0" w:evenHBand="0" w:firstRowFirstColumn="0" w:firstRowLastColumn="0" w:lastRowFirstColumn="0" w:lastRowLastColumn="0"/>
            </w:pPr>
            <w:r>
              <w:rPr>
                <w:b/>
              </w:rPr>
              <w:t xml:space="preserve">HEP </w:t>
            </w:r>
            <w:r w:rsidR="00AE6E30" w:rsidRPr="009466B1">
              <w:rPr>
                <w:b/>
              </w:rPr>
              <w:t>Spillover</w:t>
            </w:r>
            <w:r w:rsidR="00AE6E30" w:rsidRPr="009466B1">
              <w:t xml:space="preserve"> MW: 18%;   MWh: 9%;   Therm: 0.025%</w:t>
            </w:r>
            <w:r w:rsidR="00AE6E30">
              <w:tab/>
            </w:r>
          </w:p>
          <w:p w14:paraId="2705D7C7" w14:textId="715724D0" w:rsidR="00AE6E30" w:rsidRDefault="00A4659A" w:rsidP="00E92D72">
            <w:pPr>
              <w:cnfStyle w:val="000000000000" w:firstRow="0" w:lastRow="0" w:firstColumn="0" w:lastColumn="0" w:oddVBand="0" w:evenVBand="0" w:oddHBand="0" w:evenHBand="0" w:firstRowFirstColumn="0" w:firstRowLastColumn="0" w:lastRowFirstColumn="0" w:lastRowLastColumn="0"/>
            </w:pPr>
            <w:r>
              <w:rPr>
                <w:b/>
              </w:rPr>
              <w:t xml:space="preserve">HEP </w:t>
            </w:r>
            <w:r w:rsidR="00AE6E30" w:rsidRPr="00E60576">
              <w:rPr>
                <w:b/>
              </w:rPr>
              <w:t>Method</w:t>
            </w:r>
            <w:r w:rsidR="00AE6E30">
              <w:t>: Customer self</w:t>
            </w:r>
            <w:r w:rsidR="00DD18C5">
              <w:t>-</w:t>
            </w:r>
            <w:r w:rsidR="00AE6E30">
              <w:t xml:space="preserve">report. 201 surveys completed from a population of 4,627 </w:t>
            </w:r>
            <w:r w:rsidR="00AE6E30" w:rsidRPr="00282A75">
              <w:t>to determine a program-level net-to-gross ratio along with end-use or measure-level net-to-gross ratios</w:t>
            </w:r>
            <w:r w:rsidR="00AE6E30">
              <w:t>,</w:t>
            </w:r>
            <w:r w:rsidR="00AE6E30" w:rsidRPr="00282A75">
              <w:t xml:space="preserve"> where possible.</w:t>
            </w:r>
            <w:r w:rsidR="00AE6E30">
              <w:t xml:space="preserve"> Spillover was measured and applied at the program level.</w:t>
            </w:r>
          </w:p>
          <w:p w14:paraId="2633A26B"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p>
          <w:tbl>
            <w:tblPr>
              <w:tblStyle w:val="ODCBasic-1"/>
              <w:tblW w:w="0" w:type="auto"/>
              <w:tblLook w:val="04A0" w:firstRow="1" w:lastRow="0" w:firstColumn="1" w:lastColumn="0" w:noHBand="0" w:noVBand="1"/>
            </w:tblPr>
            <w:tblGrid>
              <w:gridCol w:w="2030"/>
              <w:gridCol w:w="1800"/>
              <w:gridCol w:w="1182"/>
              <w:gridCol w:w="1182"/>
              <w:gridCol w:w="1182"/>
            </w:tblGrid>
            <w:tr w:rsidR="00AE6E30" w14:paraId="3BE86EC4" w14:textId="77777777" w:rsidTr="00625E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0" w:type="dxa"/>
                </w:tcPr>
                <w:p w14:paraId="25EAB465" w14:textId="77777777" w:rsidR="00AE6E30" w:rsidRPr="00D4193A" w:rsidRDefault="00AE6E30" w:rsidP="00E92D72">
                  <w:pPr>
                    <w:jc w:val="center"/>
                  </w:pPr>
                  <w:r w:rsidRPr="00D4193A">
                    <w:t>Measure</w:t>
                  </w:r>
                </w:p>
              </w:tc>
              <w:tc>
                <w:tcPr>
                  <w:tcW w:w="1800" w:type="dxa"/>
                </w:tcPr>
                <w:p w14:paraId="38175225" w14:textId="77777777" w:rsidR="00AE6E30" w:rsidRPr="00D4193A" w:rsidRDefault="00AE6E30" w:rsidP="00E92D72">
                  <w:pPr>
                    <w:jc w:val="center"/>
                    <w:cnfStyle w:val="100000000000" w:firstRow="1" w:lastRow="0" w:firstColumn="0" w:lastColumn="0" w:oddVBand="0" w:evenVBand="0" w:oddHBand="0" w:evenHBand="0" w:firstRowFirstColumn="0" w:firstRowLastColumn="0" w:lastRowFirstColumn="0" w:lastRowLastColumn="0"/>
                  </w:pPr>
                  <w:r w:rsidRPr="00D4193A">
                    <w:t>Responses (n)</w:t>
                  </w:r>
                </w:p>
              </w:tc>
              <w:tc>
                <w:tcPr>
                  <w:tcW w:w="1182" w:type="dxa"/>
                </w:tcPr>
                <w:p w14:paraId="71B72BE8" w14:textId="77777777" w:rsidR="00AE6E30" w:rsidRPr="00D4193A" w:rsidRDefault="00AE6E30" w:rsidP="00E92D72">
                  <w:pPr>
                    <w:jc w:val="center"/>
                    <w:cnfStyle w:val="100000000000" w:firstRow="1" w:lastRow="0" w:firstColumn="0" w:lastColumn="0" w:oddVBand="0" w:evenVBand="0" w:oddHBand="0" w:evenHBand="0" w:firstRowFirstColumn="0" w:firstRowLastColumn="0" w:lastRowFirstColumn="0" w:lastRowLastColumn="0"/>
                  </w:pPr>
                  <w:r>
                    <w:t>Impact type</w:t>
                  </w:r>
                </w:p>
              </w:tc>
              <w:tc>
                <w:tcPr>
                  <w:tcW w:w="1182" w:type="dxa"/>
                </w:tcPr>
                <w:p w14:paraId="1B1C54A6" w14:textId="77777777" w:rsidR="00AE6E30" w:rsidRPr="00D4193A" w:rsidRDefault="00AE6E30" w:rsidP="00E92D72">
                  <w:pPr>
                    <w:jc w:val="center"/>
                    <w:cnfStyle w:val="100000000000" w:firstRow="1" w:lastRow="0" w:firstColumn="0" w:lastColumn="0" w:oddVBand="0" w:evenVBand="0" w:oddHBand="0" w:evenHBand="0" w:firstRowFirstColumn="0" w:firstRowLastColumn="0" w:lastRowFirstColumn="0" w:lastRowLastColumn="0"/>
                  </w:pPr>
                  <w:r w:rsidRPr="00D4193A">
                    <w:t>FR</w:t>
                  </w:r>
                </w:p>
              </w:tc>
              <w:tc>
                <w:tcPr>
                  <w:tcW w:w="1182" w:type="dxa"/>
                </w:tcPr>
                <w:p w14:paraId="28E83767" w14:textId="77777777" w:rsidR="00A4659A" w:rsidRDefault="00AE6E30" w:rsidP="00E92D72">
                  <w:pPr>
                    <w:jc w:val="center"/>
                    <w:cnfStyle w:val="100000000000" w:firstRow="1" w:lastRow="0" w:firstColumn="0" w:lastColumn="0" w:oddVBand="0" w:evenVBand="0" w:oddHBand="0" w:evenHBand="0" w:firstRowFirstColumn="0" w:firstRowLastColumn="0" w:lastRowFirstColumn="0" w:lastRowLastColumn="0"/>
                  </w:pPr>
                  <w:r w:rsidRPr="00D4193A">
                    <w:t xml:space="preserve">NTGR </w:t>
                  </w:r>
                </w:p>
                <w:p w14:paraId="6FA22EC0" w14:textId="77777777" w:rsidR="00AE6E30" w:rsidRPr="00D4193A" w:rsidRDefault="00AE6E30" w:rsidP="00E92D72">
                  <w:pPr>
                    <w:jc w:val="center"/>
                    <w:cnfStyle w:val="100000000000" w:firstRow="1" w:lastRow="0" w:firstColumn="0" w:lastColumn="0" w:oddVBand="0" w:evenVBand="0" w:oddHBand="0" w:evenHBand="0" w:firstRowFirstColumn="0" w:firstRowLastColumn="0" w:lastRowFirstColumn="0" w:lastRowLastColumn="0"/>
                  </w:pPr>
                  <w:r w:rsidRPr="00D4193A">
                    <w:t>(1-FR)</w:t>
                  </w:r>
                </w:p>
              </w:tc>
            </w:tr>
            <w:tr w:rsidR="00AE6E30" w14:paraId="5869F4AF" w14:textId="77777777" w:rsidTr="00625E26">
              <w:tc>
                <w:tcPr>
                  <w:cnfStyle w:val="001000000000" w:firstRow="0" w:lastRow="0" w:firstColumn="1" w:lastColumn="0" w:oddVBand="0" w:evenVBand="0" w:oddHBand="0" w:evenHBand="0" w:firstRowFirstColumn="0" w:firstRowLastColumn="0" w:lastRowFirstColumn="0" w:lastRowLastColumn="0"/>
                  <w:tcW w:w="2030" w:type="dxa"/>
                  <w:vMerge w:val="restart"/>
                </w:tcPr>
                <w:p w14:paraId="5EEE2826" w14:textId="77777777" w:rsidR="00AE6E30" w:rsidRPr="00D4193A" w:rsidRDefault="00AE6E30" w:rsidP="00E92D72">
                  <w:r>
                    <w:t>15W</w:t>
                  </w:r>
                  <w:r w:rsidRPr="00D4193A">
                    <w:t xml:space="preserve"> </w:t>
                  </w:r>
                  <w:r>
                    <w:t xml:space="preserve"> </w:t>
                  </w:r>
                  <w:r w:rsidRPr="00D4193A">
                    <w:t>CFL</w:t>
                  </w:r>
                  <w:r>
                    <w:t xml:space="preserve"> </w:t>
                  </w:r>
                </w:p>
              </w:tc>
              <w:tc>
                <w:tcPr>
                  <w:tcW w:w="1800" w:type="dxa"/>
                  <w:vMerge w:val="restart"/>
                </w:tcPr>
                <w:p w14:paraId="71871690"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r>
                    <w:t>63</w:t>
                  </w:r>
                </w:p>
              </w:tc>
              <w:tc>
                <w:tcPr>
                  <w:tcW w:w="1182" w:type="dxa"/>
                </w:tcPr>
                <w:p w14:paraId="66798D91" w14:textId="77777777" w:rsidR="00AE6E30" w:rsidRPr="00D4193A" w:rsidRDefault="00AE6E30" w:rsidP="00E92D72">
                  <w:pPr>
                    <w:cnfStyle w:val="000000000000" w:firstRow="0" w:lastRow="0" w:firstColumn="0" w:lastColumn="0" w:oddVBand="0" w:evenVBand="0" w:oddHBand="0" w:evenHBand="0" w:firstRowFirstColumn="0" w:firstRowLastColumn="0" w:lastRowFirstColumn="0" w:lastRowLastColumn="0"/>
                  </w:pPr>
                  <w:r>
                    <w:t>kW/kWh</w:t>
                  </w:r>
                </w:p>
              </w:tc>
              <w:tc>
                <w:tcPr>
                  <w:tcW w:w="1182" w:type="dxa"/>
                </w:tcPr>
                <w:p w14:paraId="6038EC3C"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r>
                    <w:t>0.12</w:t>
                  </w:r>
                </w:p>
              </w:tc>
              <w:tc>
                <w:tcPr>
                  <w:tcW w:w="1182" w:type="dxa"/>
                </w:tcPr>
                <w:p w14:paraId="02CB9D9B" w14:textId="77777777" w:rsidR="00AE6E30" w:rsidRDefault="00AE6E30" w:rsidP="00E92D72">
                  <w:pPr>
                    <w:jc w:val="right"/>
                    <w:cnfStyle w:val="000000000000" w:firstRow="0" w:lastRow="0" w:firstColumn="0" w:lastColumn="0" w:oddVBand="0" w:evenVBand="0" w:oddHBand="0" w:evenHBand="0" w:firstRowFirstColumn="0" w:firstRowLastColumn="0" w:lastRowFirstColumn="0" w:lastRowLastColumn="0"/>
                  </w:pPr>
                  <w:r>
                    <w:t>0.88</w:t>
                  </w:r>
                </w:p>
              </w:tc>
            </w:tr>
            <w:tr w:rsidR="00AE6E30" w14:paraId="34001DB9" w14:textId="77777777" w:rsidTr="00625E26">
              <w:tc>
                <w:tcPr>
                  <w:cnfStyle w:val="001000000000" w:firstRow="0" w:lastRow="0" w:firstColumn="1" w:lastColumn="0" w:oddVBand="0" w:evenVBand="0" w:oddHBand="0" w:evenHBand="0" w:firstRowFirstColumn="0" w:firstRowLastColumn="0" w:lastRowFirstColumn="0" w:lastRowLastColumn="0"/>
                  <w:tcW w:w="2030" w:type="dxa"/>
                  <w:vMerge/>
                </w:tcPr>
                <w:p w14:paraId="73DCD250" w14:textId="77777777" w:rsidR="00AE6E30" w:rsidRPr="00D4193A" w:rsidRDefault="00AE6E30" w:rsidP="00E92D72"/>
              </w:tc>
              <w:tc>
                <w:tcPr>
                  <w:tcW w:w="1800" w:type="dxa"/>
                  <w:vMerge/>
                </w:tcPr>
                <w:p w14:paraId="797D37C0"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p>
              </w:tc>
              <w:tc>
                <w:tcPr>
                  <w:tcW w:w="1182" w:type="dxa"/>
                </w:tcPr>
                <w:p w14:paraId="53D0C825" w14:textId="77777777" w:rsidR="00AE6E30" w:rsidRPr="00D4193A" w:rsidRDefault="00AE6E30" w:rsidP="00E92D72">
                  <w:pPr>
                    <w:cnfStyle w:val="000000000000" w:firstRow="0" w:lastRow="0" w:firstColumn="0" w:lastColumn="0" w:oddVBand="0" w:evenVBand="0" w:oddHBand="0" w:evenHBand="0" w:firstRowFirstColumn="0" w:firstRowLastColumn="0" w:lastRowFirstColumn="0" w:lastRowLastColumn="0"/>
                  </w:pPr>
                  <w:r>
                    <w:t>therms</w:t>
                  </w:r>
                </w:p>
              </w:tc>
              <w:tc>
                <w:tcPr>
                  <w:tcW w:w="1182" w:type="dxa"/>
                </w:tcPr>
                <w:p w14:paraId="0B9B15FA"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r>
                    <w:t>n/a</w:t>
                  </w:r>
                </w:p>
              </w:tc>
              <w:tc>
                <w:tcPr>
                  <w:tcW w:w="1182" w:type="dxa"/>
                </w:tcPr>
                <w:p w14:paraId="57A6C5D3" w14:textId="77777777" w:rsidR="00AE6E30" w:rsidRDefault="00AE6E30" w:rsidP="00E92D72">
                  <w:pPr>
                    <w:jc w:val="right"/>
                    <w:cnfStyle w:val="000000000000" w:firstRow="0" w:lastRow="0" w:firstColumn="0" w:lastColumn="0" w:oddVBand="0" w:evenVBand="0" w:oddHBand="0" w:evenHBand="0" w:firstRowFirstColumn="0" w:firstRowLastColumn="0" w:lastRowFirstColumn="0" w:lastRowLastColumn="0"/>
                  </w:pPr>
                  <w:r>
                    <w:t>n/a</w:t>
                  </w:r>
                </w:p>
              </w:tc>
            </w:tr>
            <w:tr w:rsidR="00AE6E30" w14:paraId="6DE2FF40" w14:textId="77777777" w:rsidTr="00625E26">
              <w:tc>
                <w:tcPr>
                  <w:cnfStyle w:val="001000000000" w:firstRow="0" w:lastRow="0" w:firstColumn="1" w:lastColumn="0" w:oddVBand="0" w:evenVBand="0" w:oddHBand="0" w:evenHBand="0" w:firstRowFirstColumn="0" w:firstRowLastColumn="0" w:lastRowFirstColumn="0" w:lastRowLastColumn="0"/>
                  <w:tcW w:w="2030" w:type="dxa"/>
                  <w:vMerge w:val="restart"/>
                </w:tcPr>
                <w:p w14:paraId="03811588" w14:textId="77777777" w:rsidR="00AE6E30" w:rsidRPr="00D4193A" w:rsidRDefault="00AE6E30" w:rsidP="00E92D72">
                  <w:r>
                    <w:t>20W</w:t>
                  </w:r>
                  <w:r w:rsidRPr="00D4193A">
                    <w:t xml:space="preserve"> </w:t>
                  </w:r>
                  <w:r>
                    <w:t xml:space="preserve"> </w:t>
                  </w:r>
                  <w:r w:rsidRPr="00D4193A">
                    <w:t>CFL</w:t>
                  </w:r>
                </w:p>
              </w:tc>
              <w:tc>
                <w:tcPr>
                  <w:tcW w:w="1800" w:type="dxa"/>
                  <w:vMerge w:val="restart"/>
                </w:tcPr>
                <w:p w14:paraId="0A23B549"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r>
                    <w:t>36</w:t>
                  </w:r>
                </w:p>
              </w:tc>
              <w:tc>
                <w:tcPr>
                  <w:tcW w:w="1182" w:type="dxa"/>
                </w:tcPr>
                <w:p w14:paraId="16EE71D0" w14:textId="77777777" w:rsidR="00AE6E30" w:rsidRPr="00D4193A" w:rsidRDefault="00AE6E30" w:rsidP="00E92D72">
                  <w:pPr>
                    <w:cnfStyle w:val="000000000000" w:firstRow="0" w:lastRow="0" w:firstColumn="0" w:lastColumn="0" w:oddVBand="0" w:evenVBand="0" w:oddHBand="0" w:evenHBand="0" w:firstRowFirstColumn="0" w:firstRowLastColumn="0" w:lastRowFirstColumn="0" w:lastRowLastColumn="0"/>
                  </w:pPr>
                  <w:r>
                    <w:t>kW/kWh</w:t>
                  </w:r>
                </w:p>
              </w:tc>
              <w:tc>
                <w:tcPr>
                  <w:tcW w:w="1182" w:type="dxa"/>
                </w:tcPr>
                <w:p w14:paraId="5490E631"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r>
                    <w:t>0.12</w:t>
                  </w:r>
                </w:p>
              </w:tc>
              <w:tc>
                <w:tcPr>
                  <w:tcW w:w="1182" w:type="dxa"/>
                </w:tcPr>
                <w:p w14:paraId="55DBD764" w14:textId="77777777" w:rsidR="00AE6E30" w:rsidRDefault="00AE6E30" w:rsidP="00E92D72">
                  <w:pPr>
                    <w:jc w:val="right"/>
                    <w:cnfStyle w:val="000000000000" w:firstRow="0" w:lastRow="0" w:firstColumn="0" w:lastColumn="0" w:oddVBand="0" w:evenVBand="0" w:oddHBand="0" w:evenHBand="0" w:firstRowFirstColumn="0" w:firstRowLastColumn="0" w:lastRowFirstColumn="0" w:lastRowLastColumn="0"/>
                  </w:pPr>
                  <w:r>
                    <w:t>0.88</w:t>
                  </w:r>
                </w:p>
              </w:tc>
            </w:tr>
            <w:tr w:rsidR="00AE6E30" w14:paraId="275504E0" w14:textId="77777777" w:rsidTr="00625E26">
              <w:tc>
                <w:tcPr>
                  <w:cnfStyle w:val="001000000000" w:firstRow="0" w:lastRow="0" w:firstColumn="1" w:lastColumn="0" w:oddVBand="0" w:evenVBand="0" w:oddHBand="0" w:evenHBand="0" w:firstRowFirstColumn="0" w:firstRowLastColumn="0" w:lastRowFirstColumn="0" w:lastRowLastColumn="0"/>
                  <w:tcW w:w="2030" w:type="dxa"/>
                  <w:vMerge/>
                </w:tcPr>
                <w:p w14:paraId="386737FB" w14:textId="77777777" w:rsidR="00AE6E30" w:rsidRPr="00D4193A" w:rsidRDefault="00AE6E30" w:rsidP="00E92D72"/>
              </w:tc>
              <w:tc>
                <w:tcPr>
                  <w:tcW w:w="1800" w:type="dxa"/>
                  <w:vMerge/>
                </w:tcPr>
                <w:p w14:paraId="6ADB6A3A"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p>
              </w:tc>
              <w:tc>
                <w:tcPr>
                  <w:tcW w:w="1182" w:type="dxa"/>
                </w:tcPr>
                <w:p w14:paraId="7E872F4C" w14:textId="77777777" w:rsidR="00AE6E30" w:rsidRPr="00D4193A" w:rsidRDefault="00AE6E30" w:rsidP="00E92D72">
                  <w:pPr>
                    <w:cnfStyle w:val="000000000000" w:firstRow="0" w:lastRow="0" w:firstColumn="0" w:lastColumn="0" w:oddVBand="0" w:evenVBand="0" w:oddHBand="0" w:evenHBand="0" w:firstRowFirstColumn="0" w:firstRowLastColumn="0" w:lastRowFirstColumn="0" w:lastRowLastColumn="0"/>
                  </w:pPr>
                  <w:r>
                    <w:t>therms</w:t>
                  </w:r>
                </w:p>
              </w:tc>
              <w:tc>
                <w:tcPr>
                  <w:tcW w:w="1182" w:type="dxa"/>
                </w:tcPr>
                <w:p w14:paraId="232E7D1C"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r>
                    <w:t>n/a</w:t>
                  </w:r>
                </w:p>
              </w:tc>
              <w:tc>
                <w:tcPr>
                  <w:tcW w:w="1182" w:type="dxa"/>
                </w:tcPr>
                <w:p w14:paraId="49825072" w14:textId="77777777" w:rsidR="00AE6E30" w:rsidRDefault="00AE6E30" w:rsidP="00E92D72">
                  <w:pPr>
                    <w:jc w:val="right"/>
                    <w:cnfStyle w:val="000000000000" w:firstRow="0" w:lastRow="0" w:firstColumn="0" w:lastColumn="0" w:oddVBand="0" w:evenVBand="0" w:oddHBand="0" w:evenHBand="0" w:firstRowFirstColumn="0" w:firstRowLastColumn="0" w:lastRowFirstColumn="0" w:lastRowLastColumn="0"/>
                  </w:pPr>
                  <w:r>
                    <w:t>n/a</w:t>
                  </w:r>
                </w:p>
              </w:tc>
            </w:tr>
            <w:tr w:rsidR="00AE6E30" w14:paraId="78A47B11" w14:textId="77777777" w:rsidTr="00625E26">
              <w:tc>
                <w:tcPr>
                  <w:cnfStyle w:val="001000000000" w:firstRow="0" w:lastRow="0" w:firstColumn="1" w:lastColumn="0" w:oddVBand="0" w:evenVBand="0" w:oddHBand="0" w:evenHBand="0" w:firstRowFirstColumn="0" w:firstRowLastColumn="0" w:lastRowFirstColumn="0" w:lastRowLastColumn="0"/>
                  <w:tcW w:w="2030" w:type="dxa"/>
                  <w:vMerge w:val="restart"/>
                </w:tcPr>
                <w:p w14:paraId="03A8C897" w14:textId="77777777" w:rsidR="00AE6E30" w:rsidRPr="00D4193A" w:rsidRDefault="00AE6E30" w:rsidP="00E92D72">
                  <w:r>
                    <w:t>23W</w:t>
                  </w:r>
                  <w:r w:rsidRPr="00D4193A">
                    <w:t xml:space="preserve"> </w:t>
                  </w:r>
                  <w:r>
                    <w:t xml:space="preserve"> </w:t>
                  </w:r>
                  <w:r w:rsidRPr="00D4193A">
                    <w:t>CFL</w:t>
                  </w:r>
                </w:p>
              </w:tc>
              <w:tc>
                <w:tcPr>
                  <w:tcW w:w="1800" w:type="dxa"/>
                  <w:vMerge w:val="restart"/>
                </w:tcPr>
                <w:p w14:paraId="7D23F9B5"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r>
                    <w:t>40</w:t>
                  </w:r>
                </w:p>
              </w:tc>
              <w:tc>
                <w:tcPr>
                  <w:tcW w:w="1182" w:type="dxa"/>
                </w:tcPr>
                <w:p w14:paraId="682F7F13" w14:textId="77777777" w:rsidR="00AE6E30" w:rsidRPr="00D4193A" w:rsidRDefault="00AE6E30" w:rsidP="00E92D72">
                  <w:pPr>
                    <w:cnfStyle w:val="000000000000" w:firstRow="0" w:lastRow="0" w:firstColumn="0" w:lastColumn="0" w:oddVBand="0" w:evenVBand="0" w:oddHBand="0" w:evenHBand="0" w:firstRowFirstColumn="0" w:firstRowLastColumn="0" w:lastRowFirstColumn="0" w:lastRowLastColumn="0"/>
                  </w:pPr>
                  <w:r>
                    <w:t>kW/kWh</w:t>
                  </w:r>
                </w:p>
              </w:tc>
              <w:tc>
                <w:tcPr>
                  <w:tcW w:w="1182" w:type="dxa"/>
                </w:tcPr>
                <w:p w14:paraId="012AF285"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r>
                    <w:t>0.12</w:t>
                  </w:r>
                </w:p>
              </w:tc>
              <w:tc>
                <w:tcPr>
                  <w:tcW w:w="1182" w:type="dxa"/>
                </w:tcPr>
                <w:p w14:paraId="67A67A08" w14:textId="77777777" w:rsidR="00AE6E30" w:rsidRDefault="00AE6E30" w:rsidP="00E92D72">
                  <w:pPr>
                    <w:jc w:val="right"/>
                    <w:cnfStyle w:val="000000000000" w:firstRow="0" w:lastRow="0" w:firstColumn="0" w:lastColumn="0" w:oddVBand="0" w:evenVBand="0" w:oddHBand="0" w:evenHBand="0" w:firstRowFirstColumn="0" w:firstRowLastColumn="0" w:lastRowFirstColumn="0" w:lastRowLastColumn="0"/>
                  </w:pPr>
                  <w:r>
                    <w:t>0.88</w:t>
                  </w:r>
                </w:p>
              </w:tc>
            </w:tr>
            <w:tr w:rsidR="00AE6E30" w14:paraId="767BE734" w14:textId="77777777" w:rsidTr="00625E26">
              <w:tc>
                <w:tcPr>
                  <w:cnfStyle w:val="001000000000" w:firstRow="0" w:lastRow="0" w:firstColumn="1" w:lastColumn="0" w:oddVBand="0" w:evenVBand="0" w:oddHBand="0" w:evenHBand="0" w:firstRowFirstColumn="0" w:firstRowLastColumn="0" w:lastRowFirstColumn="0" w:lastRowLastColumn="0"/>
                  <w:tcW w:w="2030" w:type="dxa"/>
                  <w:vMerge/>
                </w:tcPr>
                <w:p w14:paraId="591231A3" w14:textId="77777777" w:rsidR="00AE6E30" w:rsidRPr="00D4193A" w:rsidRDefault="00AE6E30" w:rsidP="00E92D72"/>
              </w:tc>
              <w:tc>
                <w:tcPr>
                  <w:tcW w:w="1800" w:type="dxa"/>
                  <w:vMerge/>
                </w:tcPr>
                <w:p w14:paraId="2A071ACD"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p>
              </w:tc>
              <w:tc>
                <w:tcPr>
                  <w:tcW w:w="1182" w:type="dxa"/>
                </w:tcPr>
                <w:p w14:paraId="6D9BE31E" w14:textId="77777777" w:rsidR="00AE6E30" w:rsidRPr="00D4193A" w:rsidRDefault="00AE6E30" w:rsidP="00E92D72">
                  <w:pPr>
                    <w:cnfStyle w:val="000000000000" w:firstRow="0" w:lastRow="0" w:firstColumn="0" w:lastColumn="0" w:oddVBand="0" w:evenVBand="0" w:oddHBand="0" w:evenHBand="0" w:firstRowFirstColumn="0" w:firstRowLastColumn="0" w:lastRowFirstColumn="0" w:lastRowLastColumn="0"/>
                  </w:pPr>
                  <w:r>
                    <w:t>therms</w:t>
                  </w:r>
                </w:p>
              </w:tc>
              <w:tc>
                <w:tcPr>
                  <w:tcW w:w="1182" w:type="dxa"/>
                </w:tcPr>
                <w:p w14:paraId="1064DC07"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r>
                    <w:t>n/a</w:t>
                  </w:r>
                </w:p>
              </w:tc>
              <w:tc>
                <w:tcPr>
                  <w:tcW w:w="1182" w:type="dxa"/>
                </w:tcPr>
                <w:p w14:paraId="0859C234" w14:textId="77777777" w:rsidR="00AE6E30" w:rsidRDefault="00AE6E30" w:rsidP="00E92D72">
                  <w:pPr>
                    <w:jc w:val="right"/>
                    <w:cnfStyle w:val="000000000000" w:firstRow="0" w:lastRow="0" w:firstColumn="0" w:lastColumn="0" w:oddVBand="0" w:evenVBand="0" w:oddHBand="0" w:evenHBand="0" w:firstRowFirstColumn="0" w:firstRowLastColumn="0" w:lastRowFirstColumn="0" w:lastRowLastColumn="0"/>
                  </w:pPr>
                  <w:r>
                    <w:t>n/a</w:t>
                  </w:r>
                </w:p>
              </w:tc>
            </w:tr>
            <w:tr w:rsidR="00AE6E30" w14:paraId="55A19D6C" w14:textId="77777777" w:rsidTr="00625E26">
              <w:tc>
                <w:tcPr>
                  <w:cnfStyle w:val="001000000000" w:firstRow="0" w:lastRow="0" w:firstColumn="1" w:lastColumn="0" w:oddVBand="0" w:evenVBand="0" w:oddHBand="0" w:evenHBand="0" w:firstRowFirstColumn="0" w:firstRowLastColumn="0" w:lastRowFirstColumn="0" w:lastRowLastColumn="0"/>
                  <w:tcW w:w="2030" w:type="dxa"/>
                  <w:vMerge w:val="restart"/>
                </w:tcPr>
                <w:p w14:paraId="0A61BD71" w14:textId="77777777" w:rsidR="00AE6E30" w:rsidRPr="00D4193A" w:rsidRDefault="00AE6E30" w:rsidP="00E92D72">
                  <w:r w:rsidRPr="00D4193A">
                    <w:t>Faucet aerator</w:t>
                  </w:r>
                </w:p>
              </w:tc>
              <w:tc>
                <w:tcPr>
                  <w:tcW w:w="1800" w:type="dxa"/>
                  <w:vMerge w:val="restart"/>
                </w:tcPr>
                <w:p w14:paraId="62AD3BCA"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r>
                    <w:t>65</w:t>
                  </w:r>
                </w:p>
              </w:tc>
              <w:tc>
                <w:tcPr>
                  <w:tcW w:w="1182" w:type="dxa"/>
                </w:tcPr>
                <w:p w14:paraId="2ADBA6E0" w14:textId="77777777" w:rsidR="00AE6E30" w:rsidRPr="00D4193A" w:rsidRDefault="00AE6E30" w:rsidP="00E92D72">
                  <w:pPr>
                    <w:cnfStyle w:val="000000000000" w:firstRow="0" w:lastRow="0" w:firstColumn="0" w:lastColumn="0" w:oddVBand="0" w:evenVBand="0" w:oddHBand="0" w:evenHBand="0" w:firstRowFirstColumn="0" w:firstRowLastColumn="0" w:lastRowFirstColumn="0" w:lastRowLastColumn="0"/>
                  </w:pPr>
                  <w:r>
                    <w:t>kW/kWh</w:t>
                  </w:r>
                </w:p>
              </w:tc>
              <w:tc>
                <w:tcPr>
                  <w:tcW w:w="1182" w:type="dxa"/>
                </w:tcPr>
                <w:p w14:paraId="479DA7D5"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r>
                    <w:t>0.23</w:t>
                  </w:r>
                </w:p>
              </w:tc>
              <w:tc>
                <w:tcPr>
                  <w:tcW w:w="1182" w:type="dxa"/>
                </w:tcPr>
                <w:p w14:paraId="063C62A9" w14:textId="77777777" w:rsidR="00AE6E30" w:rsidRDefault="00AE6E30" w:rsidP="00E92D72">
                  <w:pPr>
                    <w:jc w:val="right"/>
                    <w:cnfStyle w:val="000000000000" w:firstRow="0" w:lastRow="0" w:firstColumn="0" w:lastColumn="0" w:oddVBand="0" w:evenVBand="0" w:oddHBand="0" w:evenHBand="0" w:firstRowFirstColumn="0" w:firstRowLastColumn="0" w:lastRowFirstColumn="0" w:lastRowLastColumn="0"/>
                  </w:pPr>
                  <w:r>
                    <w:t>0.77</w:t>
                  </w:r>
                </w:p>
              </w:tc>
            </w:tr>
            <w:tr w:rsidR="00AE6E30" w14:paraId="61FE3AB3" w14:textId="77777777" w:rsidTr="00625E26">
              <w:tc>
                <w:tcPr>
                  <w:cnfStyle w:val="001000000000" w:firstRow="0" w:lastRow="0" w:firstColumn="1" w:lastColumn="0" w:oddVBand="0" w:evenVBand="0" w:oddHBand="0" w:evenHBand="0" w:firstRowFirstColumn="0" w:firstRowLastColumn="0" w:lastRowFirstColumn="0" w:lastRowLastColumn="0"/>
                  <w:tcW w:w="2030" w:type="dxa"/>
                  <w:vMerge/>
                </w:tcPr>
                <w:p w14:paraId="342122A2" w14:textId="77777777" w:rsidR="00AE6E30" w:rsidRPr="00D4193A" w:rsidRDefault="00AE6E30" w:rsidP="00E92D72"/>
              </w:tc>
              <w:tc>
                <w:tcPr>
                  <w:tcW w:w="1800" w:type="dxa"/>
                  <w:vMerge/>
                </w:tcPr>
                <w:p w14:paraId="763A77FD"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p>
              </w:tc>
              <w:tc>
                <w:tcPr>
                  <w:tcW w:w="1182" w:type="dxa"/>
                </w:tcPr>
                <w:p w14:paraId="3C1A2EA1" w14:textId="77777777" w:rsidR="00AE6E30" w:rsidRPr="00D4193A" w:rsidRDefault="00AE6E30" w:rsidP="00E92D72">
                  <w:pPr>
                    <w:cnfStyle w:val="000000000000" w:firstRow="0" w:lastRow="0" w:firstColumn="0" w:lastColumn="0" w:oddVBand="0" w:evenVBand="0" w:oddHBand="0" w:evenHBand="0" w:firstRowFirstColumn="0" w:firstRowLastColumn="0" w:lastRowFirstColumn="0" w:lastRowLastColumn="0"/>
                  </w:pPr>
                  <w:r>
                    <w:t>therms</w:t>
                  </w:r>
                </w:p>
              </w:tc>
              <w:tc>
                <w:tcPr>
                  <w:tcW w:w="1182" w:type="dxa"/>
                </w:tcPr>
                <w:p w14:paraId="537BAAEE"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r>
                    <w:t>0.28</w:t>
                  </w:r>
                </w:p>
              </w:tc>
              <w:tc>
                <w:tcPr>
                  <w:tcW w:w="1182" w:type="dxa"/>
                </w:tcPr>
                <w:p w14:paraId="4A596180" w14:textId="77777777" w:rsidR="00AE6E30" w:rsidRDefault="00AE6E30" w:rsidP="00E92D72">
                  <w:pPr>
                    <w:jc w:val="right"/>
                    <w:cnfStyle w:val="000000000000" w:firstRow="0" w:lastRow="0" w:firstColumn="0" w:lastColumn="0" w:oddVBand="0" w:evenVBand="0" w:oddHBand="0" w:evenHBand="0" w:firstRowFirstColumn="0" w:firstRowLastColumn="0" w:lastRowFirstColumn="0" w:lastRowLastColumn="0"/>
                  </w:pPr>
                  <w:r>
                    <w:t>0.72</w:t>
                  </w:r>
                </w:p>
              </w:tc>
            </w:tr>
            <w:tr w:rsidR="00AE6E30" w14:paraId="6DFB3802" w14:textId="77777777" w:rsidTr="00625E26">
              <w:tc>
                <w:tcPr>
                  <w:cnfStyle w:val="001000000000" w:firstRow="0" w:lastRow="0" w:firstColumn="1" w:lastColumn="0" w:oddVBand="0" w:evenVBand="0" w:oddHBand="0" w:evenHBand="0" w:firstRowFirstColumn="0" w:firstRowLastColumn="0" w:lastRowFirstColumn="0" w:lastRowLastColumn="0"/>
                  <w:tcW w:w="2030" w:type="dxa"/>
                  <w:vMerge w:val="restart"/>
                </w:tcPr>
                <w:p w14:paraId="711EBEA4" w14:textId="77777777" w:rsidR="00AE6E30" w:rsidRPr="00D4193A" w:rsidRDefault="00AE6E30" w:rsidP="00E92D72">
                  <w:r w:rsidRPr="00D4193A">
                    <w:t>Showerhead</w:t>
                  </w:r>
                </w:p>
              </w:tc>
              <w:tc>
                <w:tcPr>
                  <w:tcW w:w="1800" w:type="dxa"/>
                  <w:vMerge w:val="restart"/>
                </w:tcPr>
                <w:p w14:paraId="43847CB5"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r>
                    <w:t>69</w:t>
                  </w:r>
                </w:p>
              </w:tc>
              <w:tc>
                <w:tcPr>
                  <w:tcW w:w="1182" w:type="dxa"/>
                </w:tcPr>
                <w:p w14:paraId="4CB11195" w14:textId="77777777" w:rsidR="00AE6E30" w:rsidRPr="00D4193A" w:rsidRDefault="00AE6E30" w:rsidP="00E92D72">
                  <w:pPr>
                    <w:cnfStyle w:val="000000000000" w:firstRow="0" w:lastRow="0" w:firstColumn="0" w:lastColumn="0" w:oddVBand="0" w:evenVBand="0" w:oddHBand="0" w:evenHBand="0" w:firstRowFirstColumn="0" w:firstRowLastColumn="0" w:lastRowFirstColumn="0" w:lastRowLastColumn="0"/>
                  </w:pPr>
                  <w:r>
                    <w:t>kW/kWh</w:t>
                  </w:r>
                </w:p>
              </w:tc>
              <w:tc>
                <w:tcPr>
                  <w:tcW w:w="1182" w:type="dxa"/>
                </w:tcPr>
                <w:p w14:paraId="3FFC5533"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r>
                    <w:t>0.04</w:t>
                  </w:r>
                </w:p>
              </w:tc>
              <w:tc>
                <w:tcPr>
                  <w:tcW w:w="1182" w:type="dxa"/>
                </w:tcPr>
                <w:p w14:paraId="4E5D57B9" w14:textId="77777777" w:rsidR="00AE6E30" w:rsidRDefault="00AE6E30" w:rsidP="00E92D72">
                  <w:pPr>
                    <w:jc w:val="right"/>
                    <w:cnfStyle w:val="000000000000" w:firstRow="0" w:lastRow="0" w:firstColumn="0" w:lastColumn="0" w:oddVBand="0" w:evenVBand="0" w:oddHBand="0" w:evenHBand="0" w:firstRowFirstColumn="0" w:firstRowLastColumn="0" w:lastRowFirstColumn="0" w:lastRowLastColumn="0"/>
                  </w:pPr>
                  <w:r>
                    <w:t>0.96</w:t>
                  </w:r>
                </w:p>
              </w:tc>
            </w:tr>
            <w:tr w:rsidR="00AE6E30" w14:paraId="76DB6BA0" w14:textId="77777777" w:rsidTr="00625E26">
              <w:tc>
                <w:tcPr>
                  <w:cnfStyle w:val="001000000000" w:firstRow="0" w:lastRow="0" w:firstColumn="1" w:lastColumn="0" w:oddVBand="0" w:evenVBand="0" w:oddHBand="0" w:evenHBand="0" w:firstRowFirstColumn="0" w:firstRowLastColumn="0" w:lastRowFirstColumn="0" w:lastRowLastColumn="0"/>
                  <w:tcW w:w="2030" w:type="dxa"/>
                  <w:vMerge/>
                </w:tcPr>
                <w:p w14:paraId="59A0A2D4" w14:textId="77777777" w:rsidR="00AE6E30" w:rsidRPr="00D4193A" w:rsidRDefault="00AE6E30" w:rsidP="00E92D72"/>
              </w:tc>
              <w:tc>
                <w:tcPr>
                  <w:tcW w:w="1800" w:type="dxa"/>
                  <w:vMerge/>
                </w:tcPr>
                <w:p w14:paraId="029393D5"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p>
              </w:tc>
              <w:tc>
                <w:tcPr>
                  <w:tcW w:w="1182" w:type="dxa"/>
                </w:tcPr>
                <w:p w14:paraId="729B0CAC" w14:textId="77777777" w:rsidR="00AE6E30" w:rsidRPr="00D4193A" w:rsidRDefault="00AE6E30" w:rsidP="00E92D72">
                  <w:pPr>
                    <w:cnfStyle w:val="000000000000" w:firstRow="0" w:lastRow="0" w:firstColumn="0" w:lastColumn="0" w:oddVBand="0" w:evenVBand="0" w:oddHBand="0" w:evenHBand="0" w:firstRowFirstColumn="0" w:firstRowLastColumn="0" w:lastRowFirstColumn="0" w:lastRowLastColumn="0"/>
                  </w:pPr>
                  <w:r>
                    <w:t>therms</w:t>
                  </w:r>
                </w:p>
              </w:tc>
              <w:tc>
                <w:tcPr>
                  <w:tcW w:w="1182" w:type="dxa"/>
                </w:tcPr>
                <w:p w14:paraId="41420877"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r>
                    <w:t>0.21</w:t>
                  </w:r>
                </w:p>
              </w:tc>
              <w:tc>
                <w:tcPr>
                  <w:tcW w:w="1182" w:type="dxa"/>
                </w:tcPr>
                <w:p w14:paraId="1D4B8FE1" w14:textId="77777777" w:rsidR="00AE6E30" w:rsidRDefault="00AE6E30" w:rsidP="00E92D72">
                  <w:pPr>
                    <w:jc w:val="right"/>
                    <w:cnfStyle w:val="000000000000" w:firstRow="0" w:lastRow="0" w:firstColumn="0" w:lastColumn="0" w:oddVBand="0" w:evenVBand="0" w:oddHBand="0" w:evenHBand="0" w:firstRowFirstColumn="0" w:firstRowLastColumn="0" w:lastRowFirstColumn="0" w:lastRowLastColumn="0"/>
                  </w:pPr>
                  <w:r>
                    <w:t>0.79</w:t>
                  </w:r>
                </w:p>
              </w:tc>
            </w:tr>
            <w:tr w:rsidR="00AE6E30" w14:paraId="60821EA2" w14:textId="77777777" w:rsidTr="00625E26">
              <w:tc>
                <w:tcPr>
                  <w:cnfStyle w:val="001000000000" w:firstRow="0" w:lastRow="0" w:firstColumn="1" w:lastColumn="0" w:oddVBand="0" w:evenVBand="0" w:oddHBand="0" w:evenHBand="0" w:firstRowFirstColumn="0" w:firstRowLastColumn="0" w:lastRowFirstColumn="0" w:lastRowLastColumn="0"/>
                  <w:tcW w:w="2030" w:type="dxa"/>
                  <w:vMerge w:val="restart"/>
                </w:tcPr>
                <w:p w14:paraId="5ABCBE80" w14:textId="77777777" w:rsidR="00AE6E30" w:rsidRPr="00D4193A" w:rsidRDefault="00AE6E30" w:rsidP="00E92D72">
                  <w:r w:rsidRPr="00D4193A">
                    <w:t>Air sealing</w:t>
                  </w:r>
                </w:p>
              </w:tc>
              <w:tc>
                <w:tcPr>
                  <w:tcW w:w="1800" w:type="dxa"/>
                  <w:vMerge w:val="restart"/>
                </w:tcPr>
                <w:p w14:paraId="15E52B90"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r>
                    <w:t>113</w:t>
                  </w:r>
                </w:p>
              </w:tc>
              <w:tc>
                <w:tcPr>
                  <w:tcW w:w="1182" w:type="dxa"/>
                </w:tcPr>
                <w:p w14:paraId="13C4FED8" w14:textId="77777777" w:rsidR="00AE6E30" w:rsidRPr="00D4193A" w:rsidRDefault="00AE6E30" w:rsidP="00E92D72">
                  <w:pPr>
                    <w:cnfStyle w:val="000000000000" w:firstRow="0" w:lastRow="0" w:firstColumn="0" w:lastColumn="0" w:oddVBand="0" w:evenVBand="0" w:oddHBand="0" w:evenHBand="0" w:firstRowFirstColumn="0" w:firstRowLastColumn="0" w:lastRowFirstColumn="0" w:lastRowLastColumn="0"/>
                  </w:pPr>
                  <w:r>
                    <w:t>kW/kWh</w:t>
                  </w:r>
                </w:p>
              </w:tc>
              <w:tc>
                <w:tcPr>
                  <w:tcW w:w="1182" w:type="dxa"/>
                </w:tcPr>
                <w:p w14:paraId="07715B8B"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r>
                    <w:t>0.21</w:t>
                  </w:r>
                </w:p>
              </w:tc>
              <w:tc>
                <w:tcPr>
                  <w:tcW w:w="1182" w:type="dxa"/>
                </w:tcPr>
                <w:p w14:paraId="22D1AA61" w14:textId="77777777" w:rsidR="00AE6E30" w:rsidRDefault="00AE6E30" w:rsidP="00E92D72">
                  <w:pPr>
                    <w:jc w:val="right"/>
                    <w:cnfStyle w:val="000000000000" w:firstRow="0" w:lastRow="0" w:firstColumn="0" w:lastColumn="0" w:oddVBand="0" w:evenVBand="0" w:oddHBand="0" w:evenHBand="0" w:firstRowFirstColumn="0" w:firstRowLastColumn="0" w:lastRowFirstColumn="0" w:lastRowLastColumn="0"/>
                  </w:pPr>
                  <w:r>
                    <w:t>0.79</w:t>
                  </w:r>
                </w:p>
              </w:tc>
            </w:tr>
            <w:tr w:rsidR="00AE6E30" w14:paraId="3460AA1F" w14:textId="77777777" w:rsidTr="00625E26">
              <w:tc>
                <w:tcPr>
                  <w:cnfStyle w:val="001000000000" w:firstRow="0" w:lastRow="0" w:firstColumn="1" w:lastColumn="0" w:oddVBand="0" w:evenVBand="0" w:oddHBand="0" w:evenHBand="0" w:firstRowFirstColumn="0" w:firstRowLastColumn="0" w:lastRowFirstColumn="0" w:lastRowLastColumn="0"/>
                  <w:tcW w:w="2030" w:type="dxa"/>
                  <w:vMerge/>
                </w:tcPr>
                <w:p w14:paraId="7ADE0D0E" w14:textId="77777777" w:rsidR="00AE6E30" w:rsidRPr="00D4193A" w:rsidRDefault="00AE6E30" w:rsidP="00E92D72"/>
              </w:tc>
              <w:tc>
                <w:tcPr>
                  <w:tcW w:w="1800" w:type="dxa"/>
                  <w:vMerge/>
                </w:tcPr>
                <w:p w14:paraId="33A7DAFB"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p>
              </w:tc>
              <w:tc>
                <w:tcPr>
                  <w:tcW w:w="1182" w:type="dxa"/>
                </w:tcPr>
                <w:p w14:paraId="4988A3A1" w14:textId="77777777" w:rsidR="00AE6E30" w:rsidRPr="00D4193A" w:rsidRDefault="00AE6E30" w:rsidP="00E92D72">
                  <w:pPr>
                    <w:cnfStyle w:val="000000000000" w:firstRow="0" w:lastRow="0" w:firstColumn="0" w:lastColumn="0" w:oddVBand="0" w:evenVBand="0" w:oddHBand="0" w:evenHBand="0" w:firstRowFirstColumn="0" w:firstRowLastColumn="0" w:lastRowFirstColumn="0" w:lastRowLastColumn="0"/>
                  </w:pPr>
                  <w:r>
                    <w:t>therms</w:t>
                  </w:r>
                </w:p>
              </w:tc>
              <w:tc>
                <w:tcPr>
                  <w:tcW w:w="1182" w:type="dxa"/>
                </w:tcPr>
                <w:p w14:paraId="19FA262A"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r>
                    <w:t>0.20</w:t>
                  </w:r>
                </w:p>
              </w:tc>
              <w:tc>
                <w:tcPr>
                  <w:tcW w:w="1182" w:type="dxa"/>
                </w:tcPr>
                <w:p w14:paraId="2C96E875" w14:textId="77777777" w:rsidR="00AE6E30" w:rsidRDefault="00AE6E30" w:rsidP="00E92D72">
                  <w:pPr>
                    <w:jc w:val="right"/>
                    <w:cnfStyle w:val="000000000000" w:firstRow="0" w:lastRow="0" w:firstColumn="0" w:lastColumn="0" w:oddVBand="0" w:evenVBand="0" w:oddHBand="0" w:evenHBand="0" w:firstRowFirstColumn="0" w:firstRowLastColumn="0" w:lastRowFirstColumn="0" w:lastRowLastColumn="0"/>
                  </w:pPr>
                  <w:r>
                    <w:t>0.80</w:t>
                  </w:r>
                </w:p>
              </w:tc>
            </w:tr>
            <w:tr w:rsidR="00AE6E30" w14:paraId="08BD8ADC" w14:textId="77777777" w:rsidTr="00625E26">
              <w:tc>
                <w:tcPr>
                  <w:cnfStyle w:val="001000000000" w:firstRow="0" w:lastRow="0" w:firstColumn="1" w:lastColumn="0" w:oddVBand="0" w:evenVBand="0" w:oddHBand="0" w:evenHBand="0" w:firstRowFirstColumn="0" w:firstRowLastColumn="0" w:lastRowFirstColumn="0" w:lastRowLastColumn="0"/>
                  <w:tcW w:w="2030" w:type="dxa"/>
                  <w:vMerge w:val="restart"/>
                </w:tcPr>
                <w:p w14:paraId="7B6B2406" w14:textId="77777777" w:rsidR="00AE6E30" w:rsidRPr="00D4193A" w:rsidRDefault="00AE6E30" w:rsidP="00E92D72">
                  <w:r w:rsidRPr="00D4193A">
                    <w:t>Insulation</w:t>
                  </w:r>
                </w:p>
              </w:tc>
              <w:tc>
                <w:tcPr>
                  <w:tcW w:w="1800" w:type="dxa"/>
                  <w:vMerge w:val="restart"/>
                </w:tcPr>
                <w:p w14:paraId="5852064B"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r>
                    <w:t>103</w:t>
                  </w:r>
                </w:p>
              </w:tc>
              <w:tc>
                <w:tcPr>
                  <w:tcW w:w="1182" w:type="dxa"/>
                </w:tcPr>
                <w:p w14:paraId="5DC85EDC" w14:textId="77777777" w:rsidR="00AE6E30" w:rsidRPr="00D4193A" w:rsidRDefault="00AE6E30" w:rsidP="00E92D72">
                  <w:pPr>
                    <w:cnfStyle w:val="000000000000" w:firstRow="0" w:lastRow="0" w:firstColumn="0" w:lastColumn="0" w:oddVBand="0" w:evenVBand="0" w:oddHBand="0" w:evenHBand="0" w:firstRowFirstColumn="0" w:firstRowLastColumn="0" w:lastRowFirstColumn="0" w:lastRowLastColumn="0"/>
                  </w:pPr>
                  <w:r>
                    <w:t>kW/kWh</w:t>
                  </w:r>
                </w:p>
              </w:tc>
              <w:tc>
                <w:tcPr>
                  <w:tcW w:w="1182" w:type="dxa"/>
                </w:tcPr>
                <w:p w14:paraId="6AEC022C"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r>
                    <w:t>0.21</w:t>
                  </w:r>
                </w:p>
              </w:tc>
              <w:tc>
                <w:tcPr>
                  <w:tcW w:w="1182" w:type="dxa"/>
                </w:tcPr>
                <w:p w14:paraId="7B1C5388" w14:textId="77777777" w:rsidR="00AE6E30" w:rsidRDefault="00AE6E30" w:rsidP="00E92D72">
                  <w:pPr>
                    <w:jc w:val="right"/>
                    <w:cnfStyle w:val="000000000000" w:firstRow="0" w:lastRow="0" w:firstColumn="0" w:lastColumn="0" w:oddVBand="0" w:evenVBand="0" w:oddHBand="0" w:evenHBand="0" w:firstRowFirstColumn="0" w:firstRowLastColumn="0" w:lastRowFirstColumn="0" w:lastRowLastColumn="0"/>
                  </w:pPr>
                  <w:r>
                    <w:t>0.79</w:t>
                  </w:r>
                </w:p>
              </w:tc>
            </w:tr>
            <w:tr w:rsidR="00AE6E30" w14:paraId="0334E706" w14:textId="77777777" w:rsidTr="00625E26">
              <w:tc>
                <w:tcPr>
                  <w:cnfStyle w:val="001000000000" w:firstRow="0" w:lastRow="0" w:firstColumn="1" w:lastColumn="0" w:oddVBand="0" w:evenVBand="0" w:oddHBand="0" w:evenHBand="0" w:firstRowFirstColumn="0" w:firstRowLastColumn="0" w:lastRowFirstColumn="0" w:lastRowLastColumn="0"/>
                  <w:tcW w:w="2030" w:type="dxa"/>
                  <w:vMerge/>
                </w:tcPr>
                <w:p w14:paraId="6A84D689" w14:textId="77777777" w:rsidR="00AE6E30" w:rsidRPr="00D4193A" w:rsidRDefault="00AE6E30" w:rsidP="00E92D72"/>
              </w:tc>
              <w:tc>
                <w:tcPr>
                  <w:tcW w:w="1800" w:type="dxa"/>
                  <w:vMerge/>
                </w:tcPr>
                <w:p w14:paraId="052743F4" w14:textId="77777777" w:rsidR="00AE6E30" w:rsidRPr="00D4193A" w:rsidRDefault="00AE6E30" w:rsidP="00E92D72">
                  <w:pPr>
                    <w:cnfStyle w:val="000000000000" w:firstRow="0" w:lastRow="0" w:firstColumn="0" w:lastColumn="0" w:oddVBand="0" w:evenVBand="0" w:oddHBand="0" w:evenHBand="0" w:firstRowFirstColumn="0" w:firstRowLastColumn="0" w:lastRowFirstColumn="0" w:lastRowLastColumn="0"/>
                  </w:pPr>
                </w:p>
              </w:tc>
              <w:tc>
                <w:tcPr>
                  <w:tcW w:w="1182" w:type="dxa"/>
                </w:tcPr>
                <w:p w14:paraId="4E66969F" w14:textId="77777777" w:rsidR="00AE6E30" w:rsidRPr="00D4193A" w:rsidRDefault="00AE6E30" w:rsidP="00E92D72">
                  <w:pPr>
                    <w:cnfStyle w:val="000000000000" w:firstRow="0" w:lastRow="0" w:firstColumn="0" w:lastColumn="0" w:oddVBand="0" w:evenVBand="0" w:oddHBand="0" w:evenHBand="0" w:firstRowFirstColumn="0" w:firstRowLastColumn="0" w:lastRowFirstColumn="0" w:lastRowLastColumn="0"/>
                  </w:pPr>
                  <w:r>
                    <w:t>therms</w:t>
                  </w:r>
                </w:p>
              </w:tc>
              <w:tc>
                <w:tcPr>
                  <w:tcW w:w="1182" w:type="dxa"/>
                </w:tcPr>
                <w:p w14:paraId="50AD2754"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r>
                    <w:t>0.23</w:t>
                  </w:r>
                </w:p>
              </w:tc>
              <w:tc>
                <w:tcPr>
                  <w:tcW w:w="1182" w:type="dxa"/>
                </w:tcPr>
                <w:p w14:paraId="1DCAABFE" w14:textId="77777777" w:rsidR="00AE6E30" w:rsidRDefault="00AE6E30" w:rsidP="00E92D72">
                  <w:pPr>
                    <w:jc w:val="right"/>
                    <w:cnfStyle w:val="000000000000" w:firstRow="0" w:lastRow="0" w:firstColumn="0" w:lastColumn="0" w:oddVBand="0" w:evenVBand="0" w:oddHBand="0" w:evenHBand="0" w:firstRowFirstColumn="0" w:firstRowLastColumn="0" w:lastRowFirstColumn="0" w:lastRowLastColumn="0"/>
                  </w:pPr>
                  <w:r>
                    <w:t>0.77</w:t>
                  </w:r>
                </w:p>
              </w:tc>
            </w:tr>
            <w:tr w:rsidR="00AE6E30" w14:paraId="678CC2DA" w14:textId="77777777" w:rsidTr="00625E26">
              <w:tc>
                <w:tcPr>
                  <w:cnfStyle w:val="001000000000" w:firstRow="0" w:lastRow="0" w:firstColumn="1" w:lastColumn="0" w:oddVBand="0" w:evenVBand="0" w:oddHBand="0" w:evenHBand="0" w:firstRowFirstColumn="0" w:firstRowLastColumn="0" w:lastRowFirstColumn="0" w:lastRowLastColumn="0"/>
                  <w:tcW w:w="3830" w:type="dxa"/>
                  <w:gridSpan w:val="2"/>
                  <w:vMerge w:val="restart"/>
                </w:tcPr>
                <w:p w14:paraId="1F8F8A0D" w14:textId="77777777" w:rsidR="00AE6E30" w:rsidRPr="00D4193A" w:rsidRDefault="00AE6E30" w:rsidP="00A4659A">
                  <w:pPr>
                    <w:jc w:val="left"/>
                  </w:pPr>
                  <w:r w:rsidRPr="00D4193A">
                    <w:t>Thermostat</w:t>
                  </w:r>
                  <w:r>
                    <w:t>: did not survey for this measure as there were so few participants receiving it. Instead, we used the following agreed fixed value</w:t>
                  </w:r>
                  <w:r w:rsidRPr="00DB27A7">
                    <w:t xml:space="preserve"> </w:t>
                  </w:r>
                  <w:r>
                    <w:t>from the Ameren PY4 Evaluation Plan, Appendix A</w:t>
                  </w:r>
                </w:p>
              </w:tc>
              <w:tc>
                <w:tcPr>
                  <w:tcW w:w="1182" w:type="dxa"/>
                </w:tcPr>
                <w:p w14:paraId="60AFE964" w14:textId="77777777" w:rsidR="00AE6E30" w:rsidRPr="00D4193A" w:rsidRDefault="00AE6E30" w:rsidP="00E92D72">
                  <w:pPr>
                    <w:cnfStyle w:val="000000000000" w:firstRow="0" w:lastRow="0" w:firstColumn="0" w:lastColumn="0" w:oddVBand="0" w:evenVBand="0" w:oddHBand="0" w:evenHBand="0" w:firstRowFirstColumn="0" w:firstRowLastColumn="0" w:lastRowFirstColumn="0" w:lastRowLastColumn="0"/>
                  </w:pPr>
                  <w:r>
                    <w:t>kW/kWh</w:t>
                  </w:r>
                </w:p>
              </w:tc>
              <w:tc>
                <w:tcPr>
                  <w:tcW w:w="1182" w:type="dxa"/>
                </w:tcPr>
                <w:p w14:paraId="57999BE9"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r>
                    <w:t>n/a</w:t>
                  </w:r>
                </w:p>
              </w:tc>
              <w:tc>
                <w:tcPr>
                  <w:tcW w:w="1182" w:type="dxa"/>
                </w:tcPr>
                <w:p w14:paraId="3AFF19C7" w14:textId="77777777" w:rsidR="00AE6E30" w:rsidRDefault="00AE6E30" w:rsidP="00E92D72">
                  <w:pPr>
                    <w:jc w:val="right"/>
                    <w:cnfStyle w:val="000000000000" w:firstRow="0" w:lastRow="0" w:firstColumn="0" w:lastColumn="0" w:oddVBand="0" w:evenVBand="0" w:oddHBand="0" w:evenHBand="0" w:firstRowFirstColumn="0" w:firstRowLastColumn="0" w:lastRowFirstColumn="0" w:lastRowLastColumn="0"/>
                  </w:pPr>
                  <w:r>
                    <w:t>n/a</w:t>
                  </w:r>
                </w:p>
              </w:tc>
            </w:tr>
            <w:tr w:rsidR="00AE6E30" w14:paraId="00CBBC55" w14:textId="77777777" w:rsidTr="00625E26">
              <w:tc>
                <w:tcPr>
                  <w:cnfStyle w:val="001000000000" w:firstRow="0" w:lastRow="0" w:firstColumn="1" w:lastColumn="0" w:oddVBand="0" w:evenVBand="0" w:oddHBand="0" w:evenHBand="0" w:firstRowFirstColumn="0" w:firstRowLastColumn="0" w:lastRowFirstColumn="0" w:lastRowLastColumn="0"/>
                  <w:tcW w:w="3830" w:type="dxa"/>
                  <w:gridSpan w:val="2"/>
                  <w:vMerge/>
                </w:tcPr>
                <w:p w14:paraId="1E1C240D" w14:textId="77777777" w:rsidR="00AE6E30" w:rsidRPr="00D4193A" w:rsidRDefault="00AE6E30" w:rsidP="00E92D72"/>
              </w:tc>
              <w:tc>
                <w:tcPr>
                  <w:tcW w:w="1182" w:type="dxa"/>
                </w:tcPr>
                <w:p w14:paraId="389FCE0E" w14:textId="77777777" w:rsidR="00AE6E30" w:rsidRPr="00D4193A" w:rsidRDefault="00AE6E30" w:rsidP="00E92D72">
                  <w:pPr>
                    <w:cnfStyle w:val="000000000000" w:firstRow="0" w:lastRow="0" w:firstColumn="0" w:lastColumn="0" w:oddVBand="0" w:evenVBand="0" w:oddHBand="0" w:evenHBand="0" w:firstRowFirstColumn="0" w:firstRowLastColumn="0" w:lastRowFirstColumn="0" w:lastRowLastColumn="0"/>
                  </w:pPr>
                  <w:r>
                    <w:t>therms</w:t>
                  </w:r>
                </w:p>
              </w:tc>
              <w:tc>
                <w:tcPr>
                  <w:tcW w:w="1182" w:type="dxa"/>
                </w:tcPr>
                <w:p w14:paraId="65B0C5ED"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r>
                    <w:t>0.13</w:t>
                  </w:r>
                </w:p>
              </w:tc>
              <w:tc>
                <w:tcPr>
                  <w:tcW w:w="1182" w:type="dxa"/>
                </w:tcPr>
                <w:p w14:paraId="49A602F1" w14:textId="77777777" w:rsidR="00AE6E30" w:rsidRDefault="00AE6E30" w:rsidP="00E92D72">
                  <w:pPr>
                    <w:jc w:val="right"/>
                    <w:cnfStyle w:val="000000000000" w:firstRow="0" w:lastRow="0" w:firstColumn="0" w:lastColumn="0" w:oddVBand="0" w:evenVBand="0" w:oddHBand="0" w:evenHBand="0" w:firstRowFirstColumn="0" w:firstRowLastColumn="0" w:lastRowFirstColumn="0" w:lastRowLastColumn="0"/>
                  </w:pPr>
                  <w:r>
                    <w:t>0.87</w:t>
                  </w:r>
                </w:p>
              </w:tc>
            </w:tr>
          </w:tbl>
          <w:p w14:paraId="2304C81F"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rPr>
                <w:i/>
              </w:rPr>
            </w:pPr>
          </w:p>
          <w:p w14:paraId="097E0C6E" w14:textId="603610C7" w:rsidR="00AE6E30" w:rsidRDefault="00AE6E30" w:rsidP="00E92D72">
            <w:pPr>
              <w:cnfStyle w:val="000000000000" w:firstRow="0" w:lastRow="0" w:firstColumn="0" w:lastColumn="0" w:oddVBand="0" w:evenVBand="0" w:oddHBand="0" w:evenHBand="0" w:firstRowFirstColumn="0" w:firstRowLastColumn="0" w:lastRowFirstColumn="0" w:lastRowLastColumn="0"/>
            </w:pPr>
            <w:r>
              <w:rPr>
                <w:b/>
              </w:rPr>
              <w:t xml:space="preserve">ESHP </w:t>
            </w:r>
            <w:r w:rsidRPr="00E60576">
              <w:rPr>
                <w:b/>
              </w:rPr>
              <w:t>NTG</w:t>
            </w:r>
            <w:r w:rsidR="00097AE8">
              <w:rPr>
                <w:b/>
              </w:rPr>
              <w:t>R</w:t>
            </w:r>
            <w:r w:rsidR="00A4659A">
              <w:t xml:space="preserve">  </w:t>
            </w:r>
            <w:r>
              <w:t>MW: 1.01;   MWh: 0.92;  Therm: 0.80</w:t>
            </w:r>
          </w:p>
          <w:p w14:paraId="43AF9BA9"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rPr>
                <w:b/>
              </w:rPr>
              <w:t>ESHP</w:t>
            </w:r>
            <w:r w:rsidRPr="00E60576">
              <w:rPr>
                <w:b/>
              </w:rPr>
              <w:t xml:space="preserve"> Free ridership </w:t>
            </w:r>
            <w:r>
              <w:t xml:space="preserve">MW: 17%   MWh: 17%   </w:t>
            </w:r>
            <w:r w:rsidRPr="00C9548D">
              <w:t>Therm: 20%</w:t>
            </w:r>
          </w:p>
          <w:p w14:paraId="42F36D5C"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rPr>
                <w:b/>
              </w:rPr>
              <w:t>ESHP</w:t>
            </w:r>
            <w:r w:rsidRPr="00E60576">
              <w:rPr>
                <w:b/>
              </w:rPr>
              <w:t xml:space="preserve"> Spillover</w:t>
            </w:r>
            <w:r w:rsidR="00A4659A">
              <w:t xml:space="preserve">  </w:t>
            </w:r>
            <w:r>
              <w:t>MW: 18%;   MWh: 9%;    Therm: n/a</w:t>
            </w:r>
          </w:p>
          <w:p w14:paraId="0FB7452E" w14:textId="77777777" w:rsidR="00AE6E30" w:rsidRPr="00DB27A7" w:rsidRDefault="00AE6E30" w:rsidP="00E92D72">
            <w:pPr>
              <w:cnfStyle w:val="000000000000" w:firstRow="0" w:lastRow="0" w:firstColumn="0" w:lastColumn="0" w:oddVBand="0" w:evenVBand="0" w:oddHBand="0" w:evenHBand="0" w:firstRowFirstColumn="0" w:firstRowLastColumn="0" w:lastRowFirstColumn="0" w:lastRowLastColumn="0"/>
            </w:pPr>
            <w:r>
              <w:rPr>
                <w:b/>
              </w:rPr>
              <w:t>ESHP</w:t>
            </w:r>
            <w:r w:rsidRPr="00E60576">
              <w:rPr>
                <w:b/>
              </w:rPr>
              <w:t xml:space="preserve"> Method</w:t>
            </w:r>
            <w:r>
              <w:t>: Used the HEP measure-level NTGRs and applied them to the ex post gross savings. Also applied the HEP spillover percents to the ex post gross savings to determine a final program-level electricity savings NTGR.</w:t>
            </w:r>
          </w:p>
        </w:tc>
      </w:tr>
      <w:tr w:rsidR="00AE6E30" w14:paraId="6795F59A"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7BE88D77" w14:textId="77777777" w:rsidR="00AE6E30" w:rsidRDefault="00AE6E30" w:rsidP="005A1E8B">
            <w:pPr>
              <w:jc w:val="left"/>
            </w:pPr>
            <w:r>
              <w:t>PY5 EM&amp;V Recommendation</w:t>
            </w:r>
          </w:p>
        </w:tc>
        <w:tc>
          <w:tcPr>
            <w:tcW w:w="0" w:type="auto"/>
          </w:tcPr>
          <w:p w14:paraId="7B395A08" w14:textId="152E8AF9" w:rsidR="00761887" w:rsidRDefault="00761887" w:rsidP="00214527">
            <w:pPr>
              <w:pStyle w:val="BodyText"/>
              <w:cnfStyle w:val="000000000000" w:firstRow="0" w:lastRow="0" w:firstColumn="0" w:lastColumn="0" w:oddVBand="0" w:evenVBand="0" w:oddHBand="0" w:evenHBand="0" w:firstRowFirstColumn="0" w:firstRowLastColumn="0" w:lastRowFirstColumn="0" w:lastRowLastColumn="0"/>
              <w:rPr>
                <w:b/>
              </w:rPr>
            </w:pPr>
            <w:r>
              <w:rPr>
                <w:b/>
              </w:rPr>
              <w:t>NTG</w:t>
            </w:r>
            <w:r w:rsidR="00097AE8">
              <w:rPr>
                <w:b/>
              </w:rPr>
              <w:t>R</w:t>
            </w:r>
            <w:r>
              <w:rPr>
                <w:b/>
              </w:rPr>
              <w:t>: See PY4 values</w:t>
            </w:r>
          </w:p>
          <w:p w14:paraId="34CF9362" w14:textId="1CF74C2A" w:rsidR="00AE6E30" w:rsidRDefault="00214527" w:rsidP="0093299D">
            <w:pPr>
              <w:pStyle w:val="BodyText"/>
              <w:cnfStyle w:val="000000000000" w:firstRow="0" w:lastRow="0" w:firstColumn="0" w:lastColumn="0" w:oddVBand="0" w:evenVBand="0" w:oddHBand="0" w:evenHBand="0" w:firstRowFirstColumn="0" w:firstRowLastColumn="0" w:lastRowFirstColumn="0" w:lastRowLastColumn="0"/>
            </w:pPr>
            <w:r>
              <w:rPr>
                <w:b/>
              </w:rPr>
              <w:t>Source</w:t>
            </w:r>
            <w:r>
              <w:t xml:space="preserve">: </w:t>
            </w:r>
            <w:r w:rsidR="00761887">
              <w:t>P</w:t>
            </w:r>
            <w:r>
              <w:t xml:space="preserve">Y4 </w:t>
            </w:r>
          </w:p>
          <w:p w14:paraId="1A55ECC6" w14:textId="77777777" w:rsidR="00AE6E30" w:rsidRPr="00E60576" w:rsidRDefault="00C27ABD" w:rsidP="00E92D72">
            <w:pPr>
              <w:cnfStyle w:val="000000000000" w:firstRow="0" w:lastRow="0" w:firstColumn="0" w:lastColumn="0" w:oddVBand="0" w:evenVBand="0" w:oddHBand="0" w:evenHBand="0" w:firstRowFirstColumn="0" w:firstRowLastColumn="0" w:lastRowFirstColumn="0" w:lastRowLastColumn="0"/>
            </w:pPr>
            <w:r w:rsidRPr="00C27ABD">
              <w:rPr>
                <w:b/>
              </w:rPr>
              <w:t>Method:</w:t>
            </w:r>
            <w:r w:rsidR="00AE6E30">
              <w:t xml:space="preserve"> Participant self-report survey</w:t>
            </w:r>
          </w:p>
          <w:p w14:paraId="6D69170F"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rsidRPr="001B409B">
              <w:rPr>
                <w:b/>
              </w:rPr>
              <w:t>Justificatio</w:t>
            </w:r>
            <w:r>
              <w:t xml:space="preserve">n: </w:t>
            </w:r>
          </w:p>
          <w:p w14:paraId="73A67DF3"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No material change.</w:t>
            </w:r>
          </w:p>
          <w:p w14:paraId="553ADBDF"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Market change: No material change.</w:t>
            </w:r>
          </w:p>
          <w:p w14:paraId="4E11D8F2"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1DBC9B13" w14:textId="77777777" w:rsidR="00AE6E30" w:rsidRDefault="0099258D"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lastRenderedPageBreak/>
              <w:t>Previous IL EM&amp;V NTG exists</w:t>
            </w:r>
            <w:r w:rsidR="00AE6E30">
              <w:t xml:space="preserve">: Yes </w:t>
            </w:r>
          </w:p>
        </w:tc>
      </w:tr>
      <w:tr w:rsidR="00AE6E30" w14:paraId="4D0D59BD"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7EFBFCA4" w14:textId="77777777" w:rsidR="00AE6E30" w:rsidRDefault="00AE6E30" w:rsidP="005A1E8B">
            <w:pPr>
              <w:jc w:val="left"/>
            </w:pPr>
            <w:r>
              <w:lastRenderedPageBreak/>
              <w:t>PY6 EM&amp;V Recommendation</w:t>
            </w:r>
          </w:p>
        </w:tc>
        <w:tc>
          <w:tcPr>
            <w:tcW w:w="0" w:type="auto"/>
          </w:tcPr>
          <w:p w14:paraId="1018F3BF" w14:textId="5ACD03EB" w:rsidR="00761887" w:rsidRDefault="00761887" w:rsidP="00E92D72">
            <w:pPr>
              <w:cnfStyle w:val="000000000000" w:firstRow="0" w:lastRow="0" w:firstColumn="0" w:lastColumn="0" w:oddVBand="0" w:evenVBand="0" w:oddHBand="0" w:evenHBand="0" w:firstRowFirstColumn="0" w:firstRowLastColumn="0" w:lastRowFirstColumn="0" w:lastRowLastColumn="0"/>
              <w:rPr>
                <w:b/>
              </w:rPr>
            </w:pPr>
            <w:r>
              <w:rPr>
                <w:b/>
              </w:rPr>
              <w:t>NTG</w:t>
            </w:r>
            <w:r w:rsidR="00097AE8">
              <w:rPr>
                <w:b/>
              </w:rPr>
              <w:t>R</w:t>
            </w:r>
            <w:r>
              <w:rPr>
                <w:b/>
              </w:rPr>
              <w:t xml:space="preserve">: </w:t>
            </w:r>
            <w:r w:rsidRPr="001B409B">
              <w:t>See PY4 values</w:t>
            </w:r>
          </w:p>
          <w:p w14:paraId="24182EC5" w14:textId="23DB5939" w:rsidR="00AE6E30" w:rsidRDefault="00C27ABD" w:rsidP="00E92D72">
            <w:pPr>
              <w:cnfStyle w:val="000000000000" w:firstRow="0" w:lastRow="0" w:firstColumn="0" w:lastColumn="0" w:oddVBand="0" w:evenVBand="0" w:oddHBand="0" w:evenHBand="0" w:firstRowFirstColumn="0" w:firstRowLastColumn="0" w:lastRowFirstColumn="0" w:lastRowLastColumn="0"/>
            </w:pPr>
            <w:r w:rsidRPr="00C27ABD">
              <w:rPr>
                <w:b/>
              </w:rPr>
              <w:t>Source:</w:t>
            </w:r>
            <w:r w:rsidR="00214527">
              <w:t xml:space="preserve"> </w:t>
            </w:r>
            <w:r w:rsidR="00761887">
              <w:t>PY4 analyses</w:t>
            </w:r>
          </w:p>
          <w:p w14:paraId="4EC6F38A" w14:textId="77777777" w:rsidR="00AE6E30" w:rsidRDefault="00214527" w:rsidP="00E92D72">
            <w:pPr>
              <w:cnfStyle w:val="000000000000" w:firstRow="0" w:lastRow="0" w:firstColumn="0" w:lastColumn="0" w:oddVBand="0" w:evenVBand="0" w:oddHBand="0" w:evenHBand="0" w:firstRowFirstColumn="0" w:firstRowLastColumn="0" w:lastRowFirstColumn="0" w:lastRowLastColumn="0"/>
            </w:pPr>
            <w:r w:rsidRPr="002551E5">
              <w:rPr>
                <w:b/>
              </w:rPr>
              <w:t>Method:</w:t>
            </w:r>
            <w:r>
              <w:t xml:space="preserve"> </w:t>
            </w:r>
            <w:r w:rsidR="00AE6E30">
              <w:t>Participant self-report survey</w:t>
            </w:r>
          </w:p>
          <w:p w14:paraId="4179C2E9"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rsidRPr="001B409B">
              <w:rPr>
                <w:b/>
              </w:rPr>
              <w:t>Justification</w:t>
            </w:r>
            <w:r>
              <w:t xml:space="preserve">: </w:t>
            </w:r>
          </w:p>
          <w:p w14:paraId="77372CF3"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No material change.</w:t>
            </w:r>
          </w:p>
          <w:p w14:paraId="1AC44AFC"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Market change: No material change.</w:t>
            </w:r>
          </w:p>
          <w:p w14:paraId="777D5DD1"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1F850494" w14:textId="77777777" w:rsidR="00AE6E30" w:rsidRPr="00A4659A" w:rsidRDefault="0099258D" w:rsidP="00A4659A">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Previous IL EM&amp;V NTG exists</w:t>
            </w:r>
            <w:r w:rsidR="00AE6E30">
              <w:t>: Yes</w:t>
            </w:r>
          </w:p>
        </w:tc>
      </w:tr>
    </w:tbl>
    <w:p w14:paraId="320521FA" w14:textId="239D40E9" w:rsidR="00AE6E30" w:rsidRDefault="00CB5606" w:rsidP="00CB5606">
      <w:pPr>
        <w:pStyle w:val="Heading2"/>
      </w:pPr>
      <w:bookmarkStart w:id="101" w:name="_Toc379816170"/>
      <w:r>
        <w:t>Home Performance with ENERGY STAR</w:t>
      </w:r>
      <w:bookmarkEnd w:id="101"/>
    </w:p>
    <w:p w14:paraId="79EDB820" w14:textId="3F276A7D" w:rsidR="00CB5606" w:rsidRPr="00CB5606" w:rsidRDefault="00CB5606" w:rsidP="00CB5606">
      <w:pPr>
        <w:pStyle w:val="BodyText"/>
      </w:pPr>
      <w:r>
        <w:t>Beginning in PY7, the HEP Program will transition to a full Home Performance with ENERGY STAR (HPwES) program.</w:t>
      </w:r>
    </w:p>
    <w:tbl>
      <w:tblPr>
        <w:tblStyle w:val="ODCBasic-1"/>
        <w:tblW w:w="0" w:type="auto"/>
        <w:tblLook w:val="04A0" w:firstRow="1" w:lastRow="0" w:firstColumn="1" w:lastColumn="0" w:noHBand="0" w:noVBand="1"/>
      </w:tblPr>
      <w:tblGrid>
        <w:gridCol w:w="2182"/>
        <w:gridCol w:w="7322"/>
      </w:tblGrid>
      <w:tr w:rsidR="003B5A04" w:rsidRPr="00A4659A" w14:paraId="4E81BE11" w14:textId="77777777" w:rsidTr="005858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DC5B20" w14:textId="3146479F" w:rsidR="00CB5606" w:rsidRDefault="00CB5606" w:rsidP="005858B7">
            <w:pPr>
              <w:jc w:val="left"/>
            </w:pPr>
            <w:r>
              <w:t>Program</w:t>
            </w:r>
          </w:p>
        </w:tc>
        <w:tc>
          <w:tcPr>
            <w:tcW w:w="0" w:type="auto"/>
          </w:tcPr>
          <w:p w14:paraId="7C0E5FE5" w14:textId="5DAABBA6" w:rsidR="00CB5606" w:rsidRPr="00CB5606" w:rsidRDefault="00CB5606" w:rsidP="00CB5606">
            <w:pPr>
              <w:ind w:left="360" w:hanging="360"/>
              <w:contextualSpacing/>
              <w:cnfStyle w:val="100000000000" w:firstRow="1" w:lastRow="0" w:firstColumn="0" w:lastColumn="0" w:oddVBand="0" w:evenVBand="0" w:oddHBand="0" w:evenHBand="0" w:firstRowFirstColumn="0" w:firstRowLastColumn="0" w:lastRowFirstColumn="0" w:lastRowLastColumn="0"/>
            </w:pPr>
            <w:r>
              <w:t>HPwES</w:t>
            </w:r>
          </w:p>
        </w:tc>
      </w:tr>
      <w:tr w:rsidR="003B5A04" w:rsidRPr="00A4659A" w14:paraId="24C4B7C3" w14:textId="77777777" w:rsidTr="005858B7">
        <w:tc>
          <w:tcPr>
            <w:cnfStyle w:val="001000000000" w:firstRow="0" w:lastRow="0" w:firstColumn="1" w:lastColumn="0" w:oddVBand="0" w:evenVBand="0" w:oddHBand="0" w:evenHBand="0" w:firstRowFirstColumn="0" w:firstRowLastColumn="0" w:lastRowFirstColumn="0" w:lastRowLastColumn="0"/>
            <w:tcW w:w="0" w:type="auto"/>
          </w:tcPr>
          <w:p w14:paraId="2F55570A" w14:textId="6AD36491" w:rsidR="00CB5606" w:rsidRDefault="00CB5606" w:rsidP="00CB5606">
            <w:pPr>
              <w:jc w:val="left"/>
            </w:pPr>
            <w:r>
              <w:t>PY7 EM&amp;V Recommendation</w:t>
            </w:r>
          </w:p>
        </w:tc>
        <w:tc>
          <w:tcPr>
            <w:tcW w:w="0" w:type="auto"/>
          </w:tcPr>
          <w:p w14:paraId="0750D25D" w14:textId="7497D7A0" w:rsidR="00DD18C5" w:rsidRPr="009466B1" w:rsidRDefault="00DD18C5" w:rsidP="00DD18C5">
            <w:pPr>
              <w:cnfStyle w:val="000000000000" w:firstRow="0" w:lastRow="0" w:firstColumn="0" w:lastColumn="0" w:oddVBand="0" w:evenVBand="0" w:oddHBand="0" w:evenHBand="0" w:firstRowFirstColumn="0" w:firstRowLastColumn="0" w:lastRowFirstColumn="0" w:lastRowLastColumn="0"/>
            </w:pPr>
            <w:r w:rsidRPr="00E60576">
              <w:rPr>
                <w:b/>
              </w:rPr>
              <w:t>NTG</w:t>
            </w:r>
            <w:r w:rsidR="00097AE8">
              <w:rPr>
                <w:b/>
              </w:rPr>
              <w:t>R</w:t>
            </w:r>
            <w:r>
              <w:rPr>
                <w:b/>
              </w:rPr>
              <w:t>:</w:t>
            </w:r>
            <w:r>
              <w:t xml:space="preserve"> Measure specific values shown below </w:t>
            </w:r>
          </w:p>
          <w:p w14:paraId="59BC4A6C" w14:textId="59597099" w:rsidR="00DD18C5" w:rsidRDefault="00DD18C5" w:rsidP="00DD18C5">
            <w:pPr>
              <w:cnfStyle w:val="000000000000" w:firstRow="0" w:lastRow="0" w:firstColumn="0" w:lastColumn="0" w:oddVBand="0" w:evenVBand="0" w:oddHBand="0" w:evenHBand="0" w:firstRowFirstColumn="0" w:firstRowLastColumn="0" w:lastRowFirstColumn="0" w:lastRowLastColumn="0"/>
            </w:pPr>
            <w:r>
              <w:rPr>
                <w:b/>
              </w:rPr>
              <w:t>Fre</w:t>
            </w:r>
            <w:r w:rsidRPr="009466B1">
              <w:rPr>
                <w:b/>
              </w:rPr>
              <w:t xml:space="preserve">e ridership </w:t>
            </w:r>
            <w:r>
              <w:t>Measure specific values as show below</w:t>
            </w:r>
          </w:p>
          <w:p w14:paraId="594A028D" w14:textId="2444F3C2" w:rsidR="00DD18C5" w:rsidRDefault="00DD18C5" w:rsidP="00DD18C5">
            <w:pPr>
              <w:cnfStyle w:val="000000000000" w:firstRow="0" w:lastRow="0" w:firstColumn="0" w:lastColumn="0" w:oddVBand="0" w:evenVBand="0" w:oddHBand="0" w:evenHBand="0" w:firstRowFirstColumn="0" w:firstRowLastColumn="0" w:lastRowFirstColumn="0" w:lastRowLastColumn="0"/>
            </w:pPr>
            <w:r w:rsidRPr="009466B1">
              <w:rPr>
                <w:b/>
              </w:rPr>
              <w:t>Spillover</w:t>
            </w:r>
            <w:r>
              <w:rPr>
                <w:b/>
              </w:rPr>
              <w:t>:</w:t>
            </w:r>
            <w:r w:rsidRPr="009466B1">
              <w:t xml:space="preserve"> </w:t>
            </w:r>
            <w:r>
              <w:t xml:space="preserve">MWh: 9%; </w:t>
            </w:r>
            <w:r w:rsidRPr="009466B1">
              <w:t>Therm: 0.025%</w:t>
            </w:r>
            <w:r>
              <w:t xml:space="preserve"> (Program-level)</w:t>
            </w:r>
          </w:p>
          <w:p w14:paraId="710321AA" w14:textId="77777777" w:rsidR="00DD18C5" w:rsidRDefault="00DD18C5" w:rsidP="00DD18C5">
            <w:pPr>
              <w:pStyle w:val="BodyText"/>
              <w:cnfStyle w:val="000000000000" w:firstRow="0" w:lastRow="0" w:firstColumn="0" w:lastColumn="0" w:oddVBand="0" w:evenVBand="0" w:oddHBand="0" w:evenHBand="0" w:firstRowFirstColumn="0" w:firstRowLastColumn="0" w:lastRowFirstColumn="0" w:lastRowLastColumn="0"/>
            </w:pPr>
          </w:p>
          <w:tbl>
            <w:tblPr>
              <w:tblStyle w:val="ODCBasic-1"/>
              <w:tblW w:w="0" w:type="auto"/>
              <w:tblLook w:val="04A0" w:firstRow="1" w:lastRow="0" w:firstColumn="1" w:lastColumn="0" w:noHBand="0" w:noVBand="1"/>
            </w:tblPr>
            <w:tblGrid>
              <w:gridCol w:w="1784"/>
              <w:gridCol w:w="1586"/>
              <w:gridCol w:w="1102"/>
              <w:gridCol w:w="982"/>
              <w:gridCol w:w="1011"/>
            </w:tblGrid>
            <w:tr w:rsidR="003B5A04" w14:paraId="76DF8AC9" w14:textId="77777777" w:rsidTr="00DD18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4" w:type="dxa"/>
                </w:tcPr>
                <w:p w14:paraId="12BF2A25" w14:textId="77777777" w:rsidR="00DD18C5" w:rsidRPr="00D4193A" w:rsidRDefault="00DD18C5" w:rsidP="00DD18C5">
                  <w:pPr>
                    <w:jc w:val="center"/>
                  </w:pPr>
                  <w:r w:rsidRPr="00D4193A">
                    <w:t>Measure</w:t>
                  </w:r>
                </w:p>
              </w:tc>
              <w:tc>
                <w:tcPr>
                  <w:tcW w:w="1586" w:type="dxa"/>
                </w:tcPr>
                <w:p w14:paraId="4AC08F27" w14:textId="77777777" w:rsidR="00DD18C5" w:rsidRPr="00D4193A" w:rsidRDefault="00DD18C5" w:rsidP="00DD18C5">
                  <w:pPr>
                    <w:jc w:val="center"/>
                    <w:cnfStyle w:val="100000000000" w:firstRow="1" w:lastRow="0" w:firstColumn="0" w:lastColumn="0" w:oddVBand="0" w:evenVBand="0" w:oddHBand="0" w:evenHBand="0" w:firstRowFirstColumn="0" w:firstRowLastColumn="0" w:lastRowFirstColumn="0" w:lastRowLastColumn="0"/>
                  </w:pPr>
                  <w:r w:rsidRPr="00D4193A">
                    <w:t>Responses (n)</w:t>
                  </w:r>
                </w:p>
              </w:tc>
              <w:tc>
                <w:tcPr>
                  <w:tcW w:w="1102" w:type="dxa"/>
                </w:tcPr>
                <w:p w14:paraId="5840B078" w14:textId="77777777" w:rsidR="00DD18C5" w:rsidRPr="00D4193A" w:rsidRDefault="00DD18C5" w:rsidP="00DD18C5">
                  <w:pPr>
                    <w:jc w:val="center"/>
                    <w:cnfStyle w:val="100000000000" w:firstRow="1" w:lastRow="0" w:firstColumn="0" w:lastColumn="0" w:oddVBand="0" w:evenVBand="0" w:oddHBand="0" w:evenHBand="0" w:firstRowFirstColumn="0" w:firstRowLastColumn="0" w:lastRowFirstColumn="0" w:lastRowLastColumn="0"/>
                  </w:pPr>
                  <w:r>
                    <w:t>Impact type</w:t>
                  </w:r>
                </w:p>
              </w:tc>
              <w:tc>
                <w:tcPr>
                  <w:tcW w:w="982" w:type="dxa"/>
                </w:tcPr>
                <w:p w14:paraId="44BEDB9D" w14:textId="77777777" w:rsidR="00DD18C5" w:rsidRPr="00D4193A" w:rsidRDefault="00DD18C5" w:rsidP="00DD18C5">
                  <w:pPr>
                    <w:jc w:val="center"/>
                    <w:cnfStyle w:val="100000000000" w:firstRow="1" w:lastRow="0" w:firstColumn="0" w:lastColumn="0" w:oddVBand="0" w:evenVBand="0" w:oddHBand="0" w:evenHBand="0" w:firstRowFirstColumn="0" w:firstRowLastColumn="0" w:lastRowFirstColumn="0" w:lastRowLastColumn="0"/>
                  </w:pPr>
                  <w:r w:rsidRPr="00D4193A">
                    <w:t>FR</w:t>
                  </w:r>
                </w:p>
              </w:tc>
              <w:tc>
                <w:tcPr>
                  <w:tcW w:w="1011" w:type="dxa"/>
                </w:tcPr>
                <w:p w14:paraId="68FBDEB7" w14:textId="77777777" w:rsidR="00DD18C5" w:rsidRDefault="00DD18C5" w:rsidP="00DD18C5">
                  <w:pPr>
                    <w:jc w:val="center"/>
                    <w:cnfStyle w:val="100000000000" w:firstRow="1" w:lastRow="0" w:firstColumn="0" w:lastColumn="0" w:oddVBand="0" w:evenVBand="0" w:oddHBand="0" w:evenHBand="0" w:firstRowFirstColumn="0" w:firstRowLastColumn="0" w:lastRowFirstColumn="0" w:lastRowLastColumn="0"/>
                  </w:pPr>
                  <w:r w:rsidRPr="00D4193A">
                    <w:t xml:space="preserve">NTGR </w:t>
                  </w:r>
                </w:p>
                <w:p w14:paraId="219BF3AA" w14:textId="77777777" w:rsidR="00DD18C5" w:rsidRPr="00D4193A" w:rsidRDefault="00DD18C5" w:rsidP="00DD18C5">
                  <w:pPr>
                    <w:jc w:val="center"/>
                    <w:cnfStyle w:val="100000000000" w:firstRow="1" w:lastRow="0" w:firstColumn="0" w:lastColumn="0" w:oddVBand="0" w:evenVBand="0" w:oddHBand="0" w:evenHBand="0" w:firstRowFirstColumn="0" w:firstRowLastColumn="0" w:lastRowFirstColumn="0" w:lastRowLastColumn="0"/>
                  </w:pPr>
                  <w:r w:rsidRPr="00D4193A">
                    <w:t>(1-FR)</w:t>
                  </w:r>
                </w:p>
              </w:tc>
            </w:tr>
            <w:tr w:rsidR="003B5A04" w14:paraId="4A95382B" w14:textId="77777777" w:rsidTr="00DD18C5">
              <w:tc>
                <w:tcPr>
                  <w:cnfStyle w:val="001000000000" w:firstRow="0" w:lastRow="0" w:firstColumn="1" w:lastColumn="0" w:oddVBand="0" w:evenVBand="0" w:oddHBand="0" w:evenHBand="0" w:firstRowFirstColumn="0" w:firstRowLastColumn="0" w:lastRowFirstColumn="0" w:lastRowLastColumn="0"/>
                  <w:tcW w:w="1784" w:type="dxa"/>
                  <w:vMerge w:val="restart"/>
                </w:tcPr>
                <w:p w14:paraId="78DC2C8A" w14:textId="77777777" w:rsidR="00DD18C5" w:rsidRPr="00D4193A" w:rsidRDefault="00DD18C5" w:rsidP="00DD18C5">
                  <w:r>
                    <w:t>15W</w:t>
                  </w:r>
                  <w:r w:rsidRPr="00D4193A">
                    <w:t xml:space="preserve"> </w:t>
                  </w:r>
                  <w:r>
                    <w:t xml:space="preserve"> </w:t>
                  </w:r>
                  <w:r w:rsidRPr="00D4193A">
                    <w:t>CFL</w:t>
                  </w:r>
                  <w:r>
                    <w:t xml:space="preserve"> </w:t>
                  </w:r>
                </w:p>
              </w:tc>
              <w:tc>
                <w:tcPr>
                  <w:tcW w:w="1586" w:type="dxa"/>
                  <w:vMerge w:val="restart"/>
                </w:tcPr>
                <w:p w14:paraId="31A59D26"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r>
                    <w:t>63</w:t>
                  </w:r>
                </w:p>
              </w:tc>
              <w:tc>
                <w:tcPr>
                  <w:tcW w:w="1102" w:type="dxa"/>
                </w:tcPr>
                <w:p w14:paraId="398A8DC0" w14:textId="77777777" w:rsidR="00DD18C5" w:rsidRPr="00D4193A" w:rsidRDefault="00DD18C5" w:rsidP="00DD18C5">
                  <w:pPr>
                    <w:cnfStyle w:val="000000000000" w:firstRow="0" w:lastRow="0" w:firstColumn="0" w:lastColumn="0" w:oddVBand="0" w:evenVBand="0" w:oddHBand="0" w:evenHBand="0" w:firstRowFirstColumn="0" w:firstRowLastColumn="0" w:lastRowFirstColumn="0" w:lastRowLastColumn="0"/>
                  </w:pPr>
                  <w:r>
                    <w:t>kW/kWh</w:t>
                  </w:r>
                </w:p>
              </w:tc>
              <w:tc>
                <w:tcPr>
                  <w:tcW w:w="982" w:type="dxa"/>
                </w:tcPr>
                <w:p w14:paraId="136CDB84"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r>
                    <w:t>0.12</w:t>
                  </w:r>
                </w:p>
              </w:tc>
              <w:tc>
                <w:tcPr>
                  <w:tcW w:w="1011" w:type="dxa"/>
                </w:tcPr>
                <w:p w14:paraId="522E057C" w14:textId="77777777" w:rsidR="00DD18C5" w:rsidRDefault="00DD18C5" w:rsidP="00DD18C5">
                  <w:pPr>
                    <w:jc w:val="right"/>
                    <w:cnfStyle w:val="000000000000" w:firstRow="0" w:lastRow="0" w:firstColumn="0" w:lastColumn="0" w:oddVBand="0" w:evenVBand="0" w:oddHBand="0" w:evenHBand="0" w:firstRowFirstColumn="0" w:firstRowLastColumn="0" w:lastRowFirstColumn="0" w:lastRowLastColumn="0"/>
                  </w:pPr>
                  <w:r>
                    <w:t>0.88</w:t>
                  </w:r>
                </w:p>
              </w:tc>
            </w:tr>
            <w:tr w:rsidR="003B5A04" w14:paraId="47E46581" w14:textId="77777777" w:rsidTr="00DD18C5">
              <w:tc>
                <w:tcPr>
                  <w:cnfStyle w:val="001000000000" w:firstRow="0" w:lastRow="0" w:firstColumn="1" w:lastColumn="0" w:oddVBand="0" w:evenVBand="0" w:oddHBand="0" w:evenHBand="0" w:firstRowFirstColumn="0" w:firstRowLastColumn="0" w:lastRowFirstColumn="0" w:lastRowLastColumn="0"/>
                  <w:tcW w:w="1784" w:type="dxa"/>
                  <w:vMerge/>
                </w:tcPr>
                <w:p w14:paraId="5998A675" w14:textId="77777777" w:rsidR="00DD18C5" w:rsidRPr="00D4193A" w:rsidRDefault="00DD18C5" w:rsidP="00DD18C5"/>
              </w:tc>
              <w:tc>
                <w:tcPr>
                  <w:tcW w:w="1586" w:type="dxa"/>
                  <w:vMerge/>
                </w:tcPr>
                <w:p w14:paraId="5036B25E"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p>
              </w:tc>
              <w:tc>
                <w:tcPr>
                  <w:tcW w:w="1102" w:type="dxa"/>
                </w:tcPr>
                <w:p w14:paraId="5D658E26" w14:textId="77777777" w:rsidR="00DD18C5" w:rsidRPr="00D4193A" w:rsidRDefault="00DD18C5" w:rsidP="00DD18C5">
                  <w:pPr>
                    <w:cnfStyle w:val="000000000000" w:firstRow="0" w:lastRow="0" w:firstColumn="0" w:lastColumn="0" w:oddVBand="0" w:evenVBand="0" w:oddHBand="0" w:evenHBand="0" w:firstRowFirstColumn="0" w:firstRowLastColumn="0" w:lastRowFirstColumn="0" w:lastRowLastColumn="0"/>
                  </w:pPr>
                  <w:r>
                    <w:t>therms</w:t>
                  </w:r>
                </w:p>
              </w:tc>
              <w:tc>
                <w:tcPr>
                  <w:tcW w:w="982" w:type="dxa"/>
                </w:tcPr>
                <w:p w14:paraId="1C0B2505"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r>
                    <w:t>n/a</w:t>
                  </w:r>
                </w:p>
              </w:tc>
              <w:tc>
                <w:tcPr>
                  <w:tcW w:w="1011" w:type="dxa"/>
                </w:tcPr>
                <w:p w14:paraId="7297E2CA" w14:textId="77777777" w:rsidR="00DD18C5" w:rsidRDefault="00DD18C5" w:rsidP="00DD18C5">
                  <w:pPr>
                    <w:jc w:val="right"/>
                    <w:cnfStyle w:val="000000000000" w:firstRow="0" w:lastRow="0" w:firstColumn="0" w:lastColumn="0" w:oddVBand="0" w:evenVBand="0" w:oddHBand="0" w:evenHBand="0" w:firstRowFirstColumn="0" w:firstRowLastColumn="0" w:lastRowFirstColumn="0" w:lastRowLastColumn="0"/>
                  </w:pPr>
                  <w:r>
                    <w:t>n/a</w:t>
                  </w:r>
                </w:p>
              </w:tc>
            </w:tr>
            <w:tr w:rsidR="003B5A04" w14:paraId="7BEC0FE8" w14:textId="77777777" w:rsidTr="00DD18C5">
              <w:tc>
                <w:tcPr>
                  <w:cnfStyle w:val="001000000000" w:firstRow="0" w:lastRow="0" w:firstColumn="1" w:lastColumn="0" w:oddVBand="0" w:evenVBand="0" w:oddHBand="0" w:evenHBand="0" w:firstRowFirstColumn="0" w:firstRowLastColumn="0" w:lastRowFirstColumn="0" w:lastRowLastColumn="0"/>
                  <w:tcW w:w="1784" w:type="dxa"/>
                  <w:vMerge w:val="restart"/>
                </w:tcPr>
                <w:p w14:paraId="2016E519" w14:textId="77777777" w:rsidR="00DD18C5" w:rsidRPr="00D4193A" w:rsidRDefault="00DD18C5" w:rsidP="00DD18C5">
                  <w:r>
                    <w:t>20W</w:t>
                  </w:r>
                  <w:r w:rsidRPr="00D4193A">
                    <w:t xml:space="preserve"> </w:t>
                  </w:r>
                  <w:r>
                    <w:t xml:space="preserve"> </w:t>
                  </w:r>
                  <w:r w:rsidRPr="00D4193A">
                    <w:t>CFL</w:t>
                  </w:r>
                </w:p>
              </w:tc>
              <w:tc>
                <w:tcPr>
                  <w:tcW w:w="1586" w:type="dxa"/>
                  <w:vMerge w:val="restart"/>
                </w:tcPr>
                <w:p w14:paraId="295FC4C1"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r>
                    <w:t>36</w:t>
                  </w:r>
                </w:p>
              </w:tc>
              <w:tc>
                <w:tcPr>
                  <w:tcW w:w="1102" w:type="dxa"/>
                </w:tcPr>
                <w:p w14:paraId="5A0BDD54" w14:textId="77777777" w:rsidR="00DD18C5" w:rsidRPr="00D4193A" w:rsidRDefault="00DD18C5" w:rsidP="00DD18C5">
                  <w:pPr>
                    <w:cnfStyle w:val="000000000000" w:firstRow="0" w:lastRow="0" w:firstColumn="0" w:lastColumn="0" w:oddVBand="0" w:evenVBand="0" w:oddHBand="0" w:evenHBand="0" w:firstRowFirstColumn="0" w:firstRowLastColumn="0" w:lastRowFirstColumn="0" w:lastRowLastColumn="0"/>
                  </w:pPr>
                  <w:r>
                    <w:t>kW/kWh</w:t>
                  </w:r>
                </w:p>
              </w:tc>
              <w:tc>
                <w:tcPr>
                  <w:tcW w:w="982" w:type="dxa"/>
                </w:tcPr>
                <w:p w14:paraId="1436C8B8"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r>
                    <w:t>0.12</w:t>
                  </w:r>
                </w:p>
              </w:tc>
              <w:tc>
                <w:tcPr>
                  <w:tcW w:w="1011" w:type="dxa"/>
                </w:tcPr>
                <w:p w14:paraId="14BEEF39" w14:textId="77777777" w:rsidR="00DD18C5" w:rsidRDefault="00DD18C5" w:rsidP="00DD18C5">
                  <w:pPr>
                    <w:jc w:val="right"/>
                    <w:cnfStyle w:val="000000000000" w:firstRow="0" w:lastRow="0" w:firstColumn="0" w:lastColumn="0" w:oddVBand="0" w:evenVBand="0" w:oddHBand="0" w:evenHBand="0" w:firstRowFirstColumn="0" w:firstRowLastColumn="0" w:lastRowFirstColumn="0" w:lastRowLastColumn="0"/>
                  </w:pPr>
                  <w:r>
                    <w:t>0.88</w:t>
                  </w:r>
                </w:p>
              </w:tc>
            </w:tr>
            <w:tr w:rsidR="003B5A04" w14:paraId="4F81FA94" w14:textId="77777777" w:rsidTr="00DD18C5">
              <w:tc>
                <w:tcPr>
                  <w:cnfStyle w:val="001000000000" w:firstRow="0" w:lastRow="0" w:firstColumn="1" w:lastColumn="0" w:oddVBand="0" w:evenVBand="0" w:oddHBand="0" w:evenHBand="0" w:firstRowFirstColumn="0" w:firstRowLastColumn="0" w:lastRowFirstColumn="0" w:lastRowLastColumn="0"/>
                  <w:tcW w:w="1784" w:type="dxa"/>
                  <w:vMerge/>
                </w:tcPr>
                <w:p w14:paraId="2A2B2BF2" w14:textId="77777777" w:rsidR="00DD18C5" w:rsidRPr="00D4193A" w:rsidRDefault="00DD18C5" w:rsidP="00DD18C5"/>
              </w:tc>
              <w:tc>
                <w:tcPr>
                  <w:tcW w:w="1586" w:type="dxa"/>
                  <w:vMerge/>
                </w:tcPr>
                <w:p w14:paraId="5541B5B5"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p>
              </w:tc>
              <w:tc>
                <w:tcPr>
                  <w:tcW w:w="1102" w:type="dxa"/>
                </w:tcPr>
                <w:p w14:paraId="54E4D5F1" w14:textId="77777777" w:rsidR="00DD18C5" w:rsidRPr="00D4193A" w:rsidRDefault="00DD18C5" w:rsidP="00DD18C5">
                  <w:pPr>
                    <w:cnfStyle w:val="000000000000" w:firstRow="0" w:lastRow="0" w:firstColumn="0" w:lastColumn="0" w:oddVBand="0" w:evenVBand="0" w:oddHBand="0" w:evenHBand="0" w:firstRowFirstColumn="0" w:firstRowLastColumn="0" w:lastRowFirstColumn="0" w:lastRowLastColumn="0"/>
                  </w:pPr>
                  <w:r>
                    <w:t>therms</w:t>
                  </w:r>
                </w:p>
              </w:tc>
              <w:tc>
                <w:tcPr>
                  <w:tcW w:w="982" w:type="dxa"/>
                </w:tcPr>
                <w:p w14:paraId="69F05BAF"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r>
                    <w:t>n/a</w:t>
                  </w:r>
                </w:p>
              </w:tc>
              <w:tc>
                <w:tcPr>
                  <w:tcW w:w="1011" w:type="dxa"/>
                </w:tcPr>
                <w:p w14:paraId="44FA404F" w14:textId="77777777" w:rsidR="00DD18C5" w:rsidRDefault="00DD18C5" w:rsidP="00DD18C5">
                  <w:pPr>
                    <w:jc w:val="right"/>
                    <w:cnfStyle w:val="000000000000" w:firstRow="0" w:lastRow="0" w:firstColumn="0" w:lastColumn="0" w:oddVBand="0" w:evenVBand="0" w:oddHBand="0" w:evenHBand="0" w:firstRowFirstColumn="0" w:firstRowLastColumn="0" w:lastRowFirstColumn="0" w:lastRowLastColumn="0"/>
                  </w:pPr>
                  <w:r>
                    <w:t>n/a</w:t>
                  </w:r>
                </w:p>
              </w:tc>
            </w:tr>
            <w:tr w:rsidR="003B5A04" w14:paraId="5F823A6B" w14:textId="77777777" w:rsidTr="00DD18C5">
              <w:tc>
                <w:tcPr>
                  <w:cnfStyle w:val="001000000000" w:firstRow="0" w:lastRow="0" w:firstColumn="1" w:lastColumn="0" w:oddVBand="0" w:evenVBand="0" w:oddHBand="0" w:evenHBand="0" w:firstRowFirstColumn="0" w:firstRowLastColumn="0" w:lastRowFirstColumn="0" w:lastRowLastColumn="0"/>
                  <w:tcW w:w="1784" w:type="dxa"/>
                  <w:vMerge w:val="restart"/>
                </w:tcPr>
                <w:p w14:paraId="4876DE7A" w14:textId="77777777" w:rsidR="00DD18C5" w:rsidRPr="00D4193A" w:rsidRDefault="00DD18C5" w:rsidP="00DD18C5">
                  <w:r>
                    <w:t>23W</w:t>
                  </w:r>
                  <w:r w:rsidRPr="00D4193A">
                    <w:t xml:space="preserve"> </w:t>
                  </w:r>
                  <w:r>
                    <w:t xml:space="preserve"> </w:t>
                  </w:r>
                  <w:r w:rsidRPr="00D4193A">
                    <w:t>CFL</w:t>
                  </w:r>
                </w:p>
              </w:tc>
              <w:tc>
                <w:tcPr>
                  <w:tcW w:w="1586" w:type="dxa"/>
                  <w:vMerge w:val="restart"/>
                </w:tcPr>
                <w:p w14:paraId="1341B894"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r>
                    <w:t>40</w:t>
                  </w:r>
                </w:p>
              </w:tc>
              <w:tc>
                <w:tcPr>
                  <w:tcW w:w="1102" w:type="dxa"/>
                </w:tcPr>
                <w:p w14:paraId="5B52B977" w14:textId="77777777" w:rsidR="00DD18C5" w:rsidRPr="00D4193A" w:rsidRDefault="00DD18C5" w:rsidP="00DD18C5">
                  <w:pPr>
                    <w:cnfStyle w:val="000000000000" w:firstRow="0" w:lastRow="0" w:firstColumn="0" w:lastColumn="0" w:oddVBand="0" w:evenVBand="0" w:oddHBand="0" w:evenHBand="0" w:firstRowFirstColumn="0" w:firstRowLastColumn="0" w:lastRowFirstColumn="0" w:lastRowLastColumn="0"/>
                  </w:pPr>
                  <w:r>
                    <w:t>kW/kWh</w:t>
                  </w:r>
                </w:p>
              </w:tc>
              <w:tc>
                <w:tcPr>
                  <w:tcW w:w="982" w:type="dxa"/>
                </w:tcPr>
                <w:p w14:paraId="0FA1F0D0"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r>
                    <w:t>0.12</w:t>
                  </w:r>
                </w:p>
              </w:tc>
              <w:tc>
                <w:tcPr>
                  <w:tcW w:w="1011" w:type="dxa"/>
                </w:tcPr>
                <w:p w14:paraId="52A0023A" w14:textId="77777777" w:rsidR="00DD18C5" w:rsidRDefault="00DD18C5" w:rsidP="00DD18C5">
                  <w:pPr>
                    <w:jc w:val="right"/>
                    <w:cnfStyle w:val="000000000000" w:firstRow="0" w:lastRow="0" w:firstColumn="0" w:lastColumn="0" w:oddVBand="0" w:evenVBand="0" w:oddHBand="0" w:evenHBand="0" w:firstRowFirstColumn="0" w:firstRowLastColumn="0" w:lastRowFirstColumn="0" w:lastRowLastColumn="0"/>
                  </w:pPr>
                  <w:r>
                    <w:t>0.88</w:t>
                  </w:r>
                </w:p>
              </w:tc>
            </w:tr>
            <w:tr w:rsidR="003B5A04" w14:paraId="013CFD61" w14:textId="77777777" w:rsidTr="00DD18C5">
              <w:tc>
                <w:tcPr>
                  <w:cnfStyle w:val="001000000000" w:firstRow="0" w:lastRow="0" w:firstColumn="1" w:lastColumn="0" w:oddVBand="0" w:evenVBand="0" w:oddHBand="0" w:evenHBand="0" w:firstRowFirstColumn="0" w:firstRowLastColumn="0" w:lastRowFirstColumn="0" w:lastRowLastColumn="0"/>
                  <w:tcW w:w="1784" w:type="dxa"/>
                  <w:vMerge/>
                </w:tcPr>
                <w:p w14:paraId="2208026D" w14:textId="77777777" w:rsidR="00DD18C5" w:rsidRPr="00D4193A" w:rsidRDefault="00DD18C5" w:rsidP="00DD18C5"/>
              </w:tc>
              <w:tc>
                <w:tcPr>
                  <w:tcW w:w="1586" w:type="dxa"/>
                  <w:vMerge/>
                </w:tcPr>
                <w:p w14:paraId="2851C420"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p>
              </w:tc>
              <w:tc>
                <w:tcPr>
                  <w:tcW w:w="1102" w:type="dxa"/>
                </w:tcPr>
                <w:p w14:paraId="63DDBFC3" w14:textId="77777777" w:rsidR="00DD18C5" w:rsidRPr="00D4193A" w:rsidRDefault="00DD18C5" w:rsidP="00DD18C5">
                  <w:pPr>
                    <w:cnfStyle w:val="000000000000" w:firstRow="0" w:lastRow="0" w:firstColumn="0" w:lastColumn="0" w:oddVBand="0" w:evenVBand="0" w:oddHBand="0" w:evenHBand="0" w:firstRowFirstColumn="0" w:firstRowLastColumn="0" w:lastRowFirstColumn="0" w:lastRowLastColumn="0"/>
                  </w:pPr>
                  <w:r>
                    <w:t>therms</w:t>
                  </w:r>
                </w:p>
              </w:tc>
              <w:tc>
                <w:tcPr>
                  <w:tcW w:w="982" w:type="dxa"/>
                </w:tcPr>
                <w:p w14:paraId="4D128843"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r>
                    <w:t>n/a</w:t>
                  </w:r>
                </w:p>
              </w:tc>
              <w:tc>
                <w:tcPr>
                  <w:tcW w:w="1011" w:type="dxa"/>
                </w:tcPr>
                <w:p w14:paraId="5B0245CF" w14:textId="77777777" w:rsidR="00DD18C5" w:rsidRDefault="00DD18C5" w:rsidP="00DD18C5">
                  <w:pPr>
                    <w:jc w:val="right"/>
                    <w:cnfStyle w:val="000000000000" w:firstRow="0" w:lastRow="0" w:firstColumn="0" w:lastColumn="0" w:oddVBand="0" w:evenVBand="0" w:oddHBand="0" w:evenHBand="0" w:firstRowFirstColumn="0" w:firstRowLastColumn="0" w:lastRowFirstColumn="0" w:lastRowLastColumn="0"/>
                  </w:pPr>
                  <w:r>
                    <w:t>n/a</w:t>
                  </w:r>
                </w:p>
              </w:tc>
            </w:tr>
            <w:tr w:rsidR="003B5A04" w14:paraId="128D16E6" w14:textId="77777777" w:rsidTr="00DD18C5">
              <w:tc>
                <w:tcPr>
                  <w:cnfStyle w:val="001000000000" w:firstRow="0" w:lastRow="0" w:firstColumn="1" w:lastColumn="0" w:oddVBand="0" w:evenVBand="0" w:oddHBand="0" w:evenHBand="0" w:firstRowFirstColumn="0" w:firstRowLastColumn="0" w:lastRowFirstColumn="0" w:lastRowLastColumn="0"/>
                  <w:tcW w:w="1784" w:type="dxa"/>
                  <w:vMerge w:val="restart"/>
                </w:tcPr>
                <w:p w14:paraId="1BD12A4A" w14:textId="77777777" w:rsidR="00DD18C5" w:rsidRPr="00D4193A" w:rsidRDefault="00DD18C5" w:rsidP="00DD18C5">
                  <w:r w:rsidRPr="00D4193A">
                    <w:t>Faucet aerator</w:t>
                  </w:r>
                </w:p>
              </w:tc>
              <w:tc>
                <w:tcPr>
                  <w:tcW w:w="1586" w:type="dxa"/>
                  <w:vMerge w:val="restart"/>
                </w:tcPr>
                <w:p w14:paraId="42500744"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r>
                    <w:t>65</w:t>
                  </w:r>
                </w:p>
              </w:tc>
              <w:tc>
                <w:tcPr>
                  <w:tcW w:w="1102" w:type="dxa"/>
                </w:tcPr>
                <w:p w14:paraId="13338B64" w14:textId="77777777" w:rsidR="00DD18C5" w:rsidRPr="00D4193A" w:rsidRDefault="00DD18C5" w:rsidP="00DD18C5">
                  <w:pPr>
                    <w:cnfStyle w:val="000000000000" w:firstRow="0" w:lastRow="0" w:firstColumn="0" w:lastColumn="0" w:oddVBand="0" w:evenVBand="0" w:oddHBand="0" w:evenHBand="0" w:firstRowFirstColumn="0" w:firstRowLastColumn="0" w:lastRowFirstColumn="0" w:lastRowLastColumn="0"/>
                  </w:pPr>
                  <w:r>
                    <w:t>kW/kWh</w:t>
                  </w:r>
                </w:p>
              </w:tc>
              <w:tc>
                <w:tcPr>
                  <w:tcW w:w="982" w:type="dxa"/>
                </w:tcPr>
                <w:p w14:paraId="3B7748A8"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r>
                    <w:t>0.23</w:t>
                  </w:r>
                </w:p>
              </w:tc>
              <w:tc>
                <w:tcPr>
                  <w:tcW w:w="1011" w:type="dxa"/>
                </w:tcPr>
                <w:p w14:paraId="6A2B19E3" w14:textId="77777777" w:rsidR="00DD18C5" w:rsidRDefault="00DD18C5" w:rsidP="00DD18C5">
                  <w:pPr>
                    <w:jc w:val="right"/>
                    <w:cnfStyle w:val="000000000000" w:firstRow="0" w:lastRow="0" w:firstColumn="0" w:lastColumn="0" w:oddVBand="0" w:evenVBand="0" w:oddHBand="0" w:evenHBand="0" w:firstRowFirstColumn="0" w:firstRowLastColumn="0" w:lastRowFirstColumn="0" w:lastRowLastColumn="0"/>
                  </w:pPr>
                  <w:r>
                    <w:t>0.77</w:t>
                  </w:r>
                </w:p>
              </w:tc>
            </w:tr>
            <w:tr w:rsidR="003B5A04" w14:paraId="704CB43A" w14:textId="77777777" w:rsidTr="00DD18C5">
              <w:tc>
                <w:tcPr>
                  <w:cnfStyle w:val="001000000000" w:firstRow="0" w:lastRow="0" w:firstColumn="1" w:lastColumn="0" w:oddVBand="0" w:evenVBand="0" w:oddHBand="0" w:evenHBand="0" w:firstRowFirstColumn="0" w:firstRowLastColumn="0" w:lastRowFirstColumn="0" w:lastRowLastColumn="0"/>
                  <w:tcW w:w="1784" w:type="dxa"/>
                  <w:vMerge/>
                </w:tcPr>
                <w:p w14:paraId="49B42B94" w14:textId="77777777" w:rsidR="00DD18C5" w:rsidRPr="00D4193A" w:rsidRDefault="00DD18C5" w:rsidP="00DD18C5"/>
              </w:tc>
              <w:tc>
                <w:tcPr>
                  <w:tcW w:w="1586" w:type="dxa"/>
                  <w:vMerge/>
                </w:tcPr>
                <w:p w14:paraId="1FF8A52F"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p>
              </w:tc>
              <w:tc>
                <w:tcPr>
                  <w:tcW w:w="1102" w:type="dxa"/>
                </w:tcPr>
                <w:p w14:paraId="20E5BC71" w14:textId="77777777" w:rsidR="00DD18C5" w:rsidRPr="00D4193A" w:rsidRDefault="00DD18C5" w:rsidP="00DD18C5">
                  <w:pPr>
                    <w:cnfStyle w:val="000000000000" w:firstRow="0" w:lastRow="0" w:firstColumn="0" w:lastColumn="0" w:oddVBand="0" w:evenVBand="0" w:oddHBand="0" w:evenHBand="0" w:firstRowFirstColumn="0" w:firstRowLastColumn="0" w:lastRowFirstColumn="0" w:lastRowLastColumn="0"/>
                  </w:pPr>
                  <w:r>
                    <w:t>therms</w:t>
                  </w:r>
                </w:p>
              </w:tc>
              <w:tc>
                <w:tcPr>
                  <w:tcW w:w="982" w:type="dxa"/>
                </w:tcPr>
                <w:p w14:paraId="287AEFA7"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r>
                    <w:t>0.28</w:t>
                  </w:r>
                </w:p>
              </w:tc>
              <w:tc>
                <w:tcPr>
                  <w:tcW w:w="1011" w:type="dxa"/>
                </w:tcPr>
                <w:p w14:paraId="0F48A0C7" w14:textId="77777777" w:rsidR="00DD18C5" w:rsidRDefault="00DD18C5" w:rsidP="00DD18C5">
                  <w:pPr>
                    <w:jc w:val="right"/>
                    <w:cnfStyle w:val="000000000000" w:firstRow="0" w:lastRow="0" w:firstColumn="0" w:lastColumn="0" w:oddVBand="0" w:evenVBand="0" w:oddHBand="0" w:evenHBand="0" w:firstRowFirstColumn="0" w:firstRowLastColumn="0" w:lastRowFirstColumn="0" w:lastRowLastColumn="0"/>
                  </w:pPr>
                  <w:r>
                    <w:t>0.72</w:t>
                  </w:r>
                </w:p>
              </w:tc>
            </w:tr>
            <w:tr w:rsidR="003B5A04" w14:paraId="569DFDA9" w14:textId="77777777" w:rsidTr="00DD18C5">
              <w:tc>
                <w:tcPr>
                  <w:cnfStyle w:val="001000000000" w:firstRow="0" w:lastRow="0" w:firstColumn="1" w:lastColumn="0" w:oddVBand="0" w:evenVBand="0" w:oddHBand="0" w:evenHBand="0" w:firstRowFirstColumn="0" w:firstRowLastColumn="0" w:lastRowFirstColumn="0" w:lastRowLastColumn="0"/>
                  <w:tcW w:w="1784" w:type="dxa"/>
                  <w:vMerge w:val="restart"/>
                </w:tcPr>
                <w:p w14:paraId="49AB0F47" w14:textId="77777777" w:rsidR="00DD18C5" w:rsidRPr="00D4193A" w:rsidRDefault="00DD18C5" w:rsidP="00DD18C5">
                  <w:r w:rsidRPr="00D4193A">
                    <w:t>Showerhead</w:t>
                  </w:r>
                </w:p>
              </w:tc>
              <w:tc>
                <w:tcPr>
                  <w:tcW w:w="1586" w:type="dxa"/>
                  <w:vMerge w:val="restart"/>
                </w:tcPr>
                <w:p w14:paraId="4275FA86"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r>
                    <w:t>69</w:t>
                  </w:r>
                </w:p>
              </w:tc>
              <w:tc>
                <w:tcPr>
                  <w:tcW w:w="1102" w:type="dxa"/>
                </w:tcPr>
                <w:p w14:paraId="4318B774" w14:textId="77777777" w:rsidR="00DD18C5" w:rsidRPr="00D4193A" w:rsidRDefault="00DD18C5" w:rsidP="00DD18C5">
                  <w:pPr>
                    <w:cnfStyle w:val="000000000000" w:firstRow="0" w:lastRow="0" w:firstColumn="0" w:lastColumn="0" w:oddVBand="0" w:evenVBand="0" w:oddHBand="0" w:evenHBand="0" w:firstRowFirstColumn="0" w:firstRowLastColumn="0" w:lastRowFirstColumn="0" w:lastRowLastColumn="0"/>
                  </w:pPr>
                  <w:r>
                    <w:t>kW/kWh</w:t>
                  </w:r>
                </w:p>
              </w:tc>
              <w:tc>
                <w:tcPr>
                  <w:tcW w:w="982" w:type="dxa"/>
                </w:tcPr>
                <w:p w14:paraId="2642AFA3"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r>
                    <w:t>0.04</w:t>
                  </w:r>
                </w:p>
              </w:tc>
              <w:tc>
                <w:tcPr>
                  <w:tcW w:w="1011" w:type="dxa"/>
                </w:tcPr>
                <w:p w14:paraId="6758D987" w14:textId="77777777" w:rsidR="00DD18C5" w:rsidRDefault="00DD18C5" w:rsidP="00DD18C5">
                  <w:pPr>
                    <w:jc w:val="right"/>
                    <w:cnfStyle w:val="000000000000" w:firstRow="0" w:lastRow="0" w:firstColumn="0" w:lastColumn="0" w:oddVBand="0" w:evenVBand="0" w:oddHBand="0" w:evenHBand="0" w:firstRowFirstColumn="0" w:firstRowLastColumn="0" w:lastRowFirstColumn="0" w:lastRowLastColumn="0"/>
                  </w:pPr>
                  <w:r>
                    <w:t>0.96</w:t>
                  </w:r>
                </w:p>
              </w:tc>
            </w:tr>
            <w:tr w:rsidR="003B5A04" w14:paraId="7716A817" w14:textId="77777777" w:rsidTr="00DD18C5">
              <w:tc>
                <w:tcPr>
                  <w:cnfStyle w:val="001000000000" w:firstRow="0" w:lastRow="0" w:firstColumn="1" w:lastColumn="0" w:oddVBand="0" w:evenVBand="0" w:oddHBand="0" w:evenHBand="0" w:firstRowFirstColumn="0" w:firstRowLastColumn="0" w:lastRowFirstColumn="0" w:lastRowLastColumn="0"/>
                  <w:tcW w:w="1784" w:type="dxa"/>
                  <w:vMerge/>
                </w:tcPr>
                <w:p w14:paraId="061932A3" w14:textId="77777777" w:rsidR="00DD18C5" w:rsidRPr="00D4193A" w:rsidRDefault="00DD18C5" w:rsidP="00DD18C5"/>
              </w:tc>
              <w:tc>
                <w:tcPr>
                  <w:tcW w:w="1586" w:type="dxa"/>
                  <w:vMerge/>
                </w:tcPr>
                <w:p w14:paraId="0FB83C75"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p>
              </w:tc>
              <w:tc>
                <w:tcPr>
                  <w:tcW w:w="1102" w:type="dxa"/>
                </w:tcPr>
                <w:p w14:paraId="29F4128C" w14:textId="77777777" w:rsidR="00DD18C5" w:rsidRPr="00D4193A" w:rsidRDefault="00DD18C5" w:rsidP="00DD18C5">
                  <w:pPr>
                    <w:cnfStyle w:val="000000000000" w:firstRow="0" w:lastRow="0" w:firstColumn="0" w:lastColumn="0" w:oddVBand="0" w:evenVBand="0" w:oddHBand="0" w:evenHBand="0" w:firstRowFirstColumn="0" w:firstRowLastColumn="0" w:lastRowFirstColumn="0" w:lastRowLastColumn="0"/>
                  </w:pPr>
                  <w:r>
                    <w:t>therms</w:t>
                  </w:r>
                </w:p>
              </w:tc>
              <w:tc>
                <w:tcPr>
                  <w:tcW w:w="982" w:type="dxa"/>
                </w:tcPr>
                <w:p w14:paraId="137847A0"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r>
                    <w:t>0.21</w:t>
                  </w:r>
                </w:p>
              </w:tc>
              <w:tc>
                <w:tcPr>
                  <w:tcW w:w="1011" w:type="dxa"/>
                </w:tcPr>
                <w:p w14:paraId="08607289" w14:textId="77777777" w:rsidR="00DD18C5" w:rsidRDefault="00DD18C5" w:rsidP="00DD18C5">
                  <w:pPr>
                    <w:jc w:val="right"/>
                    <w:cnfStyle w:val="000000000000" w:firstRow="0" w:lastRow="0" w:firstColumn="0" w:lastColumn="0" w:oddVBand="0" w:evenVBand="0" w:oddHBand="0" w:evenHBand="0" w:firstRowFirstColumn="0" w:firstRowLastColumn="0" w:lastRowFirstColumn="0" w:lastRowLastColumn="0"/>
                  </w:pPr>
                  <w:r>
                    <w:t>0.79</w:t>
                  </w:r>
                </w:p>
              </w:tc>
            </w:tr>
            <w:tr w:rsidR="003B5A04" w14:paraId="62AB94EB" w14:textId="77777777" w:rsidTr="00DD18C5">
              <w:tc>
                <w:tcPr>
                  <w:cnfStyle w:val="001000000000" w:firstRow="0" w:lastRow="0" w:firstColumn="1" w:lastColumn="0" w:oddVBand="0" w:evenVBand="0" w:oddHBand="0" w:evenHBand="0" w:firstRowFirstColumn="0" w:firstRowLastColumn="0" w:lastRowFirstColumn="0" w:lastRowLastColumn="0"/>
                  <w:tcW w:w="1784" w:type="dxa"/>
                  <w:vMerge w:val="restart"/>
                </w:tcPr>
                <w:p w14:paraId="3B3B6EA5" w14:textId="77777777" w:rsidR="00DD18C5" w:rsidRPr="00D4193A" w:rsidRDefault="00DD18C5" w:rsidP="00DD18C5">
                  <w:r w:rsidRPr="00D4193A">
                    <w:t>Air sealing</w:t>
                  </w:r>
                </w:p>
              </w:tc>
              <w:tc>
                <w:tcPr>
                  <w:tcW w:w="1586" w:type="dxa"/>
                  <w:vMerge w:val="restart"/>
                </w:tcPr>
                <w:p w14:paraId="7210862E"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r>
                    <w:t>113</w:t>
                  </w:r>
                </w:p>
              </w:tc>
              <w:tc>
                <w:tcPr>
                  <w:tcW w:w="1102" w:type="dxa"/>
                </w:tcPr>
                <w:p w14:paraId="7EF89588" w14:textId="77777777" w:rsidR="00DD18C5" w:rsidRPr="00D4193A" w:rsidRDefault="00DD18C5" w:rsidP="00DD18C5">
                  <w:pPr>
                    <w:cnfStyle w:val="000000000000" w:firstRow="0" w:lastRow="0" w:firstColumn="0" w:lastColumn="0" w:oddVBand="0" w:evenVBand="0" w:oddHBand="0" w:evenHBand="0" w:firstRowFirstColumn="0" w:firstRowLastColumn="0" w:lastRowFirstColumn="0" w:lastRowLastColumn="0"/>
                  </w:pPr>
                  <w:r>
                    <w:t>kW/kWh</w:t>
                  </w:r>
                </w:p>
              </w:tc>
              <w:tc>
                <w:tcPr>
                  <w:tcW w:w="982" w:type="dxa"/>
                </w:tcPr>
                <w:p w14:paraId="218D884E"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r>
                    <w:t>0.21</w:t>
                  </w:r>
                </w:p>
              </w:tc>
              <w:tc>
                <w:tcPr>
                  <w:tcW w:w="1011" w:type="dxa"/>
                </w:tcPr>
                <w:p w14:paraId="4DB2E297" w14:textId="77777777" w:rsidR="00DD18C5" w:rsidRDefault="00DD18C5" w:rsidP="00DD18C5">
                  <w:pPr>
                    <w:jc w:val="right"/>
                    <w:cnfStyle w:val="000000000000" w:firstRow="0" w:lastRow="0" w:firstColumn="0" w:lastColumn="0" w:oddVBand="0" w:evenVBand="0" w:oddHBand="0" w:evenHBand="0" w:firstRowFirstColumn="0" w:firstRowLastColumn="0" w:lastRowFirstColumn="0" w:lastRowLastColumn="0"/>
                  </w:pPr>
                  <w:r>
                    <w:t>0.79</w:t>
                  </w:r>
                </w:p>
              </w:tc>
            </w:tr>
            <w:tr w:rsidR="003B5A04" w14:paraId="411D6E18" w14:textId="77777777" w:rsidTr="00DD18C5">
              <w:tc>
                <w:tcPr>
                  <w:cnfStyle w:val="001000000000" w:firstRow="0" w:lastRow="0" w:firstColumn="1" w:lastColumn="0" w:oddVBand="0" w:evenVBand="0" w:oddHBand="0" w:evenHBand="0" w:firstRowFirstColumn="0" w:firstRowLastColumn="0" w:lastRowFirstColumn="0" w:lastRowLastColumn="0"/>
                  <w:tcW w:w="1784" w:type="dxa"/>
                  <w:vMerge/>
                </w:tcPr>
                <w:p w14:paraId="6B7CE1F2" w14:textId="77777777" w:rsidR="00DD18C5" w:rsidRPr="00D4193A" w:rsidRDefault="00DD18C5" w:rsidP="00DD18C5"/>
              </w:tc>
              <w:tc>
                <w:tcPr>
                  <w:tcW w:w="1586" w:type="dxa"/>
                  <w:vMerge/>
                </w:tcPr>
                <w:p w14:paraId="30F4F44E"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p>
              </w:tc>
              <w:tc>
                <w:tcPr>
                  <w:tcW w:w="1102" w:type="dxa"/>
                </w:tcPr>
                <w:p w14:paraId="404D23AF" w14:textId="77777777" w:rsidR="00DD18C5" w:rsidRPr="00D4193A" w:rsidRDefault="00DD18C5" w:rsidP="00DD18C5">
                  <w:pPr>
                    <w:cnfStyle w:val="000000000000" w:firstRow="0" w:lastRow="0" w:firstColumn="0" w:lastColumn="0" w:oddVBand="0" w:evenVBand="0" w:oddHBand="0" w:evenHBand="0" w:firstRowFirstColumn="0" w:firstRowLastColumn="0" w:lastRowFirstColumn="0" w:lastRowLastColumn="0"/>
                  </w:pPr>
                  <w:r>
                    <w:t>therms</w:t>
                  </w:r>
                </w:p>
              </w:tc>
              <w:tc>
                <w:tcPr>
                  <w:tcW w:w="982" w:type="dxa"/>
                </w:tcPr>
                <w:p w14:paraId="6A5ED81F"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r>
                    <w:t>0.20</w:t>
                  </w:r>
                </w:p>
              </w:tc>
              <w:tc>
                <w:tcPr>
                  <w:tcW w:w="1011" w:type="dxa"/>
                </w:tcPr>
                <w:p w14:paraId="53961E83" w14:textId="77777777" w:rsidR="00DD18C5" w:rsidRDefault="00DD18C5" w:rsidP="00DD18C5">
                  <w:pPr>
                    <w:jc w:val="right"/>
                    <w:cnfStyle w:val="000000000000" w:firstRow="0" w:lastRow="0" w:firstColumn="0" w:lastColumn="0" w:oddVBand="0" w:evenVBand="0" w:oddHBand="0" w:evenHBand="0" w:firstRowFirstColumn="0" w:firstRowLastColumn="0" w:lastRowFirstColumn="0" w:lastRowLastColumn="0"/>
                  </w:pPr>
                  <w:r>
                    <w:t>0.80</w:t>
                  </w:r>
                </w:p>
              </w:tc>
            </w:tr>
            <w:tr w:rsidR="003B5A04" w14:paraId="6DB3C617" w14:textId="77777777" w:rsidTr="00DD18C5">
              <w:tc>
                <w:tcPr>
                  <w:cnfStyle w:val="001000000000" w:firstRow="0" w:lastRow="0" w:firstColumn="1" w:lastColumn="0" w:oddVBand="0" w:evenVBand="0" w:oddHBand="0" w:evenHBand="0" w:firstRowFirstColumn="0" w:firstRowLastColumn="0" w:lastRowFirstColumn="0" w:lastRowLastColumn="0"/>
                  <w:tcW w:w="1784" w:type="dxa"/>
                  <w:vMerge w:val="restart"/>
                </w:tcPr>
                <w:p w14:paraId="211554C7" w14:textId="77777777" w:rsidR="00DD18C5" w:rsidRPr="00D4193A" w:rsidRDefault="00DD18C5" w:rsidP="00DD18C5">
                  <w:r w:rsidRPr="00D4193A">
                    <w:t>Insulation</w:t>
                  </w:r>
                </w:p>
              </w:tc>
              <w:tc>
                <w:tcPr>
                  <w:tcW w:w="1586" w:type="dxa"/>
                  <w:vMerge w:val="restart"/>
                </w:tcPr>
                <w:p w14:paraId="4A6229C3"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r>
                    <w:t>103</w:t>
                  </w:r>
                </w:p>
              </w:tc>
              <w:tc>
                <w:tcPr>
                  <w:tcW w:w="1102" w:type="dxa"/>
                </w:tcPr>
                <w:p w14:paraId="32E90504" w14:textId="77777777" w:rsidR="00DD18C5" w:rsidRPr="00D4193A" w:rsidRDefault="00DD18C5" w:rsidP="00DD18C5">
                  <w:pPr>
                    <w:cnfStyle w:val="000000000000" w:firstRow="0" w:lastRow="0" w:firstColumn="0" w:lastColumn="0" w:oddVBand="0" w:evenVBand="0" w:oddHBand="0" w:evenHBand="0" w:firstRowFirstColumn="0" w:firstRowLastColumn="0" w:lastRowFirstColumn="0" w:lastRowLastColumn="0"/>
                  </w:pPr>
                  <w:r>
                    <w:t>kW/kWh</w:t>
                  </w:r>
                </w:p>
              </w:tc>
              <w:tc>
                <w:tcPr>
                  <w:tcW w:w="982" w:type="dxa"/>
                </w:tcPr>
                <w:p w14:paraId="307248DD"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r>
                    <w:t>0.21</w:t>
                  </w:r>
                </w:p>
              </w:tc>
              <w:tc>
                <w:tcPr>
                  <w:tcW w:w="1011" w:type="dxa"/>
                </w:tcPr>
                <w:p w14:paraId="2B621B08" w14:textId="77777777" w:rsidR="00DD18C5" w:rsidRDefault="00DD18C5" w:rsidP="00DD18C5">
                  <w:pPr>
                    <w:jc w:val="right"/>
                    <w:cnfStyle w:val="000000000000" w:firstRow="0" w:lastRow="0" w:firstColumn="0" w:lastColumn="0" w:oddVBand="0" w:evenVBand="0" w:oddHBand="0" w:evenHBand="0" w:firstRowFirstColumn="0" w:firstRowLastColumn="0" w:lastRowFirstColumn="0" w:lastRowLastColumn="0"/>
                  </w:pPr>
                  <w:r>
                    <w:t>0.79</w:t>
                  </w:r>
                </w:p>
              </w:tc>
            </w:tr>
            <w:tr w:rsidR="003B5A04" w14:paraId="775D98A0" w14:textId="77777777" w:rsidTr="00DD18C5">
              <w:tc>
                <w:tcPr>
                  <w:cnfStyle w:val="001000000000" w:firstRow="0" w:lastRow="0" w:firstColumn="1" w:lastColumn="0" w:oddVBand="0" w:evenVBand="0" w:oddHBand="0" w:evenHBand="0" w:firstRowFirstColumn="0" w:firstRowLastColumn="0" w:lastRowFirstColumn="0" w:lastRowLastColumn="0"/>
                  <w:tcW w:w="1784" w:type="dxa"/>
                  <w:vMerge/>
                </w:tcPr>
                <w:p w14:paraId="24C34570" w14:textId="77777777" w:rsidR="00DD18C5" w:rsidRPr="00D4193A" w:rsidRDefault="00DD18C5" w:rsidP="00DD18C5"/>
              </w:tc>
              <w:tc>
                <w:tcPr>
                  <w:tcW w:w="1586" w:type="dxa"/>
                  <w:vMerge/>
                </w:tcPr>
                <w:p w14:paraId="724B8E82" w14:textId="77777777" w:rsidR="00DD18C5" w:rsidRPr="00D4193A" w:rsidRDefault="00DD18C5" w:rsidP="00DD18C5">
                  <w:pPr>
                    <w:cnfStyle w:val="000000000000" w:firstRow="0" w:lastRow="0" w:firstColumn="0" w:lastColumn="0" w:oddVBand="0" w:evenVBand="0" w:oddHBand="0" w:evenHBand="0" w:firstRowFirstColumn="0" w:firstRowLastColumn="0" w:lastRowFirstColumn="0" w:lastRowLastColumn="0"/>
                  </w:pPr>
                </w:p>
              </w:tc>
              <w:tc>
                <w:tcPr>
                  <w:tcW w:w="1102" w:type="dxa"/>
                </w:tcPr>
                <w:p w14:paraId="57A7139A" w14:textId="77777777" w:rsidR="00DD18C5" w:rsidRPr="00D4193A" w:rsidRDefault="00DD18C5" w:rsidP="00DD18C5">
                  <w:pPr>
                    <w:cnfStyle w:val="000000000000" w:firstRow="0" w:lastRow="0" w:firstColumn="0" w:lastColumn="0" w:oddVBand="0" w:evenVBand="0" w:oddHBand="0" w:evenHBand="0" w:firstRowFirstColumn="0" w:firstRowLastColumn="0" w:lastRowFirstColumn="0" w:lastRowLastColumn="0"/>
                  </w:pPr>
                  <w:r>
                    <w:t>therms</w:t>
                  </w:r>
                </w:p>
              </w:tc>
              <w:tc>
                <w:tcPr>
                  <w:tcW w:w="982" w:type="dxa"/>
                </w:tcPr>
                <w:p w14:paraId="3FA7D6E2"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r>
                    <w:t>0.23</w:t>
                  </w:r>
                </w:p>
              </w:tc>
              <w:tc>
                <w:tcPr>
                  <w:tcW w:w="1011" w:type="dxa"/>
                </w:tcPr>
                <w:p w14:paraId="24EB7112" w14:textId="77777777" w:rsidR="00DD18C5" w:rsidRDefault="00DD18C5" w:rsidP="00DD18C5">
                  <w:pPr>
                    <w:jc w:val="right"/>
                    <w:cnfStyle w:val="000000000000" w:firstRow="0" w:lastRow="0" w:firstColumn="0" w:lastColumn="0" w:oddVBand="0" w:evenVBand="0" w:oddHBand="0" w:evenHBand="0" w:firstRowFirstColumn="0" w:firstRowLastColumn="0" w:lastRowFirstColumn="0" w:lastRowLastColumn="0"/>
                  </w:pPr>
                  <w:r>
                    <w:t>0.77</w:t>
                  </w:r>
                </w:p>
              </w:tc>
            </w:tr>
            <w:tr w:rsidR="00DD18C5" w14:paraId="289592BE" w14:textId="77777777" w:rsidTr="00DD18C5">
              <w:tc>
                <w:tcPr>
                  <w:cnfStyle w:val="001000000000" w:firstRow="0" w:lastRow="0" w:firstColumn="1" w:lastColumn="0" w:oddVBand="0" w:evenVBand="0" w:oddHBand="0" w:evenHBand="0" w:firstRowFirstColumn="0" w:firstRowLastColumn="0" w:lastRowFirstColumn="0" w:lastRowLastColumn="0"/>
                  <w:tcW w:w="1784" w:type="dxa"/>
                  <w:vMerge w:val="restart"/>
                </w:tcPr>
                <w:p w14:paraId="4C6A2C42" w14:textId="77777777" w:rsidR="00DD18C5" w:rsidRPr="00D4193A" w:rsidRDefault="00DD18C5" w:rsidP="00DD18C5">
                  <w:pPr>
                    <w:jc w:val="left"/>
                  </w:pPr>
                  <w:r w:rsidRPr="00D4193A">
                    <w:t>Thermostat</w:t>
                  </w:r>
                  <w:r>
                    <w:t xml:space="preserve">: </w:t>
                  </w:r>
                </w:p>
              </w:tc>
              <w:tc>
                <w:tcPr>
                  <w:tcW w:w="1586" w:type="dxa"/>
                  <w:vMerge w:val="restart"/>
                </w:tcPr>
                <w:p w14:paraId="5CB53134" w14:textId="560742A3"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r>
                    <w:t>N/A</w:t>
                  </w:r>
                </w:p>
              </w:tc>
              <w:tc>
                <w:tcPr>
                  <w:tcW w:w="1102" w:type="dxa"/>
                </w:tcPr>
                <w:p w14:paraId="2E2D7421" w14:textId="77777777" w:rsidR="00DD18C5" w:rsidRPr="00D4193A" w:rsidRDefault="00DD18C5" w:rsidP="00DD18C5">
                  <w:pPr>
                    <w:cnfStyle w:val="000000000000" w:firstRow="0" w:lastRow="0" w:firstColumn="0" w:lastColumn="0" w:oddVBand="0" w:evenVBand="0" w:oddHBand="0" w:evenHBand="0" w:firstRowFirstColumn="0" w:firstRowLastColumn="0" w:lastRowFirstColumn="0" w:lastRowLastColumn="0"/>
                  </w:pPr>
                  <w:r>
                    <w:t>kW/kWh</w:t>
                  </w:r>
                </w:p>
              </w:tc>
              <w:tc>
                <w:tcPr>
                  <w:tcW w:w="982" w:type="dxa"/>
                </w:tcPr>
                <w:p w14:paraId="20CCE078"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r>
                    <w:t>n/a</w:t>
                  </w:r>
                </w:p>
              </w:tc>
              <w:tc>
                <w:tcPr>
                  <w:tcW w:w="1011" w:type="dxa"/>
                </w:tcPr>
                <w:p w14:paraId="6ECC2432" w14:textId="77777777" w:rsidR="00DD18C5" w:rsidRDefault="00DD18C5" w:rsidP="00DD18C5">
                  <w:pPr>
                    <w:jc w:val="right"/>
                    <w:cnfStyle w:val="000000000000" w:firstRow="0" w:lastRow="0" w:firstColumn="0" w:lastColumn="0" w:oddVBand="0" w:evenVBand="0" w:oddHBand="0" w:evenHBand="0" w:firstRowFirstColumn="0" w:firstRowLastColumn="0" w:lastRowFirstColumn="0" w:lastRowLastColumn="0"/>
                  </w:pPr>
                  <w:r>
                    <w:t>n/a</w:t>
                  </w:r>
                </w:p>
              </w:tc>
            </w:tr>
            <w:tr w:rsidR="00DD18C5" w14:paraId="0B34CC90" w14:textId="77777777" w:rsidTr="00DD18C5">
              <w:tc>
                <w:tcPr>
                  <w:cnfStyle w:val="001000000000" w:firstRow="0" w:lastRow="0" w:firstColumn="1" w:lastColumn="0" w:oddVBand="0" w:evenVBand="0" w:oddHBand="0" w:evenHBand="0" w:firstRowFirstColumn="0" w:firstRowLastColumn="0" w:lastRowFirstColumn="0" w:lastRowLastColumn="0"/>
                  <w:tcW w:w="1784" w:type="dxa"/>
                  <w:vMerge/>
                </w:tcPr>
                <w:p w14:paraId="234525CE" w14:textId="77777777" w:rsidR="00DD18C5" w:rsidRPr="00D4193A" w:rsidRDefault="00DD18C5" w:rsidP="00DD18C5"/>
              </w:tc>
              <w:tc>
                <w:tcPr>
                  <w:tcW w:w="1586" w:type="dxa"/>
                  <w:vMerge/>
                </w:tcPr>
                <w:p w14:paraId="0D2B512D" w14:textId="04CC0E16" w:rsidR="00DD18C5" w:rsidRPr="00D4193A" w:rsidRDefault="00DD18C5" w:rsidP="00DD18C5">
                  <w:pPr>
                    <w:cnfStyle w:val="000000000000" w:firstRow="0" w:lastRow="0" w:firstColumn="0" w:lastColumn="0" w:oddVBand="0" w:evenVBand="0" w:oddHBand="0" w:evenHBand="0" w:firstRowFirstColumn="0" w:firstRowLastColumn="0" w:lastRowFirstColumn="0" w:lastRowLastColumn="0"/>
                  </w:pPr>
                </w:p>
              </w:tc>
              <w:tc>
                <w:tcPr>
                  <w:tcW w:w="1102" w:type="dxa"/>
                </w:tcPr>
                <w:p w14:paraId="51D5F022" w14:textId="77777777" w:rsidR="00DD18C5" w:rsidRPr="00D4193A" w:rsidRDefault="00DD18C5" w:rsidP="00DD18C5">
                  <w:pPr>
                    <w:cnfStyle w:val="000000000000" w:firstRow="0" w:lastRow="0" w:firstColumn="0" w:lastColumn="0" w:oddVBand="0" w:evenVBand="0" w:oddHBand="0" w:evenHBand="0" w:firstRowFirstColumn="0" w:firstRowLastColumn="0" w:lastRowFirstColumn="0" w:lastRowLastColumn="0"/>
                  </w:pPr>
                  <w:r>
                    <w:t>therms</w:t>
                  </w:r>
                </w:p>
              </w:tc>
              <w:tc>
                <w:tcPr>
                  <w:tcW w:w="982" w:type="dxa"/>
                </w:tcPr>
                <w:p w14:paraId="176A1874"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r>
                    <w:t>0.13</w:t>
                  </w:r>
                </w:p>
              </w:tc>
              <w:tc>
                <w:tcPr>
                  <w:tcW w:w="1011" w:type="dxa"/>
                </w:tcPr>
                <w:p w14:paraId="5C38D449" w14:textId="77777777" w:rsidR="00DD18C5" w:rsidRDefault="00DD18C5" w:rsidP="00DD18C5">
                  <w:pPr>
                    <w:jc w:val="right"/>
                    <w:cnfStyle w:val="000000000000" w:firstRow="0" w:lastRow="0" w:firstColumn="0" w:lastColumn="0" w:oddVBand="0" w:evenVBand="0" w:oddHBand="0" w:evenHBand="0" w:firstRowFirstColumn="0" w:firstRowLastColumn="0" w:lastRowFirstColumn="0" w:lastRowLastColumn="0"/>
                  </w:pPr>
                  <w:r>
                    <w:t>0.87</w:t>
                  </w:r>
                </w:p>
              </w:tc>
            </w:tr>
          </w:tbl>
          <w:p w14:paraId="202F6B20" w14:textId="77777777" w:rsidR="00DD18C5" w:rsidRDefault="00DD18C5" w:rsidP="00DD18C5">
            <w:pPr>
              <w:pStyle w:val="BodyText"/>
              <w:cnfStyle w:val="000000000000" w:firstRow="0" w:lastRow="0" w:firstColumn="0" w:lastColumn="0" w:oddVBand="0" w:evenVBand="0" w:oddHBand="0" w:evenHBand="0" w:firstRowFirstColumn="0" w:firstRowLastColumn="0" w:lastRowFirstColumn="0" w:lastRowLastColumn="0"/>
            </w:pPr>
          </w:p>
          <w:p w14:paraId="06FD4B57" w14:textId="1C3A3237" w:rsidR="00CB5606" w:rsidRDefault="00CB5606" w:rsidP="00CB5606">
            <w:pPr>
              <w:cnfStyle w:val="000000000000" w:firstRow="0" w:lastRow="0" w:firstColumn="0" w:lastColumn="0" w:oddVBand="0" w:evenVBand="0" w:oddHBand="0" w:evenHBand="0" w:firstRowFirstColumn="0" w:firstRowLastColumn="0" w:lastRowFirstColumn="0" w:lastRowLastColumn="0"/>
            </w:pPr>
            <w:r w:rsidRPr="00C27ABD">
              <w:rPr>
                <w:b/>
              </w:rPr>
              <w:t>Source:</w:t>
            </w:r>
            <w:r>
              <w:t xml:space="preserve"> </w:t>
            </w:r>
            <w:r w:rsidR="00DD18C5">
              <w:t>PY4 NTG ratio from HEP</w:t>
            </w:r>
            <w:r>
              <w:t>.</w:t>
            </w:r>
          </w:p>
          <w:p w14:paraId="3E3FEA53" w14:textId="18EEA249" w:rsidR="00CB5606" w:rsidRDefault="00CB5606" w:rsidP="00CB5606">
            <w:pPr>
              <w:cnfStyle w:val="000000000000" w:firstRow="0" w:lastRow="0" w:firstColumn="0" w:lastColumn="0" w:oddVBand="0" w:evenVBand="0" w:oddHBand="0" w:evenHBand="0" w:firstRowFirstColumn="0" w:firstRowLastColumn="0" w:lastRowFirstColumn="0" w:lastRowLastColumn="0"/>
            </w:pPr>
            <w:r w:rsidRPr="002551E5">
              <w:rPr>
                <w:b/>
              </w:rPr>
              <w:t>Method:</w:t>
            </w:r>
            <w:r>
              <w:t xml:space="preserve"> Participant self-report survey</w:t>
            </w:r>
            <w:r w:rsidR="003B5A04">
              <w:t>. Detailed method provided under the PY4 HEP entry above.</w:t>
            </w:r>
          </w:p>
          <w:p w14:paraId="350D41F4" w14:textId="77777777" w:rsidR="00CB5606" w:rsidRDefault="00CB5606" w:rsidP="00CB5606">
            <w:pPr>
              <w:cnfStyle w:val="000000000000" w:firstRow="0" w:lastRow="0" w:firstColumn="0" w:lastColumn="0" w:oddVBand="0" w:evenVBand="0" w:oddHBand="0" w:evenHBand="0" w:firstRowFirstColumn="0" w:firstRowLastColumn="0" w:lastRowFirstColumn="0" w:lastRowLastColumn="0"/>
            </w:pPr>
            <w:r w:rsidRPr="003B5A04">
              <w:rPr>
                <w:b/>
              </w:rPr>
              <w:t>Justification</w:t>
            </w:r>
            <w:r>
              <w:t xml:space="preserve">: </w:t>
            </w:r>
          </w:p>
          <w:p w14:paraId="58A7F246" w14:textId="77777777" w:rsidR="00CB5606" w:rsidRDefault="00CB5606" w:rsidP="00CB5606">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lastRenderedPageBreak/>
              <w:t>Program change: No material change.</w:t>
            </w:r>
          </w:p>
          <w:p w14:paraId="3E064FF5" w14:textId="77777777" w:rsidR="00CB5606" w:rsidRDefault="00CB5606" w:rsidP="00CB5606">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Market change: No material change.</w:t>
            </w:r>
          </w:p>
          <w:p w14:paraId="150664E5" w14:textId="77777777" w:rsidR="003B5A04" w:rsidRPr="003B5A04" w:rsidRDefault="00CB5606" w:rsidP="003B5A04">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rPr>
                <w:b/>
              </w:rPr>
            </w:pPr>
            <w:r>
              <w:t>New Program: No</w:t>
            </w:r>
          </w:p>
          <w:p w14:paraId="4F8DFD0C" w14:textId="77777777" w:rsidR="00CB5606" w:rsidRPr="003B5A04" w:rsidRDefault="00CB5606" w:rsidP="003B5A04">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rPr>
                <w:b/>
              </w:rPr>
            </w:pPr>
            <w:r>
              <w:t>Previous IL EM&amp;V NTG exists: Yes</w:t>
            </w:r>
          </w:p>
          <w:p w14:paraId="77F8F465" w14:textId="453594FA" w:rsidR="003B5A04" w:rsidRPr="003B5A04" w:rsidRDefault="003B5A04" w:rsidP="003B5A04">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rsidRPr="003B5A04">
              <w:t>Other: We recommend using this value as it is the most recent value available for the program based on primary data.</w:t>
            </w:r>
          </w:p>
        </w:tc>
      </w:tr>
    </w:tbl>
    <w:p w14:paraId="3050B785" w14:textId="1A7E07C3" w:rsidR="00CB5606" w:rsidRPr="00CB5606" w:rsidRDefault="00CB5606" w:rsidP="00CB5606">
      <w:pPr>
        <w:pStyle w:val="BodyText"/>
      </w:pPr>
    </w:p>
    <w:p w14:paraId="09F55275" w14:textId="77777777" w:rsidR="00625E26" w:rsidRPr="00625E26" w:rsidRDefault="00625E26" w:rsidP="00625E26">
      <w:pPr>
        <w:pStyle w:val="BodyText"/>
      </w:pPr>
      <w:r>
        <w:br w:type="page"/>
      </w:r>
    </w:p>
    <w:p w14:paraId="236915CB" w14:textId="77777777" w:rsidR="00AE6E30" w:rsidRDefault="005A1E8B" w:rsidP="00AE6E30">
      <w:pPr>
        <w:pStyle w:val="Heading1"/>
      </w:pPr>
      <w:bookmarkStart w:id="102" w:name="_Toc379816171"/>
      <w:r>
        <w:lastRenderedPageBreak/>
        <w:t xml:space="preserve">Residential </w:t>
      </w:r>
      <w:r w:rsidR="00AE6E30">
        <w:t>Moderate Income</w:t>
      </w:r>
      <w:bookmarkEnd w:id="102"/>
    </w:p>
    <w:tbl>
      <w:tblPr>
        <w:tblStyle w:val="ODCBasic-1"/>
        <w:tblW w:w="0" w:type="auto"/>
        <w:tblLook w:val="04A0" w:firstRow="1" w:lastRow="0" w:firstColumn="1" w:lastColumn="0" w:noHBand="0" w:noVBand="1"/>
      </w:tblPr>
      <w:tblGrid>
        <w:gridCol w:w="2534"/>
        <w:gridCol w:w="6970"/>
      </w:tblGrid>
      <w:tr w:rsidR="00AE6E30" w:rsidRPr="00FF3CFF" w14:paraId="7DAD8C48" w14:textId="77777777" w:rsidTr="00625E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75C492" w14:textId="77777777" w:rsidR="00AE6E30" w:rsidRPr="00FF3CFF" w:rsidRDefault="00AE6E30" w:rsidP="00E92D72">
            <w:pPr>
              <w:rPr>
                <w:b w:val="0"/>
              </w:rPr>
            </w:pPr>
            <w:r w:rsidRPr="00FF3CFF">
              <w:rPr>
                <w:b w:val="0"/>
              </w:rPr>
              <w:t>Program</w:t>
            </w:r>
          </w:p>
        </w:tc>
        <w:tc>
          <w:tcPr>
            <w:tcW w:w="0" w:type="auto"/>
          </w:tcPr>
          <w:p w14:paraId="6E02D4E0" w14:textId="77777777" w:rsidR="00AE6E30" w:rsidRPr="00FF3CFF" w:rsidRDefault="00AE6E30" w:rsidP="00E92D72">
            <w:pPr>
              <w:cnfStyle w:val="100000000000" w:firstRow="1" w:lastRow="0" w:firstColumn="0" w:lastColumn="0" w:oddVBand="0" w:evenVBand="0" w:oddHBand="0" w:evenHBand="0" w:firstRowFirstColumn="0" w:firstRowLastColumn="0" w:lastRowFirstColumn="0" w:lastRowLastColumn="0"/>
              <w:rPr>
                <w:b w:val="0"/>
              </w:rPr>
            </w:pPr>
            <w:r>
              <w:rPr>
                <w:b w:val="0"/>
              </w:rPr>
              <w:t>Moderate Income</w:t>
            </w:r>
          </w:p>
        </w:tc>
      </w:tr>
      <w:tr w:rsidR="00AE6E30" w:rsidRPr="00FF3CFF" w14:paraId="75BB381B"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05EBB08D" w14:textId="77777777" w:rsidR="00AE6E30" w:rsidRPr="00AE6E30" w:rsidRDefault="00AE6E30" w:rsidP="005A1E8B">
            <w:pPr>
              <w:jc w:val="left"/>
            </w:pPr>
            <w:r w:rsidRPr="00AE6E30">
              <w:t>NTG PY1</w:t>
            </w:r>
          </w:p>
        </w:tc>
        <w:tc>
          <w:tcPr>
            <w:tcW w:w="0" w:type="auto"/>
          </w:tcPr>
          <w:p w14:paraId="3DE0D795" w14:textId="77777777" w:rsidR="00AE6E30" w:rsidRPr="00AE6E30" w:rsidRDefault="00AE6E30" w:rsidP="00E92D72">
            <w:pPr>
              <w:cnfStyle w:val="000000000000" w:firstRow="0" w:lastRow="0" w:firstColumn="0" w:lastColumn="0" w:oddVBand="0" w:evenVBand="0" w:oddHBand="0" w:evenHBand="0" w:firstRowFirstColumn="0" w:firstRowLastColumn="0" w:lastRowFirstColumn="0" w:lastRowLastColumn="0"/>
            </w:pPr>
            <w:r w:rsidRPr="00AE6E30">
              <w:t>N/A</w:t>
            </w:r>
            <w:r>
              <w:t xml:space="preserve"> (no program)</w:t>
            </w:r>
          </w:p>
        </w:tc>
      </w:tr>
      <w:tr w:rsidR="00AE6E30" w14:paraId="522FCAB1"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2A6460DE" w14:textId="77777777" w:rsidR="00AE6E30" w:rsidRDefault="00AE6E30" w:rsidP="005A1E8B">
            <w:pPr>
              <w:jc w:val="left"/>
            </w:pPr>
            <w:r>
              <w:t>NTG PY2</w:t>
            </w:r>
          </w:p>
        </w:tc>
        <w:tc>
          <w:tcPr>
            <w:tcW w:w="0" w:type="auto"/>
          </w:tcPr>
          <w:p w14:paraId="67E4DE44"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t>N/A (no program)</w:t>
            </w:r>
          </w:p>
        </w:tc>
      </w:tr>
      <w:tr w:rsidR="00AE6E30" w14:paraId="38A29D15"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0E7FC909" w14:textId="77777777" w:rsidR="00AE6E30" w:rsidRDefault="00AE6E30" w:rsidP="005A1E8B">
            <w:pPr>
              <w:jc w:val="left"/>
            </w:pPr>
            <w:r>
              <w:t>NTG PY3</w:t>
            </w:r>
          </w:p>
        </w:tc>
        <w:tc>
          <w:tcPr>
            <w:tcW w:w="0" w:type="auto"/>
          </w:tcPr>
          <w:p w14:paraId="575024DA"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t>N/A (no program)</w:t>
            </w:r>
          </w:p>
        </w:tc>
      </w:tr>
      <w:tr w:rsidR="00AE6E30" w:rsidRPr="00E43BC0" w14:paraId="50A5A63F"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5170F8F5" w14:textId="77777777" w:rsidR="00AE6E30" w:rsidRDefault="00AE6E30" w:rsidP="005A1E8B">
            <w:pPr>
              <w:jc w:val="left"/>
            </w:pPr>
            <w:r>
              <w:t>NTG PY4</w:t>
            </w:r>
          </w:p>
        </w:tc>
        <w:tc>
          <w:tcPr>
            <w:tcW w:w="0" w:type="auto"/>
          </w:tcPr>
          <w:p w14:paraId="760BB008" w14:textId="003815A2" w:rsidR="00AE6E30" w:rsidRPr="0098345A" w:rsidRDefault="00AE6E30" w:rsidP="002D0DBE">
            <w:pPr>
              <w:jc w:val="left"/>
              <w:cnfStyle w:val="000000000000" w:firstRow="0" w:lastRow="0" w:firstColumn="0" w:lastColumn="0" w:oddVBand="0" w:evenVBand="0" w:oddHBand="0" w:evenHBand="0" w:firstRowFirstColumn="0" w:firstRowLastColumn="0" w:lastRowFirstColumn="0" w:lastRowLastColumn="0"/>
            </w:pPr>
            <w:r w:rsidRPr="0098345A">
              <w:rPr>
                <w:b/>
              </w:rPr>
              <w:t>NTG</w:t>
            </w:r>
            <w:r w:rsidR="00097AE8">
              <w:rPr>
                <w:b/>
              </w:rPr>
              <w:t>R</w:t>
            </w:r>
            <w:r w:rsidRPr="0098345A">
              <w:t xml:space="preserve">  MWh: 1.0; Therm: 1.0</w:t>
            </w:r>
          </w:p>
          <w:p w14:paraId="396D2BBA" w14:textId="109B07DC" w:rsidR="00AE6E30" w:rsidRPr="0098345A" w:rsidRDefault="00AE6E30" w:rsidP="002D0DBE">
            <w:pPr>
              <w:jc w:val="left"/>
              <w:cnfStyle w:val="000000000000" w:firstRow="0" w:lastRow="0" w:firstColumn="0" w:lastColumn="0" w:oddVBand="0" w:evenVBand="0" w:oddHBand="0" w:evenHBand="0" w:firstRowFirstColumn="0" w:firstRowLastColumn="0" w:lastRowFirstColumn="0" w:lastRowLastColumn="0"/>
            </w:pPr>
            <w:r w:rsidRPr="0098345A">
              <w:rPr>
                <w:b/>
              </w:rPr>
              <w:t xml:space="preserve">Free ridership </w:t>
            </w:r>
            <w:r w:rsidRPr="0098345A">
              <w:t>MWh: 0 Therm: 0</w:t>
            </w:r>
          </w:p>
          <w:p w14:paraId="2C334C1F" w14:textId="26892B76" w:rsidR="00AE6E30" w:rsidRDefault="00AE6E30" w:rsidP="002D0DBE">
            <w:pPr>
              <w:tabs>
                <w:tab w:val="left" w:pos="2187"/>
              </w:tabs>
              <w:jc w:val="left"/>
              <w:cnfStyle w:val="000000000000" w:firstRow="0" w:lastRow="0" w:firstColumn="0" w:lastColumn="0" w:oddVBand="0" w:evenVBand="0" w:oddHBand="0" w:evenHBand="0" w:firstRowFirstColumn="0" w:firstRowLastColumn="0" w:lastRowFirstColumn="0" w:lastRowLastColumn="0"/>
            </w:pPr>
            <w:r w:rsidRPr="0098345A">
              <w:rPr>
                <w:b/>
              </w:rPr>
              <w:t>Spillover</w:t>
            </w:r>
            <w:r w:rsidRPr="0098345A">
              <w:t xml:space="preserve"> MWh: 0; Therm: 0</w:t>
            </w:r>
            <w:r>
              <w:tab/>
            </w:r>
          </w:p>
          <w:p w14:paraId="23254770" w14:textId="77777777" w:rsidR="00AE6E30" w:rsidRDefault="00637FEF" w:rsidP="002D0DBE">
            <w:pPr>
              <w:jc w:val="left"/>
              <w:cnfStyle w:val="000000000000" w:firstRow="0" w:lastRow="0" w:firstColumn="0" w:lastColumn="0" w:oddVBand="0" w:evenVBand="0" w:oddHBand="0" w:evenHBand="0" w:firstRowFirstColumn="0" w:firstRowLastColumn="0" w:lastRowFirstColumn="0" w:lastRowLastColumn="0"/>
            </w:pPr>
            <w:r>
              <w:rPr>
                <w:b/>
              </w:rPr>
              <w:t>Source</w:t>
            </w:r>
            <w:r w:rsidR="00AE6E30">
              <w:t>: Deemed NTGR of 1.0.</w:t>
            </w:r>
          </w:p>
          <w:p w14:paraId="3FA9CABF" w14:textId="77777777" w:rsidR="006303F2" w:rsidRDefault="006303F2" w:rsidP="006303F2">
            <w:pPr>
              <w:pStyle w:val="BodyText"/>
              <w:cnfStyle w:val="000000000000" w:firstRow="0" w:lastRow="0" w:firstColumn="0" w:lastColumn="0" w:oddVBand="0" w:evenVBand="0" w:oddHBand="0" w:evenHBand="0" w:firstRowFirstColumn="0" w:firstRowLastColumn="0" w:lastRowFirstColumn="0" w:lastRowLastColumn="0"/>
            </w:pPr>
            <w:r w:rsidRPr="006303F2">
              <w:rPr>
                <w:b/>
              </w:rPr>
              <w:t>Justification</w:t>
            </w:r>
            <w:r>
              <w:t xml:space="preserve">: </w:t>
            </w:r>
          </w:p>
          <w:p w14:paraId="46FC1B07" w14:textId="00D9B717" w:rsidR="006303F2" w:rsidRPr="006303F2" w:rsidRDefault="006303F2" w:rsidP="006303F2">
            <w:pPr>
              <w:pStyle w:val="BodyText"/>
              <w:numPr>
                <w:ilvl w:val="0"/>
                <w:numId w:val="35"/>
              </w:numPr>
              <w:cnfStyle w:val="000000000000" w:firstRow="0" w:lastRow="0" w:firstColumn="0" w:lastColumn="0" w:oddVBand="0" w:evenVBand="0" w:oddHBand="0" w:evenHBand="0" w:firstRowFirstColumn="0" w:firstRowLastColumn="0" w:lastRowFirstColumn="0" w:lastRowLastColumn="0"/>
            </w:pPr>
            <w:r>
              <w:t xml:space="preserve">Other: Consensus reached </w:t>
            </w:r>
            <w:r w:rsidR="006A019B">
              <w:t xml:space="preserve">between ICC and AIC </w:t>
            </w:r>
            <w:r>
              <w:t>that program design merits NTGR of 1.0</w:t>
            </w:r>
          </w:p>
        </w:tc>
      </w:tr>
      <w:tr w:rsidR="00AE6E30" w14:paraId="5F22FF15"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7DE79C65" w14:textId="33A10CF1" w:rsidR="00AE6E30" w:rsidRDefault="003B5A04" w:rsidP="0011430F">
            <w:pPr>
              <w:jc w:val="left"/>
            </w:pPr>
            <w:r>
              <w:t xml:space="preserve">NTG </w:t>
            </w:r>
            <w:r w:rsidR="00AE6E30">
              <w:t xml:space="preserve">PY5 </w:t>
            </w:r>
          </w:p>
        </w:tc>
        <w:tc>
          <w:tcPr>
            <w:tcW w:w="0" w:type="auto"/>
          </w:tcPr>
          <w:p w14:paraId="371F3B8E" w14:textId="02A288C0" w:rsidR="006303F2" w:rsidRPr="0098345A" w:rsidRDefault="006303F2" w:rsidP="006303F2">
            <w:pPr>
              <w:jc w:val="left"/>
              <w:cnfStyle w:val="000000000000" w:firstRow="0" w:lastRow="0" w:firstColumn="0" w:lastColumn="0" w:oddVBand="0" w:evenVBand="0" w:oddHBand="0" w:evenHBand="0" w:firstRowFirstColumn="0" w:firstRowLastColumn="0" w:lastRowFirstColumn="0" w:lastRowLastColumn="0"/>
            </w:pPr>
            <w:r w:rsidRPr="0098345A">
              <w:rPr>
                <w:b/>
              </w:rPr>
              <w:t>NTG</w:t>
            </w:r>
            <w:r w:rsidR="00097AE8">
              <w:rPr>
                <w:b/>
              </w:rPr>
              <w:t>R</w:t>
            </w:r>
            <w:r w:rsidRPr="0098345A">
              <w:t xml:space="preserve">  MWh: 1.0; Therm: 1.0</w:t>
            </w:r>
          </w:p>
          <w:p w14:paraId="5CAD0DA1" w14:textId="00F7D12F" w:rsidR="00AE6E30" w:rsidRDefault="00637FEF" w:rsidP="006303F2">
            <w:pPr>
              <w:cnfStyle w:val="000000000000" w:firstRow="0" w:lastRow="0" w:firstColumn="0" w:lastColumn="0" w:oddVBand="0" w:evenVBand="0" w:oddHBand="0" w:evenHBand="0" w:firstRowFirstColumn="0" w:firstRowLastColumn="0" w:lastRowFirstColumn="0" w:lastRowLastColumn="0"/>
            </w:pPr>
            <w:r>
              <w:rPr>
                <w:b/>
              </w:rPr>
              <w:t>Source</w:t>
            </w:r>
            <w:r>
              <w:t xml:space="preserve">: </w:t>
            </w:r>
            <w:r w:rsidR="00813384">
              <w:t xml:space="preserve">PY4 </w:t>
            </w:r>
          </w:p>
          <w:p w14:paraId="75F0C109"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rsidRPr="00C26A5B">
              <w:rPr>
                <w:b/>
              </w:rPr>
              <w:t>Justification</w:t>
            </w:r>
            <w:r>
              <w:t xml:space="preserve">: </w:t>
            </w:r>
          </w:p>
          <w:p w14:paraId="302A7786"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No material change.</w:t>
            </w:r>
          </w:p>
          <w:p w14:paraId="68380FE4"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Market change: No material change.</w:t>
            </w:r>
          </w:p>
          <w:p w14:paraId="49C69138"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61BDE0B1" w14:textId="77777777" w:rsidR="00AE6E30" w:rsidRDefault="0099258D"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Previous IL EM&amp;V NTG exists</w:t>
            </w:r>
            <w:r w:rsidR="00AE6E30">
              <w:t xml:space="preserve">: </w:t>
            </w:r>
            <w:r w:rsidR="001E612F">
              <w:t>No</w:t>
            </w:r>
            <w:r w:rsidR="00AE6E30">
              <w:t xml:space="preserve"> </w:t>
            </w:r>
          </w:p>
          <w:p w14:paraId="4C61CDDA" w14:textId="39E19072"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 xml:space="preserve">Other: Consensus reached </w:t>
            </w:r>
            <w:r w:rsidR="006A019B">
              <w:t xml:space="preserve">between ICC and AIC </w:t>
            </w:r>
            <w:r>
              <w:t>that program design merits NTGR of 1.0</w:t>
            </w:r>
          </w:p>
        </w:tc>
      </w:tr>
      <w:tr w:rsidR="00AE6E30" w14:paraId="0246E59E"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5CA0AF21" w14:textId="77777777" w:rsidR="00AE6E30" w:rsidRDefault="00AE6E30" w:rsidP="00813384">
            <w:pPr>
              <w:jc w:val="left"/>
            </w:pPr>
            <w:r>
              <w:t>PY6 EM&amp;V Recommendation</w:t>
            </w:r>
          </w:p>
        </w:tc>
        <w:tc>
          <w:tcPr>
            <w:tcW w:w="0" w:type="auto"/>
          </w:tcPr>
          <w:p w14:paraId="392AD957" w14:textId="3064D743" w:rsidR="00C26A5B" w:rsidRPr="0098345A" w:rsidRDefault="00C26A5B" w:rsidP="00C26A5B">
            <w:pPr>
              <w:jc w:val="left"/>
              <w:cnfStyle w:val="000000000000" w:firstRow="0" w:lastRow="0" w:firstColumn="0" w:lastColumn="0" w:oddVBand="0" w:evenVBand="0" w:oddHBand="0" w:evenHBand="0" w:firstRowFirstColumn="0" w:firstRowLastColumn="0" w:lastRowFirstColumn="0" w:lastRowLastColumn="0"/>
            </w:pPr>
            <w:r w:rsidRPr="0098345A">
              <w:rPr>
                <w:b/>
              </w:rPr>
              <w:t>NTG</w:t>
            </w:r>
            <w:r w:rsidR="00097AE8">
              <w:rPr>
                <w:b/>
              </w:rPr>
              <w:t>R</w:t>
            </w:r>
            <w:r w:rsidRPr="0098345A">
              <w:t xml:space="preserve">  MWh: 1.0; Therm: 1.0</w:t>
            </w:r>
          </w:p>
          <w:p w14:paraId="03EA9C9E" w14:textId="099E885A" w:rsidR="00637FEF" w:rsidRDefault="00637FEF" w:rsidP="00E92D72">
            <w:pPr>
              <w:cnfStyle w:val="000000000000" w:firstRow="0" w:lastRow="0" w:firstColumn="0" w:lastColumn="0" w:oddVBand="0" w:evenVBand="0" w:oddHBand="0" w:evenHBand="0" w:firstRowFirstColumn="0" w:firstRowLastColumn="0" w:lastRowFirstColumn="0" w:lastRowLastColumn="0"/>
            </w:pPr>
            <w:r>
              <w:rPr>
                <w:b/>
              </w:rPr>
              <w:t>Source</w:t>
            </w:r>
            <w:r w:rsidR="003B5A04">
              <w:t>: PY4</w:t>
            </w:r>
          </w:p>
          <w:p w14:paraId="5A871A36"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rsidRPr="00C26A5B">
              <w:rPr>
                <w:b/>
              </w:rPr>
              <w:t>Justification</w:t>
            </w:r>
            <w:r>
              <w:t xml:space="preserve">: </w:t>
            </w:r>
          </w:p>
          <w:p w14:paraId="0C056808"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No material change.</w:t>
            </w:r>
          </w:p>
          <w:p w14:paraId="4674A949"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Market change: No material change.</w:t>
            </w:r>
          </w:p>
          <w:p w14:paraId="048F4012"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0699B142" w14:textId="77777777" w:rsidR="00AE6E30" w:rsidRDefault="0099258D"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Previous IL EM&amp;V NTG exists</w:t>
            </w:r>
            <w:r w:rsidR="001E612F">
              <w:t>: No</w:t>
            </w:r>
            <w:r w:rsidR="00AE6E30">
              <w:t xml:space="preserve"> </w:t>
            </w:r>
          </w:p>
          <w:p w14:paraId="5131E5BA" w14:textId="624F4955"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 xml:space="preserve">Other: Consensus reached </w:t>
            </w:r>
            <w:r w:rsidR="006A019B">
              <w:t xml:space="preserve">between ICC and AIC </w:t>
            </w:r>
            <w:r>
              <w:t>that program design merits NTGR of 1.0</w:t>
            </w:r>
          </w:p>
        </w:tc>
      </w:tr>
      <w:tr w:rsidR="00813384" w14:paraId="7B7F2F27"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74E39817" w14:textId="77777777" w:rsidR="00813384" w:rsidRDefault="00813384" w:rsidP="00813384">
            <w:pPr>
              <w:jc w:val="left"/>
            </w:pPr>
            <w:r>
              <w:t>PY7 EM&amp;V Recommendation</w:t>
            </w:r>
          </w:p>
        </w:tc>
        <w:tc>
          <w:tcPr>
            <w:tcW w:w="0" w:type="auto"/>
          </w:tcPr>
          <w:p w14:paraId="5A4EA550" w14:textId="73FA36A2" w:rsidR="00813384" w:rsidRDefault="00813384" w:rsidP="00813384">
            <w:pPr>
              <w:cnfStyle w:val="000000000000" w:firstRow="0" w:lastRow="0" w:firstColumn="0" w:lastColumn="0" w:oddVBand="0" w:evenVBand="0" w:oddHBand="0" w:evenHBand="0" w:firstRowFirstColumn="0" w:firstRowLastColumn="0" w:lastRowFirstColumn="0" w:lastRowLastColumn="0"/>
              <w:rPr>
                <w:b/>
              </w:rPr>
            </w:pPr>
            <w:r>
              <w:rPr>
                <w:b/>
              </w:rPr>
              <w:t xml:space="preserve">NTGR: </w:t>
            </w:r>
            <w:r w:rsidR="006A019B" w:rsidRPr="0098345A">
              <w:t>MWh: 1.0; Therm: 1.0</w:t>
            </w:r>
          </w:p>
          <w:p w14:paraId="1628E1AE" w14:textId="13C3B86B" w:rsidR="00813384" w:rsidRDefault="00813384" w:rsidP="00813384">
            <w:pPr>
              <w:cnfStyle w:val="000000000000" w:firstRow="0" w:lastRow="0" w:firstColumn="0" w:lastColumn="0" w:oddVBand="0" w:evenVBand="0" w:oddHBand="0" w:evenHBand="0" w:firstRowFirstColumn="0" w:firstRowLastColumn="0" w:lastRowFirstColumn="0" w:lastRowLastColumn="0"/>
            </w:pPr>
            <w:r>
              <w:rPr>
                <w:b/>
              </w:rPr>
              <w:t>Source</w:t>
            </w:r>
            <w:r>
              <w:t xml:space="preserve">: </w:t>
            </w:r>
            <w:r w:rsidR="003B5A04">
              <w:t>PY4</w:t>
            </w:r>
          </w:p>
          <w:p w14:paraId="2E6656A2" w14:textId="77777777" w:rsidR="00813384" w:rsidRDefault="00813384" w:rsidP="00813384">
            <w:pPr>
              <w:cnfStyle w:val="000000000000" w:firstRow="0" w:lastRow="0" w:firstColumn="0" w:lastColumn="0" w:oddVBand="0" w:evenVBand="0" w:oddHBand="0" w:evenHBand="0" w:firstRowFirstColumn="0" w:firstRowLastColumn="0" w:lastRowFirstColumn="0" w:lastRowLastColumn="0"/>
            </w:pPr>
            <w:r w:rsidRPr="00C26A5B">
              <w:rPr>
                <w:b/>
              </w:rPr>
              <w:t>Justification</w:t>
            </w:r>
            <w:r>
              <w:t xml:space="preserve">: </w:t>
            </w:r>
          </w:p>
          <w:p w14:paraId="271660DE" w14:textId="77777777" w:rsidR="00813384" w:rsidRDefault="00813384" w:rsidP="00813384">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No material change.</w:t>
            </w:r>
          </w:p>
          <w:p w14:paraId="208EDA39" w14:textId="77777777" w:rsidR="00813384" w:rsidRDefault="00813384" w:rsidP="00813384">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Market change: No material change.</w:t>
            </w:r>
          </w:p>
          <w:p w14:paraId="235691AE" w14:textId="77777777" w:rsidR="00813384" w:rsidRDefault="00813384" w:rsidP="00813384">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4B1F72F0" w14:textId="77777777" w:rsidR="00813384" w:rsidRDefault="00813384" w:rsidP="00813384">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 xml:space="preserve">Previous IL EM&amp;V NTG exists: No </w:t>
            </w:r>
          </w:p>
          <w:p w14:paraId="108939E8" w14:textId="74A59098" w:rsidR="00813384" w:rsidRPr="00813384" w:rsidRDefault="00813384" w:rsidP="00C26A5B">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b/>
              </w:rPr>
            </w:pPr>
            <w:r>
              <w:t xml:space="preserve">Other: </w:t>
            </w:r>
            <w:r w:rsidR="006A019B">
              <w:t>Consensus reached between ICC and AIC that program design merits NTGR of 1.0</w:t>
            </w:r>
          </w:p>
        </w:tc>
      </w:tr>
    </w:tbl>
    <w:p w14:paraId="5940DC02" w14:textId="77777777" w:rsidR="00AE6E30" w:rsidRDefault="00AE6E30" w:rsidP="007E6251">
      <w:pPr>
        <w:pStyle w:val="BodyText"/>
      </w:pPr>
    </w:p>
    <w:p w14:paraId="284527D9" w14:textId="77777777" w:rsidR="00AE6E30" w:rsidRDefault="00AE6E30">
      <w:pPr>
        <w:jc w:val="left"/>
      </w:pPr>
      <w:r>
        <w:br w:type="page"/>
      </w:r>
    </w:p>
    <w:p w14:paraId="001671A0" w14:textId="77777777" w:rsidR="00FB6D6D" w:rsidRDefault="00AE6E30" w:rsidP="00AE6E30">
      <w:pPr>
        <w:pStyle w:val="Heading1"/>
      </w:pPr>
      <w:bookmarkStart w:id="103" w:name="_Toc379816172"/>
      <w:r>
        <w:lastRenderedPageBreak/>
        <w:t>Residential Efficient Products</w:t>
      </w:r>
      <w:bookmarkEnd w:id="103"/>
    </w:p>
    <w:tbl>
      <w:tblPr>
        <w:tblStyle w:val="ODCBasic-1"/>
        <w:tblW w:w="0" w:type="auto"/>
        <w:tblLook w:val="04A0" w:firstRow="1" w:lastRow="0" w:firstColumn="1" w:lastColumn="0" w:noHBand="0" w:noVBand="1"/>
      </w:tblPr>
      <w:tblGrid>
        <w:gridCol w:w="2281"/>
        <w:gridCol w:w="7223"/>
      </w:tblGrid>
      <w:tr w:rsidR="00AE6E30" w14:paraId="583FC8A8" w14:textId="77777777" w:rsidTr="00625E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11A6AB" w14:textId="77777777" w:rsidR="00AE6E30" w:rsidRPr="00FF3CFF" w:rsidRDefault="00AE6E30" w:rsidP="00E92D72">
            <w:pPr>
              <w:rPr>
                <w:b w:val="0"/>
              </w:rPr>
            </w:pPr>
            <w:r w:rsidRPr="00FF3CFF">
              <w:rPr>
                <w:b w:val="0"/>
              </w:rPr>
              <w:t>Program</w:t>
            </w:r>
          </w:p>
        </w:tc>
        <w:tc>
          <w:tcPr>
            <w:tcW w:w="0" w:type="auto"/>
          </w:tcPr>
          <w:p w14:paraId="5833DA05" w14:textId="77777777" w:rsidR="00AE6E30" w:rsidRPr="00FF3CFF" w:rsidRDefault="00AE6E30" w:rsidP="00E92D72">
            <w:pPr>
              <w:cnfStyle w:val="100000000000" w:firstRow="1" w:lastRow="0" w:firstColumn="0" w:lastColumn="0" w:oddVBand="0" w:evenVBand="0" w:oddHBand="0" w:evenHBand="0" w:firstRowFirstColumn="0" w:firstRowLastColumn="0" w:lastRowFirstColumn="0" w:lastRowLastColumn="0"/>
              <w:rPr>
                <w:b w:val="0"/>
              </w:rPr>
            </w:pPr>
            <w:r>
              <w:rPr>
                <w:b w:val="0"/>
              </w:rPr>
              <w:t>Residential Efficient Products</w:t>
            </w:r>
          </w:p>
        </w:tc>
      </w:tr>
      <w:tr w:rsidR="00AE6E30" w14:paraId="1E12EDC6"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2201C2E1" w14:textId="77777777" w:rsidR="00AE6E30" w:rsidRDefault="00AE6E30" w:rsidP="00E92D72">
            <w:r>
              <w:t>NTG PY1</w:t>
            </w:r>
          </w:p>
        </w:tc>
        <w:tc>
          <w:tcPr>
            <w:tcW w:w="0" w:type="auto"/>
          </w:tcPr>
          <w:p w14:paraId="389DF028" w14:textId="27A2FF52" w:rsidR="00AE6E30" w:rsidRPr="00625E26" w:rsidRDefault="00AE6E30" w:rsidP="00E92D72">
            <w:pPr>
              <w:cnfStyle w:val="000000000000" w:firstRow="0" w:lastRow="0" w:firstColumn="0" w:lastColumn="0" w:oddVBand="0" w:evenVBand="0" w:oddHBand="0" w:evenHBand="0" w:firstRowFirstColumn="0" w:firstRowLastColumn="0" w:lastRowFirstColumn="0" w:lastRowLastColumn="0"/>
            </w:pPr>
            <w:r w:rsidRPr="00E60576">
              <w:rPr>
                <w:b/>
              </w:rPr>
              <w:t>NTG</w:t>
            </w:r>
            <w:r w:rsidR="00097AE8">
              <w:rPr>
                <w:b/>
              </w:rPr>
              <w:t>R</w:t>
            </w:r>
            <w:r>
              <w:rPr>
                <w:b/>
              </w:rPr>
              <w:t>:</w:t>
            </w:r>
            <w:r>
              <w:t xml:space="preserve"> N/A</w:t>
            </w:r>
            <w:r w:rsidR="00625E26">
              <w:t xml:space="preserve"> – no program</w:t>
            </w:r>
          </w:p>
        </w:tc>
      </w:tr>
      <w:tr w:rsidR="00AE6E30" w14:paraId="1290657A"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57388418" w14:textId="77777777" w:rsidR="00AE6E30" w:rsidRDefault="00AE6E30" w:rsidP="00E92D72">
            <w:r>
              <w:t>NTG PY2</w:t>
            </w:r>
          </w:p>
        </w:tc>
        <w:tc>
          <w:tcPr>
            <w:tcW w:w="0" w:type="auto"/>
          </w:tcPr>
          <w:p w14:paraId="2E306B48" w14:textId="3329A626" w:rsidR="00AE6E30" w:rsidRDefault="00AE6E30" w:rsidP="00E92D72">
            <w:pPr>
              <w:cnfStyle w:val="000000000000" w:firstRow="0" w:lastRow="0" w:firstColumn="0" w:lastColumn="0" w:oddVBand="0" w:evenVBand="0" w:oddHBand="0" w:evenHBand="0" w:firstRowFirstColumn="0" w:firstRowLastColumn="0" w:lastRowFirstColumn="0" w:lastRowLastColumn="0"/>
            </w:pPr>
            <w:r w:rsidRPr="00E60576">
              <w:rPr>
                <w:b/>
              </w:rPr>
              <w:t>NTG</w:t>
            </w:r>
            <w:r w:rsidR="00097AE8">
              <w:rPr>
                <w:b/>
              </w:rPr>
              <w:t>R</w:t>
            </w:r>
            <w:r>
              <w:rPr>
                <w:b/>
              </w:rPr>
              <w:t>:</w:t>
            </w:r>
            <w:r>
              <w:t xml:space="preserve"> N/A</w:t>
            </w:r>
            <w:r w:rsidR="00625E26">
              <w:t xml:space="preserve"> – no program</w:t>
            </w:r>
          </w:p>
        </w:tc>
      </w:tr>
      <w:tr w:rsidR="00AE6E30" w14:paraId="721092B0"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4891B543" w14:textId="77777777" w:rsidR="00AE6E30" w:rsidRDefault="00AE6E30" w:rsidP="00E92D72">
            <w:r>
              <w:t>NTG PY3</w:t>
            </w:r>
          </w:p>
        </w:tc>
        <w:tc>
          <w:tcPr>
            <w:tcW w:w="0" w:type="auto"/>
          </w:tcPr>
          <w:p w14:paraId="18E3B12C" w14:textId="5FD7C839" w:rsidR="00AE6E30" w:rsidRDefault="00AE6E30" w:rsidP="00E92D72">
            <w:pPr>
              <w:cnfStyle w:val="000000000000" w:firstRow="0" w:lastRow="0" w:firstColumn="0" w:lastColumn="0" w:oddVBand="0" w:evenVBand="0" w:oddHBand="0" w:evenHBand="0" w:firstRowFirstColumn="0" w:firstRowLastColumn="0" w:lastRowFirstColumn="0" w:lastRowLastColumn="0"/>
            </w:pPr>
            <w:r w:rsidRPr="00E60576">
              <w:rPr>
                <w:b/>
              </w:rPr>
              <w:t>NTG</w:t>
            </w:r>
            <w:r w:rsidR="00097AE8">
              <w:rPr>
                <w:b/>
              </w:rPr>
              <w:t>R</w:t>
            </w:r>
            <w:r>
              <w:rPr>
                <w:b/>
              </w:rPr>
              <w:t>:</w:t>
            </w:r>
            <w:r>
              <w:t xml:space="preserve"> In PY3 this program was part of Lighting and Appliances, and NTG was deemed at 0.80 for appliances.</w:t>
            </w:r>
          </w:p>
        </w:tc>
      </w:tr>
      <w:tr w:rsidR="00AE6E30" w14:paraId="61C2805F"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00D86280" w14:textId="77777777" w:rsidR="00AE6E30" w:rsidRDefault="00AE6E30" w:rsidP="00E92D72">
            <w:r>
              <w:t>NTG PY4</w:t>
            </w:r>
          </w:p>
        </w:tc>
        <w:tc>
          <w:tcPr>
            <w:tcW w:w="0" w:type="auto"/>
          </w:tcPr>
          <w:p w14:paraId="74290EAE" w14:textId="2C90C37B" w:rsidR="00097AE8" w:rsidRDefault="00097AE8" w:rsidP="00637FEF">
            <w:pPr>
              <w:cnfStyle w:val="000000000000" w:firstRow="0" w:lastRow="0" w:firstColumn="0" w:lastColumn="0" w:oddVBand="0" w:evenVBand="0" w:oddHBand="0" w:evenHBand="0" w:firstRowFirstColumn="0" w:firstRowLastColumn="0" w:lastRowFirstColumn="0" w:lastRowLastColumn="0"/>
              <w:rPr>
                <w:b/>
              </w:rPr>
            </w:pPr>
            <w:r>
              <w:rPr>
                <w:b/>
              </w:rPr>
              <w:t xml:space="preserve">NTGR: </w:t>
            </w:r>
            <w:r w:rsidR="00485839">
              <w:t>M</w:t>
            </w:r>
            <w:r w:rsidR="009B7B06" w:rsidRPr="009B7B06">
              <w:t xml:space="preserve">easure specific </w:t>
            </w:r>
            <w:r w:rsidR="00485839">
              <w:t xml:space="preserve">in table </w:t>
            </w:r>
            <w:r w:rsidR="009B7B06" w:rsidRPr="009B7B06">
              <w:t>below</w:t>
            </w:r>
          </w:p>
          <w:p w14:paraId="5D450D4B" w14:textId="794BEB23" w:rsidR="009B7B06" w:rsidRDefault="009B7B06" w:rsidP="009B7B06">
            <w:pPr>
              <w:cnfStyle w:val="000000000000" w:firstRow="0" w:lastRow="0" w:firstColumn="0" w:lastColumn="0" w:oddVBand="0" w:evenVBand="0" w:oddHBand="0" w:evenHBand="0" w:firstRowFirstColumn="0" w:firstRowLastColumn="0" w:lastRowFirstColumn="0" w:lastRowLastColumn="0"/>
            </w:pPr>
            <w:r w:rsidRPr="00E60576">
              <w:rPr>
                <w:b/>
              </w:rPr>
              <w:t xml:space="preserve">Free ridership </w:t>
            </w:r>
            <w:r w:rsidR="00485839">
              <w:t>Measure specific in table below</w:t>
            </w:r>
          </w:p>
          <w:p w14:paraId="3D1BD6DE" w14:textId="70888590" w:rsidR="009B7B06" w:rsidRDefault="009B7B06" w:rsidP="009B7B06">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w:t>
            </w:r>
            <w:r w:rsidR="00485839">
              <w:t>Measure specific in table below</w:t>
            </w:r>
          </w:p>
          <w:p w14:paraId="08478605" w14:textId="03982B52" w:rsidR="00637FEF" w:rsidRDefault="00637FEF" w:rsidP="00637FEF">
            <w:pPr>
              <w:cnfStyle w:val="000000000000" w:firstRow="0" w:lastRow="0" w:firstColumn="0" w:lastColumn="0" w:oddVBand="0" w:evenVBand="0" w:oddHBand="0" w:evenHBand="0" w:firstRowFirstColumn="0" w:firstRowLastColumn="0" w:lastRowFirstColumn="0" w:lastRowLastColumn="0"/>
            </w:pPr>
            <w:r>
              <w:rPr>
                <w:b/>
              </w:rPr>
              <w:t xml:space="preserve">Source: </w:t>
            </w:r>
            <w:r>
              <w:t xml:space="preserve">PY4 </w:t>
            </w:r>
          </w:p>
          <w:p w14:paraId="7B272ED6" w14:textId="68BAE552" w:rsidR="00AE6E30" w:rsidRDefault="00AE6E30" w:rsidP="00E92D72">
            <w:pPr>
              <w:cnfStyle w:val="000000000000" w:firstRow="0" w:lastRow="0" w:firstColumn="0" w:lastColumn="0" w:oddVBand="0" w:evenVBand="0" w:oddHBand="0" w:evenHBand="0" w:firstRowFirstColumn="0" w:firstRowLastColumn="0" w:lastRowFirstColumn="0" w:lastRowLastColumn="0"/>
            </w:pPr>
            <w:r w:rsidRPr="00E60576">
              <w:rPr>
                <w:b/>
              </w:rPr>
              <w:t>Method</w:t>
            </w:r>
            <w:r w:rsidR="009B7B06">
              <w:t>: Customer self-</w:t>
            </w:r>
            <w:r>
              <w:t>report. 190 surveys completed from a population of 12,117.</w:t>
            </w:r>
          </w:p>
          <w:p w14:paraId="64FC669C" w14:textId="77777777" w:rsidR="009B7B06" w:rsidRPr="009B7B06" w:rsidRDefault="009B7B06" w:rsidP="009B7B06">
            <w:pPr>
              <w:pStyle w:val="BodyText"/>
              <w:cnfStyle w:val="000000000000" w:firstRow="0" w:lastRow="0" w:firstColumn="0" w:lastColumn="0" w:oddVBand="0" w:evenVBand="0" w:oddHBand="0" w:evenHBand="0" w:firstRowFirstColumn="0" w:firstRowLastColumn="0" w:lastRowFirstColumn="0" w:lastRowLastColumn="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7"/>
              <w:gridCol w:w="1369"/>
              <w:gridCol w:w="657"/>
              <w:gridCol w:w="657"/>
              <w:gridCol w:w="749"/>
            </w:tblGrid>
            <w:tr w:rsidR="00AE6E30" w:rsidRPr="000664E7" w14:paraId="6EFEBC97" w14:textId="77777777" w:rsidTr="00A4659A">
              <w:trPr>
                <w:jc w:val="center"/>
              </w:trPr>
              <w:tc>
                <w:tcPr>
                  <w:tcW w:w="3637" w:type="dxa"/>
                  <w:tcBorders>
                    <w:bottom w:val="single" w:sz="4" w:space="0" w:color="auto"/>
                  </w:tcBorders>
                  <w:shd w:val="clear" w:color="000000" w:fill="D9D9D9"/>
                  <w:vAlign w:val="center"/>
                </w:tcPr>
                <w:p w14:paraId="293CC566" w14:textId="77777777" w:rsidR="00AE6E30" w:rsidRPr="000664E7" w:rsidRDefault="00AE6E30" w:rsidP="00A4659A">
                  <w:pPr>
                    <w:spacing w:before="0" w:after="0"/>
                    <w:jc w:val="center"/>
                    <w:rPr>
                      <w:rFonts w:cs="Calibri"/>
                      <w:b/>
                      <w:bCs/>
                    </w:rPr>
                  </w:pPr>
                  <w:r>
                    <w:rPr>
                      <w:rFonts w:cs="Calibri"/>
                      <w:b/>
                      <w:bCs/>
                    </w:rPr>
                    <w:t>Measure</w:t>
                  </w:r>
                </w:p>
              </w:tc>
              <w:tc>
                <w:tcPr>
                  <w:tcW w:w="0" w:type="auto"/>
                  <w:tcBorders>
                    <w:bottom w:val="single" w:sz="4" w:space="0" w:color="auto"/>
                  </w:tcBorders>
                  <w:shd w:val="clear" w:color="000000" w:fill="D9D9D9"/>
                  <w:vAlign w:val="center"/>
                  <w:hideMark/>
                </w:tcPr>
                <w:p w14:paraId="1B6DA50F" w14:textId="77777777" w:rsidR="00AE6E30" w:rsidRPr="000664E7" w:rsidRDefault="00AE6E30" w:rsidP="00A4659A">
                  <w:pPr>
                    <w:spacing w:before="0" w:after="0"/>
                    <w:jc w:val="center"/>
                    <w:rPr>
                      <w:rFonts w:cs="Calibri"/>
                      <w:b/>
                      <w:bCs/>
                    </w:rPr>
                  </w:pPr>
                  <w:r w:rsidRPr="000664E7">
                    <w:rPr>
                      <w:rFonts w:cs="Calibri"/>
                      <w:b/>
                      <w:bCs/>
                    </w:rPr>
                    <w:t>Responses (</w:t>
                  </w:r>
                  <w:r>
                    <w:rPr>
                      <w:rFonts w:cs="Calibri"/>
                      <w:b/>
                      <w:bCs/>
                    </w:rPr>
                    <w:t>n</w:t>
                  </w:r>
                  <w:r w:rsidRPr="000664E7">
                    <w:rPr>
                      <w:rFonts w:cs="Calibri"/>
                      <w:b/>
                      <w:bCs/>
                    </w:rPr>
                    <w:t>)</w:t>
                  </w:r>
                </w:p>
              </w:tc>
              <w:tc>
                <w:tcPr>
                  <w:tcW w:w="0" w:type="auto"/>
                  <w:tcBorders>
                    <w:bottom w:val="single" w:sz="4" w:space="0" w:color="auto"/>
                  </w:tcBorders>
                  <w:shd w:val="clear" w:color="000000" w:fill="D9D9D9"/>
                  <w:vAlign w:val="center"/>
                  <w:hideMark/>
                </w:tcPr>
                <w:p w14:paraId="58620378" w14:textId="77777777" w:rsidR="00AE6E30" w:rsidRPr="000664E7" w:rsidRDefault="00AE6E30" w:rsidP="00A4659A">
                  <w:pPr>
                    <w:spacing w:before="0" w:after="0"/>
                    <w:jc w:val="center"/>
                    <w:rPr>
                      <w:rFonts w:cs="Calibri"/>
                      <w:b/>
                      <w:bCs/>
                    </w:rPr>
                  </w:pPr>
                  <w:r w:rsidRPr="000664E7">
                    <w:rPr>
                      <w:rFonts w:cs="Calibri"/>
                      <w:b/>
                      <w:bCs/>
                    </w:rPr>
                    <w:t>FR</w:t>
                  </w:r>
                </w:p>
              </w:tc>
              <w:tc>
                <w:tcPr>
                  <w:tcW w:w="0" w:type="auto"/>
                  <w:tcBorders>
                    <w:bottom w:val="single" w:sz="4" w:space="0" w:color="auto"/>
                  </w:tcBorders>
                  <w:shd w:val="clear" w:color="000000" w:fill="D9D9D9"/>
                  <w:vAlign w:val="center"/>
                </w:tcPr>
                <w:p w14:paraId="432BF653" w14:textId="77777777" w:rsidR="00AE6E30" w:rsidRPr="000664E7" w:rsidRDefault="00AE6E30" w:rsidP="00A4659A">
                  <w:pPr>
                    <w:spacing w:before="0" w:after="0"/>
                    <w:jc w:val="center"/>
                    <w:rPr>
                      <w:rFonts w:cs="Calibri"/>
                      <w:b/>
                      <w:bCs/>
                    </w:rPr>
                  </w:pPr>
                  <w:r>
                    <w:rPr>
                      <w:rFonts w:cs="Calibri"/>
                      <w:b/>
                      <w:bCs/>
                    </w:rPr>
                    <w:t>SO</w:t>
                  </w:r>
                </w:p>
              </w:tc>
              <w:tc>
                <w:tcPr>
                  <w:tcW w:w="0" w:type="auto"/>
                  <w:tcBorders>
                    <w:bottom w:val="single" w:sz="4" w:space="0" w:color="auto"/>
                  </w:tcBorders>
                  <w:shd w:val="clear" w:color="000000" w:fill="D9D9D9"/>
                  <w:vAlign w:val="center"/>
                </w:tcPr>
                <w:p w14:paraId="08959EEE" w14:textId="77777777" w:rsidR="00AE6E30" w:rsidRPr="000664E7" w:rsidRDefault="00AE6E30" w:rsidP="00A4659A">
                  <w:pPr>
                    <w:spacing w:before="0" w:after="0"/>
                    <w:jc w:val="center"/>
                    <w:rPr>
                      <w:rFonts w:cs="Calibri"/>
                      <w:b/>
                      <w:bCs/>
                    </w:rPr>
                  </w:pPr>
                  <w:r>
                    <w:rPr>
                      <w:rFonts w:cs="Calibri"/>
                      <w:b/>
                      <w:bCs/>
                    </w:rPr>
                    <w:t>NTGR</w:t>
                  </w:r>
                </w:p>
              </w:tc>
            </w:tr>
            <w:tr w:rsidR="00AE6E30" w:rsidRPr="000664E7" w14:paraId="6FA59B8B" w14:textId="77777777" w:rsidTr="00E92D72">
              <w:trPr>
                <w:jc w:val="center"/>
              </w:trPr>
              <w:tc>
                <w:tcPr>
                  <w:tcW w:w="3637" w:type="dxa"/>
                  <w:tcBorders>
                    <w:bottom w:val="single" w:sz="4" w:space="0" w:color="BFBFBF" w:themeColor="background1" w:themeShade="BF"/>
                  </w:tcBorders>
                </w:tcPr>
                <w:p w14:paraId="3D95EC89" w14:textId="77777777" w:rsidR="00AE6E30" w:rsidRPr="000664E7" w:rsidRDefault="00AE6E30" w:rsidP="00A4659A">
                  <w:pPr>
                    <w:spacing w:before="0" w:after="0"/>
                    <w:jc w:val="left"/>
                    <w:rPr>
                      <w:rFonts w:cs="Calibri"/>
                      <w:color w:val="000000"/>
                    </w:rPr>
                  </w:pPr>
                  <w:r w:rsidRPr="003C7A8D">
                    <w:rPr>
                      <w:rFonts w:cs="Calibri"/>
                      <w:color w:val="000000"/>
                    </w:rPr>
                    <w:t xml:space="preserve">Room AC / Dehumidifier / </w:t>
                  </w:r>
                  <w:r>
                    <w:rPr>
                      <w:rFonts w:cs="Calibri"/>
                      <w:color w:val="000000"/>
                    </w:rPr>
                    <w:br/>
                  </w:r>
                  <w:r w:rsidRPr="003C7A8D">
                    <w:rPr>
                      <w:rFonts w:cs="Calibri"/>
                      <w:color w:val="000000"/>
                    </w:rPr>
                    <w:t>Air Purifier</w:t>
                  </w:r>
                </w:p>
              </w:tc>
              <w:tc>
                <w:tcPr>
                  <w:tcW w:w="0" w:type="auto"/>
                  <w:tcBorders>
                    <w:bottom w:val="single" w:sz="4" w:space="0" w:color="BFBFBF" w:themeColor="background1" w:themeShade="BF"/>
                  </w:tcBorders>
                  <w:shd w:val="clear" w:color="auto" w:fill="auto"/>
                  <w:noWrap/>
                  <w:vAlign w:val="center"/>
                </w:tcPr>
                <w:p w14:paraId="3BA00B07" w14:textId="77777777" w:rsidR="00AE6E30" w:rsidRPr="00F4272F" w:rsidRDefault="00AE6E30" w:rsidP="00A4659A">
                  <w:pPr>
                    <w:spacing w:before="0" w:after="0"/>
                    <w:jc w:val="center"/>
                    <w:rPr>
                      <w:rFonts w:cs="Calibri"/>
                      <w:color w:val="000000"/>
                    </w:rPr>
                  </w:pPr>
                  <w:r>
                    <w:rPr>
                      <w:rFonts w:cs="Calibri"/>
                      <w:color w:val="000000"/>
                    </w:rPr>
                    <w:t>65</w:t>
                  </w:r>
                </w:p>
              </w:tc>
              <w:tc>
                <w:tcPr>
                  <w:tcW w:w="0" w:type="auto"/>
                  <w:tcBorders>
                    <w:bottom w:val="single" w:sz="4" w:space="0" w:color="BFBFBF" w:themeColor="background1" w:themeShade="BF"/>
                  </w:tcBorders>
                  <w:shd w:val="clear" w:color="auto" w:fill="auto"/>
                  <w:noWrap/>
                  <w:vAlign w:val="center"/>
                </w:tcPr>
                <w:p w14:paraId="05D3DB6C" w14:textId="77777777" w:rsidR="00AE6E30" w:rsidRPr="001C4442" w:rsidRDefault="00AE6E30" w:rsidP="00A4659A">
                  <w:pPr>
                    <w:spacing w:before="0" w:after="0"/>
                    <w:jc w:val="center"/>
                    <w:rPr>
                      <w:rFonts w:cs="Calibri"/>
                      <w:color w:val="000000"/>
                    </w:rPr>
                  </w:pPr>
                  <w:r>
                    <w:rPr>
                      <w:rFonts w:cs="Calibri"/>
                      <w:color w:val="000000"/>
                    </w:rPr>
                    <w:t>.31</w:t>
                  </w:r>
                </w:p>
              </w:tc>
              <w:tc>
                <w:tcPr>
                  <w:tcW w:w="0" w:type="auto"/>
                  <w:tcBorders>
                    <w:bottom w:val="single" w:sz="4" w:space="0" w:color="BFBFBF" w:themeColor="background1" w:themeShade="BF"/>
                  </w:tcBorders>
                  <w:vAlign w:val="center"/>
                </w:tcPr>
                <w:p w14:paraId="2B95637A" w14:textId="77777777" w:rsidR="00AE6E30" w:rsidRPr="001C4442" w:rsidRDefault="00AE6E30" w:rsidP="00A4659A">
                  <w:pPr>
                    <w:spacing w:before="0" w:after="0"/>
                    <w:jc w:val="center"/>
                    <w:rPr>
                      <w:rFonts w:cs="Calibri"/>
                      <w:color w:val="000000"/>
                    </w:rPr>
                  </w:pPr>
                  <w:r>
                    <w:rPr>
                      <w:rFonts w:cs="Calibri"/>
                      <w:color w:val="000000"/>
                    </w:rPr>
                    <w:t>0.09</w:t>
                  </w:r>
                </w:p>
              </w:tc>
              <w:tc>
                <w:tcPr>
                  <w:tcW w:w="0" w:type="auto"/>
                  <w:tcBorders>
                    <w:bottom w:val="single" w:sz="4" w:space="0" w:color="BFBFBF" w:themeColor="background1" w:themeShade="BF"/>
                  </w:tcBorders>
                  <w:vAlign w:val="center"/>
                </w:tcPr>
                <w:p w14:paraId="1D15FD5D" w14:textId="77777777" w:rsidR="00AE6E30" w:rsidRPr="001C4442" w:rsidRDefault="00AE6E30" w:rsidP="00A4659A">
                  <w:pPr>
                    <w:spacing w:before="0" w:after="0"/>
                    <w:jc w:val="center"/>
                    <w:rPr>
                      <w:rFonts w:cs="Calibri"/>
                      <w:color w:val="000000"/>
                    </w:rPr>
                  </w:pPr>
                  <w:r>
                    <w:rPr>
                      <w:rFonts w:cs="Calibri"/>
                      <w:color w:val="000000"/>
                    </w:rPr>
                    <w:t>0.78</w:t>
                  </w:r>
                </w:p>
              </w:tc>
            </w:tr>
            <w:tr w:rsidR="00AE6E30" w:rsidRPr="000664E7" w14:paraId="798DF908" w14:textId="77777777" w:rsidTr="00E92D72">
              <w:trPr>
                <w:jc w:val="center"/>
              </w:trPr>
              <w:tc>
                <w:tcPr>
                  <w:tcW w:w="3637" w:type="dxa"/>
                  <w:tcBorders>
                    <w:bottom w:val="single" w:sz="4" w:space="0" w:color="BFBFBF" w:themeColor="background1" w:themeShade="BF"/>
                  </w:tcBorders>
                </w:tcPr>
                <w:p w14:paraId="3F4D1DA1" w14:textId="77777777" w:rsidR="00AE6E30" w:rsidRDefault="00AE6E30" w:rsidP="00A4659A">
                  <w:pPr>
                    <w:spacing w:before="0" w:after="0"/>
                    <w:jc w:val="left"/>
                    <w:rPr>
                      <w:rFonts w:cs="Calibri"/>
                      <w:color w:val="000000"/>
                    </w:rPr>
                  </w:pPr>
                  <w:r w:rsidRPr="003C7A8D">
                    <w:rPr>
                      <w:rFonts w:cs="Calibri"/>
                      <w:color w:val="000000"/>
                    </w:rPr>
                    <w:t>Thermostat</w:t>
                  </w:r>
                  <w:r>
                    <w:rPr>
                      <w:rFonts w:cs="Calibri"/>
                      <w:color w:val="000000"/>
                    </w:rPr>
                    <w:t>—</w:t>
                  </w:r>
                  <w:r w:rsidRPr="003C7A8D">
                    <w:rPr>
                      <w:rFonts w:cs="Calibri"/>
                      <w:color w:val="000000"/>
                    </w:rPr>
                    <w:t>Elec Heat / Thermostat</w:t>
                  </w:r>
                  <w:r>
                    <w:rPr>
                      <w:rFonts w:cs="Calibri"/>
                      <w:color w:val="000000"/>
                    </w:rPr>
                    <w:t>—AC</w:t>
                  </w:r>
                  <w:r w:rsidRPr="003C7A8D">
                    <w:rPr>
                      <w:rFonts w:cs="Calibri"/>
                      <w:color w:val="000000"/>
                    </w:rPr>
                    <w:t xml:space="preserve"> / Power Strips / </w:t>
                  </w:r>
                  <w:r>
                    <w:rPr>
                      <w:rFonts w:cs="Calibri"/>
                      <w:color w:val="000000"/>
                    </w:rPr>
                    <w:br/>
                  </w:r>
                  <w:r w:rsidRPr="003C7A8D">
                    <w:rPr>
                      <w:rFonts w:cs="Calibri"/>
                      <w:color w:val="000000"/>
                    </w:rPr>
                    <w:t>H.P. Water Heater</w:t>
                  </w:r>
                </w:p>
              </w:tc>
              <w:tc>
                <w:tcPr>
                  <w:tcW w:w="0" w:type="auto"/>
                  <w:tcBorders>
                    <w:bottom w:val="single" w:sz="4" w:space="0" w:color="BFBFBF" w:themeColor="background1" w:themeShade="BF"/>
                  </w:tcBorders>
                  <w:shd w:val="clear" w:color="auto" w:fill="auto"/>
                  <w:noWrap/>
                  <w:vAlign w:val="center"/>
                </w:tcPr>
                <w:p w14:paraId="0C768654" w14:textId="77777777" w:rsidR="00AE6E30" w:rsidRPr="001C4442" w:rsidRDefault="00AE6E30" w:rsidP="00A4659A">
                  <w:pPr>
                    <w:spacing w:before="0" w:after="0"/>
                    <w:jc w:val="center"/>
                    <w:rPr>
                      <w:rFonts w:cs="Calibri"/>
                      <w:color w:val="000000"/>
                    </w:rPr>
                  </w:pPr>
                  <w:r>
                    <w:rPr>
                      <w:rFonts w:cs="Calibri"/>
                      <w:color w:val="000000"/>
                    </w:rPr>
                    <w:t>97</w:t>
                  </w:r>
                </w:p>
              </w:tc>
              <w:tc>
                <w:tcPr>
                  <w:tcW w:w="0" w:type="auto"/>
                  <w:tcBorders>
                    <w:bottom w:val="single" w:sz="4" w:space="0" w:color="BFBFBF" w:themeColor="background1" w:themeShade="BF"/>
                  </w:tcBorders>
                  <w:shd w:val="clear" w:color="auto" w:fill="auto"/>
                  <w:noWrap/>
                  <w:vAlign w:val="center"/>
                </w:tcPr>
                <w:p w14:paraId="3A0BFA04" w14:textId="77777777" w:rsidR="00AE6E30" w:rsidRPr="001C4442" w:rsidRDefault="00AE6E30" w:rsidP="00A4659A">
                  <w:pPr>
                    <w:spacing w:before="0" w:after="0"/>
                    <w:jc w:val="center"/>
                    <w:rPr>
                      <w:rFonts w:cs="Calibri"/>
                      <w:color w:val="000000"/>
                    </w:rPr>
                  </w:pPr>
                  <w:r>
                    <w:rPr>
                      <w:rFonts w:cs="Calibri"/>
                      <w:color w:val="000000"/>
                    </w:rPr>
                    <w:t>0.23</w:t>
                  </w:r>
                </w:p>
              </w:tc>
              <w:tc>
                <w:tcPr>
                  <w:tcW w:w="0" w:type="auto"/>
                  <w:tcBorders>
                    <w:bottom w:val="single" w:sz="4" w:space="0" w:color="BFBFBF" w:themeColor="background1" w:themeShade="BF"/>
                  </w:tcBorders>
                  <w:vAlign w:val="center"/>
                </w:tcPr>
                <w:p w14:paraId="78833973" w14:textId="77777777" w:rsidR="00AE6E30" w:rsidRDefault="00AE6E30" w:rsidP="00A4659A">
                  <w:pPr>
                    <w:spacing w:before="0" w:after="0"/>
                    <w:jc w:val="center"/>
                    <w:rPr>
                      <w:rFonts w:cs="Calibri"/>
                      <w:color w:val="000000"/>
                    </w:rPr>
                  </w:pPr>
                  <w:r>
                    <w:rPr>
                      <w:rFonts w:cs="Calibri"/>
                      <w:color w:val="000000"/>
                    </w:rPr>
                    <w:t>0.09</w:t>
                  </w:r>
                </w:p>
              </w:tc>
              <w:tc>
                <w:tcPr>
                  <w:tcW w:w="0" w:type="auto"/>
                  <w:tcBorders>
                    <w:bottom w:val="single" w:sz="4" w:space="0" w:color="BFBFBF" w:themeColor="background1" w:themeShade="BF"/>
                  </w:tcBorders>
                  <w:vAlign w:val="center"/>
                </w:tcPr>
                <w:p w14:paraId="5D3FF45A" w14:textId="77777777" w:rsidR="00AE6E30" w:rsidRDefault="00AE6E30" w:rsidP="00A4659A">
                  <w:pPr>
                    <w:spacing w:before="0" w:after="0"/>
                    <w:jc w:val="center"/>
                    <w:rPr>
                      <w:rFonts w:cs="Calibri"/>
                      <w:color w:val="000000"/>
                    </w:rPr>
                  </w:pPr>
                  <w:r>
                    <w:rPr>
                      <w:rFonts w:cs="Calibri"/>
                      <w:color w:val="000000"/>
                    </w:rPr>
                    <w:t>0.86</w:t>
                  </w:r>
                </w:p>
              </w:tc>
            </w:tr>
            <w:tr w:rsidR="00AE6E30" w:rsidRPr="000664E7" w14:paraId="2B0F7B46" w14:textId="77777777" w:rsidTr="00E92D72">
              <w:trPr>
                <w:jc w:val="center"/>
              </w:trPr>
              <w:tc>
                <w:tcPr>
                  <w:tcW w:w="3637" w:type="dxa"/>
                  <w:tcBorders>
                    <w:top w:val="single" w:sz="4" w:space="0" w:color="BFBFBF" w:themeColor="background1" w:themeShade="BF"/>
                  </w:tcBorders>
                </w:tcPr>
                <w:p w14:paraId="5697AE07" w14:textId="77777777" w:rsidR="00AE6E30" w:rsidRPr="000664E7" w:rsidRDefault="00AE6E30" w:rsidP="00A4659A">
                  <w:pPr>
                    <w:spacing w:before="0" w:after="0"/>
                    <w:rPr>
                      <w:rFonts w:cs="Calibri"/>
                      <w:color w:val="000000"/>
                    </w:rPr>
                  </w:pPr>
                  <w:r>
                    <w:rPr>
                      <w:rFonts w:cs="Calibri"/>
                      <w:color w:val="000000"/>
                    </w:rPr>
                    <w:t>Gas Measures</w:t>
                  </w:r>
                </w:p>
              </w:tc>
              <w:tc>
                <w:tcPr>
                  <w:tcW w:w="0" w:type="auto"/>
                  <w:tcBorders>
                    <w:top w:val="single" w:sz="4" w:space="0" w:color="BFBFBF" w:themeColor="background1" w:themeShade="BF"/>
                  </w:tcBorders>
                  <w:shd w:val="clear" w:color="auto" w:fill="auto"/>
                  <w:noWrap/>
                  <w:vAlign w:val="center"/>
                </w:tcPr>
                <w:p w14:paraId="13FC21C8" w14:textId="77777777" w:rsidR="00AE6E30" w:rsidRPr="000664E7" w:rsidRDefault="00AE6E30" w:rsidP="00A4659A">
                  <w:pPr>
                    <w:spacing w:before="0" w:after="0"/>
                    <w:jc w:val="center"/>
                    <w:rPr>
                      <w:rFonts w:cs="Calibri"/>
                      <w:color w:val="000000"/>
                    </w:rPr>
                  </w:pPr>
                  <w:r w:rsidRPr="001C4442">
                    <w:rPr>
                      <w:rFonts w:cs="Calibri"/>
                      <w:color w:val="000000"/>
                    </w:rPr>
                    <w:t>28</w:t>
                  </w:r>
                </w:p>
              </w:tc>
              <w:tc>
                <w:tcPr>
                  <w:tcW w:w="0" w:type="auto"/>
                  <w:tcBorders>
                    <w:top w:val="single" w:sz="4" w:space="0" w:color="BFBFBF" w:themeColor="background1" w:themeShade="BF"/>
                  </w:tcBorders>
                  <w:shd w:val="clear" w:color="auto" w:fill="auto"/>
                  <w:noWrap/>
                  <w:vAlign w:val="center"/>
                </w:tcPr>
                <w:p w14:paraId="4AA8A3F6" w14:textId="77777777" w:rsidR="00AE6E30" w:rsidRPr="000664E7" w:rsidRDefault="00AE6E30" w:rsidP="00A4659A">
                  <w:pPr>
                    <w:spacing w:before="0" w:after="0"/>
                    <w:jc w:val="center"/>
                    <w:rPr>
                      <w:rFonts w:cs="Calibri"/>
                      <w:color w:val="000000"/>
                    </w:rPr>
                  </w:pPr>
                  <w:r w:rsidRPr="001C4442">
                    <w:rPr>
                      <w:rFonts w:cs="Calibri"/>
                      <w:color w:val="000000"/>
                    </w:rPr>
                    <w:t>0.</w:t>
                  </w:r>
                  <w:r>
                    <w:rPr>
                      <w:rFonts w:cs="Calibri"/>
                      <w:color w:val="000000"/>
                    </w:rPr>
                    <w:t>32</w:t>
                  </w:r>
                </w:p>
              </w:tc>
              <w:tc>
                <w:tcPr>
                  <w:tcW w:w="0" w:type="auto"/>
                  <w:tcBorders>
                    <w:top w:val="single" w:sz="4" w:space="0" w:color="BFBFBF" w:themeColor="background1" w:themeShade="BF"/>
                  </w:tcBorders>
                  <w:vAlign w:val="center"/>
                </w:tcPr>
                <w:p w14:paraId="42A6F7F2" w14:textId="77777777" w:rsidR="00AE6E30" w:rsidRPr="001C4442" w:rsidRDefault="00AE6E30" w:rsidP="00A4659A">
                  <w:pPr>
                    <w:spacing w:before="0" w:after="0"/>
                    <w:jc w:val="center"/>
                    <w:rPr>
                      <w:rFonts w:cs="Calibri"/>
                      <w:color w:val="000000"/>
                    </w:rPr>
                  </w:pPr>
                  <w:r>
                    <w:rPr>
                      <w:rFonts w:cs="Calibri"/>
                      <w:color w:val="000000"/>
                    </w:rPr>
                    <w:t>0.21</w:t>
                  </w:r>
                </w:p>
              </w:tc>
              <w:tc>
                <w:tcPr>
                  <w:tcW w:w="0" w:type="auto"/>
                  <w:tcBorders>
                    <w:top w:val="single" w:sz="4" w:space="0" w:color="BFBFBF" w:themeColor="background1" w:themeShade="BF"/>
                  </w:tcBorders>
                  <w:vAlign w:val="center"/>
                </w:tcPr>
                <w:p w14:paraId="1A82E81E" w14:textId="77777777" w:rsidR="00AE6E30" w:rsidRPr="001C4442" w:rsidRDefault="00AE6E30" w:rsidP="00A4659A">
                  <w:pPr>
                    <w:spacing w:before="0" w:after="0"/>
                    <w:jc w:val="center"/>
                    <w:rPr>
                      <w:rFonts w:cs="Calibri"/>
                      <w:color w:val="000000"/>
                    </w:rPr>
                  </w:pPr>
                  <w:r>
                    <w:rPr>
                      <w:rFonts w:cs="Calibri"/>
                      <w:color w:val="000000"/>
                    </w:rPr>
                    <w:t>0.90</w:t>
                  </w:r>
                </w:p>
              </w:tc>
            </w:tr>
            <w:tr w:rsidR="00AE6E30" w:rsidRPr="000664E7" w14:paraId="4C9CFD79" w14:textId="77777777" w:rsidTr="00E92D72">
              <w:trPr>
                <w:jc w:val="center"/>
              </w:trPr>
              <w:tc>
                <w:tcPr>
                  <w:tcW w:w="3637" w:type="dxa"/>
                </w:tcPr>
                <w:p w14:paraId="0BF90500" w14:textId="77777777" w:rsidR="00AE6E30" w:rsidRPr="00CF3A12" w:rsidRDefault="00AE6E30" w:rsidP="00A4659A">
                  <w:pPr>
                    <w:spacing w:before="0" w:after="0"/>
                    <w:rPr>
                      <w:rFonts w:cs="Calibri"/>
                      <w:b/>
                      <w:color w:val="000000"/>
                    </w:rPr>
                  </w:pPr>
                  <w:r w:rsidRPr="00CF3A12">
                    <w:rPr>
                      <w:rFonts w:cs="Calibri"/>
                      <w:b/>
                      <w:color w:val="000000"/>
                    </w:rPr>
                    <w:t>Total</w:t>
                  </w:r>
                </w:p>
              </w:tc>
              <w:tc>
                <w:tcPr>
                  <w:tcW w:w="0" w:type="auto"/>
                  <w:shd w:val="clear" w:color="auto" w:fill="auto"/>
                  <w:noWrap/>
                  <w:vAlign w:val="center"/>
                </w:tcPr>
                <w:p w14:paraId="6B4178EF" w14:textId="77777777" w:rsidR="00AE6E30" w:rsidRPr="00CF3A12" w:rsidRDefault="00AE6E30" w:rsidP="00A4659A">
                  <w:pPr>
                    <w:spacing w:before="0" w:after="0"/>
                    <w:jc w:val="center"/>
                    <w:rPr>
                      <w:rFonts w:cs="Calibri"/>
                      <w:b/>
                      <w:color w:val="000000"/>
                    </w:rPr>
                  </w:pPr>
                  <w:r w:rsidRPr="00CF3A12">
                    <w:rPr>
                      <w:rFonts w:cs="Calibri"/>
                      <w:b/>
                      <w:color w:val="000000"/>
                    </w:rPr>
                    <w:t>190</w:t>
                  </w:r>
                </w:p>
              </w:tc>
              <w:tc>
                <w:tcPr>
                  <w:tcW w:w="0" w:type="auto"/>
                  <w:shd w:val="clear" w:color="auto" w:fill="auto"/>
                  <w:noWrap/>
                  <w:vAlign w:val="center"/>
                </w:tcPr>
                <w:p w14:paraId="49C961E8" w14:textId="77777777" w:rsidR="00AE6E30" w:rsidRPr="00CF3A12" w:rsidRDefault="00AE6E30" w:rsidP="00A4659A">
                  <w:pPr>
                    <w:spacing w:before="0" w:after="0"/>
                    <w:jc w:val="center"/>
                    <w:rPr>
                      <w:rFonts w:cs="Calibri"/>
                      <w:b/>
                      <w:color w:val="000000"/>
                    </w:rPr>
                  </w:pPr>
                  <w:r w:rsidRPr="00CF3A12">
                    <w:rPr>
                      <w:rFonts w:cs="Calibri"/>
                      <w:b/>
                      <w:color w:val="000000"/>
                    </w:rPr>
                    <w:t>0.3</w:t>
                  </w:r>
                  <w:r>
                    <w:rPr>
                      <w:rFonts w:cs="Calibri"/>
                      <w:b/>
                      <w:color w:val="000000"/>
                    </w:rPr>
                    <w:t>0</w:t>
                  </w:r>
                </w:p>
              </w:tc>
              <w:tc>
                <w:tcPr>
                  <w:tcW w:w="0" w:type="auto"/>
                  <w:vAlign w:val="center"/>
                </w:tcPr>
                <w:p w14:paraId="4DBDEF80" w14:textId="77777777" w:rsidR="00AE6E30" w:rsidRPr="00CF3A12" w:rsidRDefault="00AE6E30" w:rsidP="00A4659A">
                  <w:pPr>
                    <w:spacing w:before="0" w:after="0"/>
                    <w:jc w:val="center"/>
                    <w:rPr>
                      <w:rFonts w:cs="Calibri"/>
                      <w:b/>
                      <w:color w:val="000000"/>
                    </w:rPr>
                  </w:pPr>
                  <w:r w:rsidRPr="00CF3A12">
                    <w:rPr>
                      <w:rFonts w:cs="Calibri"/>
                      <w:b/>
                      <w:color w:val="000000"/>
                    </w:rPr>
                    <w:t>0.1</w:t>
                  </w:r>
                  <w:r>
                    <w:rPr>
                      <w:rFonts w:cs="Calibri"/>
                      <w:b/>
                      <w:color w:val="000000"/>
                    </w:rPr>
                    <w:t>4</w:t>
                  </w:r>
                </w:p>
              </w:tc>
              <w:tc>
                <w:tcPr>
                  <w:tcW w:w="0" w:type="auto"/>
                  <w:vAlign w:val="center"/>
                </w:tcPr>
                <w:p w14:paraId="0A99E2C3" w14:textId="77777777" w:rsidR="00AE6E30" w:rsidRPr="00CF3A12" w:rsidRDefault="00AE6E30" w:rsidP="00A4659A">
                  <w:pPr>
                    <w:spacing w:before="0" w:after="0"/>
                    <w:jc w:val="center"/>
                    <w:rPr>
                      <w:rFonts w:cs="Calibri"/>
                      <w:b/>
                      <w:color w:val="000000"/>
                    </w:rPr>
                  </w:pPr>
                  <w:r w:rsidRPr="00CF3A12">
                    <w:rPr>
                      <w:rFonts w:cs="Calibri"/>
                      <w:b/>
                      <w:color w:val="000000"/>
                    </w:rPr>
                    <w:t>0.8</w:t>
                  </w:r>
                  <w:r>
                    <w:rPr>
                      <w:rFonts w:cs="Calibri"/>
                      <w:b/>
                      <w:color w:val="000000"/>
                    </w:rPr>
                    <w:t>4</w:t>
                  </w:r>
                </w:p>
              </w:tc>
            </w:tr>
          </w:tbl>
          <w:p w14:paraId="3DB4F25C"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p>
        </w:tc>
      </w:tr>
      <w:tr w:rsidR="00AE6E30" w14:paraId="5ADDB42F"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7DC3AB41" w14:textId="3CF46814" w:rsidR="00AE6E30" w:rsidRDefault="00AE6E30" w:rsidP="00485839">
            <w:pPr>
              <w:jc w:val="left"/>
            </w:pPr>
            <w:r>
              <w:t xml:space="preserve">PY5 EM&amp;V </w:t>
            </w:r>
          </w:p>
        </w:tc>
        <w:tc>
          <w:tcPr>
            <w:tcW w:w="0" w:type="auto"/>
          </w:tcPr>
          <w:p w14:paraId="1590220C" w14:textId="074989A8" w:rsidR="009B7B06" w:rsidRDefault="009B7B06" w:rsidP="00E92D72">
            <w:pPr>
              <w:cnfStyle w:val="000000000000" w:firstRow="0" w:lastRow="0" w:firstColumn="0" w:lastColumn="0" w:oddVBand="0" w:evenVBand="0" w:oddHBand="0" w:evenHBand="0" w:firstRowFirstColumn="0" w:firstRowLastColumn="0" w:lastRowFirstColumn="0" w:lastRowLastColumn="0"/>
            </w:pPr>
            <w:r w:rsidRPr="009B7B06">
              <w:rPr>
                <w:b/>
              </w:rPr>
              <w:t>NTGR</w:t>
            </w:r>
            <w:r>
              <w:t xml:space="preserve">: </w:t>
            </w:r>
            <w:r w:rsidR="00485839">
              <w:t>Measure specific in table above from PY4</w:t>
            </w:r>
          </w:p>
          <w:p w14:paraId="169DCB10" w14:textId="50A2824B" w:rsidR="009B7B06" w:rsidRDefault="009B7B06" w:rsidP="009B7B06">
            <w:pPr>
              <w:cnfStyle w:val="000000000000" w:firstRow="0" w:lastRow="0" w:firstColumn="0" w:lastColumn="0" w:oddVBand="0" w:evenVBand="0" w:oddHBand="0" w:evenHBand="0" w:firstRowFirstColumn="0" w:firstRowLastColumn="0" w:lastRowFirstColumn="0" w:lastRowLastColumn="0"/>
            </w:pPr>
            <w:r w:rsidRPr="00E60576">
              <w:rPr>
                <w:b/>
              </w:rPr>
              <w:t xml:space="preserve">Free ridership </w:t>
            </w:r>
            <w:r w:rsidR="00485839">
              <w:t>Measure specific in table above from PY4</w:t>
            </w:r>
          </w:p>
          <w:p w14:paraId="3E83D2E5" w14:textId="056D69AA" w:rsidR="009B7B06" w:rsidRDefault="009B7B06" w:rsidP="009B7B06">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w:t>
            </w:r>
            <w:r w:rsidR="00485839">
              <w:t xml:space="preserve"> Measure specific in table above from PY4</w:t>
            </w:r>
          </w:p>
          <w:p w14:paraId="54D1C3CD" w14:textId="0F7038DA" w:rsidR="00AE6E30" w:rsidRDefault="009B7B06" w:rsidP="00E92D72">
            <w:pPr>
              <w:cnfStyle w:val="000000000000" w:firstRow="0" w:lastRow="0" w:firstColumn="0" w:lastColumn="0" w:oddVBand="0" w:evenVBand="0" w:oddHBand="0" w:evenHBand="0" w:firstRowFirstColumn="0" w:firstRowLastColumn="0" w:lastRowFirstColumn="0" w:lastRowLastColumn="0"/>
            </w:pPr>
            <w:r>
              <w:rPr>
                <w:b/>
              </w:rPr>
              <w:t xml:space="preserve">Source: </w:t>
            </w:r>
            <w:r>
              <w:t xml:space="preserve">PY4 </w:t>
            </w:r>
          </w:p>
          <w:p w14:paraId="0E516605"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rsidRPr="009B7B06">
              <w:rPr>
                <w:b/>
              </w:rPr>
              <w:t>Justification</w:t>
            </w:r>
            <w:r>
              <w:t xml:space="preserve">: </w:t>
            </w:r>
          </w:p>
          <w:p w14:paraId="63C3796C"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No material change.</w:t>
            </w:r>
          </w:p>
          <w:p w14:paraId="5D16197F"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Market change: No material change.</w:t>
            </w:r>
          </w:p>
          <w:p w14:paraId="33DD013E"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408574C6" w14:textId="77777777" w:rsidR="00AE6E30" w:rsidRPr="001E612F" w:rsidRDefault="0099258D" w:rsidP="001E612F">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Previous IL EM&amp;V NTG exists</w:t>
            </w:r>
            <w:r w:rsidR="00AE6E30">
              <w:t>: Yes</w:t>
            </w:r>
          </w:p>
        </w:tc>
      </w:tr>
      <w:tr w:rsidR="00AE6E30" w14:paraId="728D3F7D"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06564A44" w14:textId="77777777" w:rsidR="00AE6E30" w:rsidRDefault="00AE6E30" w:rsidP="005A1E8B">
            <w:pPr>
              <w:jc w:val="left"/>
            </w:pPr>
            <w:r>
              <w:t>PY6 EM&amp;V Recommendation</w:t>
            </w:r>
          </w:p>
        </w:tc>
        <w:tc>
          <w:tcPr>
            <w:tcW w:w="0" w:type="auto"/>
          </w:tcPr>
          <w:p w14:paraId="031235B1" w14:textId="0528214A" w:rsidR="009B7B06" w:rsidRDefault="009B7B06" w:rsidP="009B7B06">
            <w:pPr>
              <w:cnfStyle w:val="000000000000" w:firstRow="0" w:lastRow="0" w:firstColumn="0" w:lastColumn="0" w:oddVBand="0" w:evenVBand="0" w:oddHBand="0" w:evenHBand="0" w:firstRowFirstColumn="0" w:firstRowLastColumn="0" w:lastRowFirstColumn="0" w:lastRowLastColumn="0"/>
            </w:pPr>
            <w:r w:rsidRPr="009B7B06">
              <w:rPr>
                <w:b/>
              </w:rPr>
              <w:t>NTGR</w:t>
            </w:r>
            <w:r>
              <w:t xml:space="preserve">: </w:t>
            </w:r>
            <w:r w:rsidR="00485839">
              <w:t>Measure specific in table above from PY4</w:t>
            </w:r>
          </w:p>
          <w:p w14:paraId="6CA27262" w14:textId="46074CB0" w:rsidR="009B7B06" w:rsidRDefault="009B7B06" w:rsidP="009B7B06">
            <w:pPr>
              <w:cnfStyle w:val="000000000000" w:firstRow="0" w:lastRow="0" w:firstColumn="0" w:lastColumn="0" w:oddVBand="0" w:evenVBand="0" w:oddHBand="0" w:evenHBand="0" w:firstRowFirstColumn="0" w:firstRowLastColumn="0" w:lastRowFirstColumn="0" w:lastRowLastColumn="0"/>
            </w:pPr>
            <w:r w:rsidRPr="00E60576">
              <w:rPr>
                <w:b/>
              </w:rPr>
              <w:t xml:space="preserve">Free ridership </w:t>
            </w:r>
            <w:r w:rsidR="00485839">
              <w:t>Measure specific in table above from PY4</w:t>
            </w:r>
          </w:p>
          <w:p w14:paraId="2F0B0474" w14:textId="2115E7C3" w:rsidR="009B7B06" w:rsidRDefault="009B7B06" w:rsidP="009B7B06">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w:t>
            </w:r>
            <w:r w:rsidR="00485839">
              <w:t>Measure specific in table above from PY4</w:t>
            </w:r>
          </w:p>
          <w:p w14:paraId="54B6A171" w14:textId="7D5C5AF1" w:rsidR="009B7B06" w:rsidRDefault="009B7B06" w:rsidP="009B7B06">
            <w:pPr>
              <w:cnfStyle w:val="000000000000" w:firstRow="0" w:lastRow="0" w:firstColumn="0" w:lastColumn="0" w:oddVBand="0" w:evenVBand="0" w:oddHBand="0" w:evenHBand="0" w:firstRowFirstColumn="0" w:firstRowLastColumn="0" w:lastRowFirstColumn="0" w:lastRowLastColumn="0"/>
            </w:pPr>
            <w:r>
              <w:rPr>
                <w:b/>
              </w:rPr>
              <w:t xml:space="preserve">Source: </w:t>
            </w:r>
            <w:r>
              <w:t>PY4 (see table above)</w:t>
            </w:r>
          </w:p>
          <w:p w14:paraId="7DAB2060"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rsidRPr="009B7B06">
              <w:rPr>
                <w:b/>
              </w:rPr>
              <w:t>Justification</w:t>
            </w:r>
            <w:r>
              <w:t xml:space="preserve">: </w:t>
            </w:r>
          </w:p>
          <w:p w14:paraId="290601F5"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No material change.</w:t>
            </w:r>
          </w:p>
          <w:p w14:paraId="6685C9E0"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Market change: No material change.</w:t>
            </w:r>
          </w:p>
          <w:p w14:paraId="359E8738"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1DB637F4" w14:textId="77777777" w:rsidR="00AE6E30" w:rsidRPr="001E612F" w:rsidRDefault="0099258D" w:rsidP="001E612F">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Previous IL EM&amp;V NTG exists</w:t>
            </w:r>
            <w:r w:rsidR="00AE6E30">
              <w:t>: Yes</w:t>
            </w:r>
          </w:p>
        </w:tc>
      </w:tr>
    </w:tbl>
    <w:p w14:paraId="2FC992ED" w14:textId="77777777" w:rsidR="001E612F" w:rsidRPr="001E612F" w:rsidRDefault="001E612F" w:rsidP="001E612F">
      <w:pPr>
        <w:pStyle w:val="BodyText"/>
      </w:pPr>
      <w:r>
        <w:br w:type="page"/>
      </w:r>
    </w:p>
    <w:p w14:paraId="631652F4" w14:textId="77777777" w:rsidR="00AE6E30" w:rsidRPr="00FF3CFF" w:rsidRDefault="00AE6E30" w:rsidP="00AE6E30">
      <w:pPr>
        <w:pStyle w:val="Heading1"/>
      </w:pPr>
      <w:bookmarkStart w:id="104" w:name="_Toc379816173"/>
      <w:r>
        <w:lastRenderedPageBreak/>
        <w:t>Residential Appliance Recycling</w:t>
      </w:r>
      <w:bookmarkEnd w:id="104"/>
      <w:r>
        <w:t xml:space="preserve"> </w:t>
      </w:r>
    </w:p>
    <w:tbl>
      <w:tblPr>
        <w:tblStyle w:val="ODCBasic-1"/>
        <w:tblW w:w="0" w:type="auto"/>
        <w:tblLook w:val="04A0" w:firstRow="1" w:lastRow="0" w:firstColumn="1" w:lastColumn="0" w:noHBand="0" w:noVBand="1"/>
      </w:tblPr>
      <w:tblGrid>
        <w:gridCol w:w="2367"/>
        <w:gridCol w:w="7137"/>
      </w:tblGrid>
      <w:tr w:rsidR="00A37C6D" w14:paraId="16290A84" w14:textId="77777777" w:rsidTr="00625E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795811" w14:textId="77777777" w:rsidR="00AE6E30" w:rsidRPr="00FF3CFF" w:rsidRDefault="00AE6E30" w:rsidP="00E92D72">
            <w:pPr>
              <w:rPr>
                <w:b w:val="0"/>
              </w:rPr>
            </w:pPr>
            <w:r w:rsidRPr="00FF3CFF">
              <w:rPr>
                <w:b w:val="0"/>
              </w:rPr>
              <w:t>Program</w:t>
            </w:r>
          </w:p>
        </w:tc>
        <w:tc>
          <w:tcPr>
            <w:tcW w:w="0" w:type="auto"/>
          </w:tcPr>
          <w:p w14:paraId="4C3486ED" w14:textId="77777777" w:rsidR="00AE6E30" w:rsidRPr="00FF3CFF" w:rsidRDefault="00AE6E30" w:rsidP="00E92D72">
            <w:pPr>
              <w:cnfStyle w:val="100000000000" w:firstRow="1" w:lastRow="0" w:firstColumn="0" w:lastColumn="0" w:oddVBand="0" w:evenVBand="0" w:oddHBand="0" w:evenHBand="0" w:firstRowFirstColumn="0" w:firstRowLastColumn="0" w:lastRowFirstColumn="0" w:lastRowLastColumn="0"/>
              <w:rPr>
                <w:b w:val="0"/>
              </w:rPr>
            </w:pPr>
            <w:r>
              <w:rPr>
                <w:b w:val="0"/>
              </w:rPr>
              <w:t>Residential Appliance Recycling</w:t>
            </w:r>
          </w:p>
        </w:tc>
      </w:tr>
      <w:tr w:rsidR="00A37C6D" w14:paraId="6EF459A3"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3F852A51" w14:textId="77777777" w:rsidR="00AE6E30" w:rsidRDefault="00AE6E30" w:rsidP="00E92D72">
            <w:r>
              <w:t>NTG PY1</w:t>
            </w:r>
          </w:p>
        </w:tc>
        <w:tc>
          <w:tcPr>
            <w:tcW w:w="0" w:type="auto"/>
          </w:tcPr>
          <w:p w14:paraId="7000CF5D" w14:textId="5B19C928" w:rsidR="00C26A5B" w:rsidRDefault="00C26A5B" w:rsidP="00E92D72">
            <w:pPr>
              <w:cnfStyle w:val="000000000000" w:firstRow="0" w:lastRow="0" w:firstColumn="0" w:lastColumn="0" w:oddVBand="0" w:evenVBand="0" w:oddHBand="0" w:evenHBand="0" w:firstRowFirstColumn="0" w:firstRowLastColumn="0" w:lastRowFirstColumn="0" w:lastRowLastColumn="0"/>
              <w:rPr>
                <w:b/>
              </w:rPr>
            </w:pPr>
            <w:r>
              <w:rPr>
                <w:b/>
              </w:rPr>
              <w:t>NTG</w:t>
            </w:r>
            <w:r w:rsidR="009B7B06">
              <w:rPr>
                <w:b/>
              </w:rPr>
              <w:t>R</w:t>
            </w:r>
            <w:r>
              <w:rPr>
                <w:b/>
              </w:rPr>
              <w:t xml:space="preserve">: </w:t>
            </w:r>
            <w:r>
              <w:t>Refrigerator 0.51, Freezer 0.53</w:t>
            </w:r>
          </w:p>
          <w:p w14:paraId="2E740370"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rPr>
                <w:b/>
              </w:rPr>
              <w:t xml:space="preserve">Free </w:t>
            </w:r>
            <w:r w:rsidRPr="00E60576">
              <w:rPr>
                <w:b/>
              </w:rPr>
              <w:t xml:space="preserve">ridership </w:t>
            </w:r>
            <w:r w:rsidRPr="0098743A">
              <w:t>Refrigerat</w:t>
            </w:r>
            <w:r w:rsidRPr="004E4AE2">
              <w:t xml:space="preserve">or, 49%, </w:t>
            </w:r>
            <w:r>
              <w:t>Freezer, 47%</w:t>
            </w:r>
          </w:p>
          <w:p w14:paraId="33B4A1B3"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Not measured</w:t>
            </w:r>
          </w:p>
          <w:p w14:paraId="6364CC0D" w14:textId="46CB02AE" w:rsidR="00C26A5B" w:rsidRDefault="00C26A5B" w:rsidP="00C26A5B">
            <w:pPr>
              <w:cnfStyle w:val="000000000000" w:firstRow="0" w:lastRow="0" w:firstColumn="0" w:lastColumn="0" w:oddVBand="0" w:evenVBand="0" w:oddHBand="0" w:evenHBand="0" w:firstRowFirstColumn="0" w:firstRowLastColumn="0" w:lastRowFirstColumn="0" w:lastRowLastColumn="0"/>
            </w:pPr>
            <w:r w:rsidRPr="00D61189">
              <w:rPr>
                <w:b/>
              </w:rPr>
              <w:t>Source:</w:t>
            </w:r>
            <w:r>
              <w:t xml:space="preserve"> Retrospective application</w:t>
            </w:r>
          </w:p>
          <w:p w14:paraId="33AC2AD7" w14:textId="7802F6E7" w:rsidR="00AE6E30" w:rsidRPr="00625E26" w:rsidRDefault="00AE6E30" w:rsidP="00E92D72">
            <w:pPr>
              <w:cnfStyle w:val="000000000000" w:firstRow="0" w:lastRow="0" w:firstColumn="0" w:lastColumn="0" w:oddVBand="0" w:evenVBand="0" w:oddHBand="0" w:evenHBand="0" w:firstRowFirstColumn="0" w:firstRowLastColumn="0" w:lastRowFirstColumn="0" w:lastRowLastColumn="0"/>
            </w:pPr>
            <w:r w:rsidRPr="00E60576">
              <w:rPr>
                <w:b/>
              </w:rPr>
              <w:t>Method</w:t>
            </w:r>
            <w:r w:rsidR="00C26A5B">
              <w:t>: Customer self-</w:t>
            </w:r>
            <w:r>
              <w:t>report. 93 surveys completed from a population of 2,876.</w:t>
            </w:r>
          </w:p>
        </w:tc>
      </w:tr>
      <w:tr w:rsidR="00A37C6D" w14:paraId="6E956949"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2F1FB2C2" w14:textId="77777777" w:rsidR="00AE6E30" w:rsidRDefault="00AE6E30" w:rsidP="00E92D72">
            <w:r>
              <w:t>NTG PY2</w:t>
            </w:r>
          </w:p>
        </w:tc>
        <w:tc>
          <w:tcPr>
            <w:tcW w:w="0" w:type="auto"/>
          </w:tcPr>
          <w:p w14:paraId="0D7D8E3D" w14:textId="0746FC3F" w:rsidR="00C26A5B" w:rsidRDefault="00C26A5B" w:rsidP="00C26A5B">
            <w:pPr>
              <w:cnfStyle w:val="000000000000" w:firstRow="0" w:lastRow="0" w:firstColumn="0" w:lastColumn="0" w:oddVBand="0" w:evenVBand="0" w:oddHBand="0" w:evenHBand="0" w:firstRowFirstColumn="0" w:firstRowLastColumn="0" w:lastRowFirstColumn="0" w:lastRowLastColumn="0"/>
            </w:pPr>
            <w:r>
              <w:rPr>
                <w:b/>
              </w:rPr>
              <w:t>NTG</w:t>
            </w:r>
            <w:r w:rsidR="009B7B06">
              <w:rPr>
                <w:b/>
              </w:rPr>
              <w:t>R</w:t>
            </w:r>
            <w:r>
              <w:rPr>
                <w:b/>
              </w:rPr>
              <w:t xml:space="preserve">: </w:t>
            </w:r>
            <w:r>
              <w:t>Refrigerator 0.79, Freezer 0.82, Room Air Conditioner 1.0</w:t>
            </w:r>
          </w:p>
          <w:p w14:paraId="65AB7E7A"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rPr>
                <w:b/>
              </w:rPr>
              <w:t xml:space="preserve">Free </w:t>
            </w:r>
            <w:r w:rsidRPr="00E60576">
              <w:rPr>
                <w:b/>
              </w:rPr>
              <w:t xml:space="preserve">ridership </w:t>
            </w:r>
            <w:r w:rsidRPr="0098743A">
              <w:t>Refrigerator</w:t>
            </w:r>
            <w:r>
              <w:rPr>
                <w:b/>
              </w:rPr>
              <w:t xml:space="preserve">, </w:t>
            </w:r>
            <w:r>
              <w:t>21%, Freezer, 18%</w:t>
            </w:r>
          </w:p>
          <w:p w14:paraId="7F1FF93D"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Not measured</w:t>
            </w:r>
          </w:p>
          <w:p w14:paraId="3B793422" w14:textId="5E296D66" w:rsidR="00C26A5B" w:rsidRDefault="00C26A5B" w:rsidP="00C26A5B">
            <w:pPr>
              <w:cnfStyle w:val="000000000000" w:firstRow="0" w:lastRow="0" w:firstColumn="0" w:lastColumn="0" w:oddVBand="0" w:evenVBand="0" w:oddHBand="0" w:evenHBand="0" w:firstRowFirstColumn="0" w:firstRowLastColumn="0" w:lastRowFirstColumn="0" w:lastRowLastColumn="0"/>
            </w:pPr>
            <w:r w:rsidRPr="00D61189">
              <w:rPr>
                <w:b/>
              </w:rPr>
              <w:t>Source:</w:t>
            </w:r>
            <w:r w:rsidRPr="002551E5">
              <w:t xml:space="preserve"> Retrospective </w:t>
            </w:r>
            <w:r>
              <w:t xml:space="preserve">application </w:t>
            </w:r>
          </w:p>
          <w:p w14:paraId="08A9A115" w14:textId="01CB771D" w:rsidR="00AE6E30" w:rsidRPr="00625E26" w:rsidRDefault="00AE6E30" w:rsidP="00E92D72">
            <w:pPr>
              <w:cnfStyle w:val="000000000000" w:firstRow="0" w:lastRow="0" w:firstColumn="0" w:lastColumn="0" w:oddVBand="0" w:evenVBand="0" w:oddHBand="0" w:evenHBand="0" w:firstRowFirstColumn="0" w:firstRowLastColumn="0" w:lastRowFirstColumn="0" w:lastRowLastColumn="0"/>
            </w:pPr>
            <w:r w:rsidRPr="00E60576">
              <w:rPr>
                <w:b/>
              </w:rPr>
              <w:t>Method</w:t>
            </w:r>
            <w:r w:rsidR="00C26A5B">
              <w:t>: Customer self-</w:t>
            </w:r>
            <w:r>
              <w:t>report. 159 surveys completed from a population of 11,211.</w:t>
            </w:r>
          </w:p>
        </w:tc>
      </w:tr>
      <w:tr w:rsidR="00A37C6D" w14:paraId="21F9F142"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74F4FA5F" w14:textId="77777777" w:rsidR="00AE6E30" w:rsidRDefault="00AE6E30" w:rsidP="00E92D72">
            <w:r>
              <w:t>NTG PY3</w:t>
            </w:r>
          </w:p>
        </w:tc>
        <w:tc>
          <w:tcPr>
            <w:tcW w:w="0" w:type="auto"/>
          </w:tcPr>
          <w:p w14:paraId="75A55206" w14:textId="4947A1E7" w:rsidR="00C26A5B" w:rsidRDefault="00C26A5B" w:rsidP="00E92D72">
            <w:pPr>
              <w:cnfStyle w:val="000000000000" w:firstRow="0" w:lastRow="0" w:firstColumn="0" w:lastColumn="0" w:oddVBand="0" w:evenVBand="0" w:oddHBand="0" w:evenHBand="0" w:firstRowFirstColumn="0" w:firstRowLastColumn="0" w:lastRowFirstColumn="0" w:lastRowLastColumn="0"/>
              <w:rPr>
                <w:b/>
              </w:rPr>
            </w:pPr>
            <w:r>
              <w:rPr>
                <w:b/>
              </w:rPr>
              <w:t>NTG</w:t>
            </w:r>
            <w:r w:rsidR="009B7B06">
              <w:rPr>
                <w:b/>
              </w:rPr>
              <w:t>R</w:t>
            </w:r>
            <w:r>
              <w:rPr>
                <w:b/>
              </w:rPr>
              <w:t xml:space="preserve">: </w:t>
            </w:r>
            <w:r>
              <w:t>Refrigerator 0.79, Freezer 0.82, Room Air Conditioner 1.0</w:t>
            </w:r>
          </w:p>
          <w:p w14:paraId="6A8B75A0" w14:textId="77777777" w:rsidR="00C26A5B" w:rsidRDefault="00C26A5B" w:rsidP="00C26A5B">
            <w:pPr>
              <w:cnfStyle w:val="000000000000" w:firstRow="0" w:lastRow="0" w:firstColumn="0" w:lastColumn="0" w:oddVBand="0" w:evenVBand="0" w:oddHBand="0" w:evenHBand="0" w:firstRowFirstColumn="0" w:firstRowLastColumn="0" w:lastRowFirstColumn="0" w:lastRowLastColumn="0"/>
            </w:pPr>
            <w:r>
              <w:rPr>
                <w:b/>
              </w:rPr>
              <w:t xml:space="preserve">Free </w:t>
            </w:r>
            <w:r w:rsidRPr="00E60576">
              <w:rPr>
                <w:b/>
              </w:rPr>
              <w:t xml:space="preserve">ridership </w:t>
            </w:r>
            <w:r w:rsidRPr="0098743A">
              <w:t>Refrigerator</w:t>
            </w:r>
            <w:r>
              <w:rPr>
                <w:b/>
              </w:rPr>
              <w:t xml:space="preserve">, </w:t>
            </w:r>
            <w:r>
              <w:t>21%, Freezer, 18%</w:t>
            </w:r>
          </w:p>
          <w:p w14:paraId="032C5904" w14:textId="77777777" w:rsidR="00C26A5B" w:rsidRDefault="00C26A5B" w:rsidP="00C26A5B">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Not measured</w:t>
            </w:r>
          </w:p>
          <w:p w14:paraId="25575238" w14:textId="1727589F" w:rsidR="00AE6E30" w:rsidRDefault="00D61189" w:rsidP="009B7B06">
            <w:pPr>
              <w:cnfStyle w:val="000000000000" w:firstRow="0" w:lastRow="0" w:firstColumn="0" w:lastColumn="0" w:oddVBand="0" w:evenVBand="0" w:oddHBand="0" w:evenHBand="0" w:firstRowFirstColumn="0" w:firstRowLastColumn="0" w:lastRowFirstColumn="0" w:lastRowLastColumn="0"/>
            </w:pPr>
            <w:r w:rsidRPr="00D61189">
              <w:rPr>
                <w:b/>
              </w:rPr>
              <w:t>Source:</w:t>
            </w:r>
            <w:r w:rsidRPr="002551E5">
              <w:t xml:space="preserve"> </w:t>
            </w:r>
            <w:r w:rsidR="00193974">
              <w:t>PY2</w:t>
            </w:r>
            <w:r>
              <w:t xml:space="preserve"> </w:t>
            </w:r>
          </w:p>
        </w:tc>
      </w:tr>
      <w:tr w:rsidR="00A37C6D" w14:paraId="39815592"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0CA92C53" w14:textId="77777777" w:rsidR="00AE6E30" w:rsidRDefault="00AE6E30" w:rsidP="00E92D72">
            <w:r>
              <w:t>NTG PY4</w:t>
            </w:r>
          </w:p>
        </w:tc>
        <w:tc>
          <w:tcPr>
            <w:tcW w:w="0" w:type="auto"/>
          </w:tcPr>
          <w:p w14:paraId="2768D417" w14:textId="5B7F9A6F" w:rsidR="00193974" w:rsidRDefault="00193974" w:rsidP="00E92D72">
            <w:pPr>
              <w:cnfStyle w:val="000000000000" w:firstRow="0" w:lastRow="0" w:firstColumn="0" w:lastColumn="0" w:oddVBand="0" w:evenVBand="0" w:oddHBand="0" w:evenHBand="0" w:firstRowFirstColumn="0" w:firstRowLastColumn="0" w:lastRowFirstColumn="0" w:lastRowLastColumn="0"/>
              <w:rPr>
                <w:b/>
              </w:rPr>
            </w:pPr>
            <w:r>
              <w:rPr>
                <w:b/>
              </w:rPr>
              <w:t>NTG</w:t>
            </w:r>
            <w:r w:rsidR="009B7B06">
              <w:rPr>
                <w:b/>
              </w:rPr>
              <w:t>R</w:t>
            </w:r>
            <w:r>
              <w:rPr>
                <w:b/>
              </w:rPr>
              <w:t xml:space="preserve">: </w:t>
            </w:r>
            <w:r>
              <w:t>Refrigerator 0.64, Freezer 0.65, Room Air Conditioner 1.0</w:t>
            </w:r>
          </w:p>
          <w:p w14:paraId="3AF732CF" w14:textId="77777777" w:rsidR="00193974" w:rsidRDefault="00193974" w:rsidP="00193974">
            <w:pPr>
              <w:cnfStyle w:val="000000000000" w:firstRow="0" w:lastRow="0" w:firstColumn="0" w:lastColumn="0" w:oddVBand="0" w:evenVBand="0" w:oddHBand="0" w:evenHBand="0" w:firstRowFirstColumn="0" w:firstRowLastColumn="0" w:lastRowFirstColumn="0" w:lastRowLastColumn="0"/>
            </w:pPr>
            <w:r>
              <w:rPr>
                <w:b/>
              </w:rPr>
              <w:t xml:space="preserve">Free </w:t>
            </w:r>
            <w:r w:rsidRPr="00E60576">
              <w:rPr>
                <w:b/>
              </w:rPr>
              <w:t xml:space="preserve">ridership </w:t>
            </w:r>
            <w:r w:rsidRPr="0098743A">
              <w:t>Refrigerator</w:t>
            </w:r>
            <w:r>
              <w:rPr>
                <w:b/>
              </w:rPr>
              <w:t xml:space="preserve">, </w:t>
            </w:r>
            <w:r>
              <w:t>37%, Freezer, 36%</w:t>
            </w:r>
          </w:p>
          <w:p w14:paraId="38650392" w14:textId="1646BFC0" w:rsidR="00193974" w:rsidRDefault="00193974" w:rsidP="00193974">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0.9%</w:t>
            </w:r>
          </w:p>
          <w:p w14:paraId="51161A3C" w14:textId="0791BE8F" w:rsidR="00AE6E30" w:rsidRDefault="00D61189" w:rsidP="00E92D72">
            <w:pPr>
              <w:cnfStyle w:val="000000000000" w:firstRow="0" w:lastRow="0" w:firstColumn="0" w:lastColumn="0" w:oddVBand="0" w:evenVBand="0" w:oddHBand="0" w:evenHBand="0" w:firstRowFirstColumn="0" w:firstRowLastColumn="0" w:lastRowFirstColumn="0" w:lastRowLastColumn="0"/>
            </w:pPr>
            <w:r w:rsidRPr="00D61189">
              <w:rPr>
                <w:b/>
              </w:rPr>
              <w:t>Source:</w:t>
            </w:r>
            <w:r w:rsidRPr="002551E5">
              <w:t xml:space="preserve"> Retrospective </w:t>
            </w:r>
            <w:r w:rsidR="005C1C80" w:rsidRPr="005C1C80">
              <w:t>NTG</w:t>
            </w:r>
            <w:r w:rsidR="00AE6E30">
              <w:t xml:space="preserve"> </w:t>
            </w:r>
          </w:p>
          <w:p w14:paraId="648E1325" w14:textId="59B159FE" w:rsidR="00AE6E30" w:rsidRPr="00625E26" w:rsidRDefault="00AE6E30" w:rsidP="00E92D72">
            <w:pPr>
              <w:cnfStyle w:val="000000000000" w:firstRow="0" w:lastRow="0" w:firstColumn="0" w:lastColumn="0" w:oddVBand="0" w:evenVBand="0" w:oddHBand="0" w:evenHBand="0" w:firstRowFirstColumn="0" w:firstRowLastColumn="0" w:lastRowFirstColumn="0" w:lastRowLastColumn="0"/>
            </w:pPr>
            <w:r w:rsidRPr="00E60576">
              <w:rPr>
                <w:b/>
              </w:rPr>
              <w:t>Method</w:t>
            </w:r>
            <w:r w:rsidR="00193974">
              <w:t>: Customer self-</w:t>
            </w:r>
            <w:r>
              <w:t>report. 141 surveys completed from a population of 14,232.</w:t>
            </w:r>
          </w:p>
        </w:tc>
      </w:tr>
      <w:tr w:rsidR="00A37C6D" w14:paraId="3ABFCCA3"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31BCA7CB" w14:textId="655B52EE" w:rsidR="00AE6E30" w:rsidRDefault="003B5A04" w:rsidP="003B5A04">
            <w:pPr>
              <w:jc w:val="left"/>
            </w:pPr>
            <w:r>
              <w:t xml:space="preserve">NTG </w:t>
            </w:r>
            <w:r w:rsidR="00AE6E30">
              <w:t xml:space="preserve">PY5 </w:t>
            </w:r>
          </w:p>
        </w:tc>
        <w:tc>
          <w:tcPr>
            <w:tcW w:w="0" w:type="auto"/>
          </w:tcPr>
          <w:p w14:paraId="3804F322" w14:textId="495489E3" w:rsidR="00193974" w:rsidRDefault="00193974" w:rsidP="00E92D72">
            <w:pPr>
              <w:cnfStyle w:val="000000000000" w:firstRow="0" w:lastRow="0" w:firstColumn="0" w:lastColumn="0" w:oddVBand="0" w:evenVBand="0" w:oddHBand="0" w:evenHBand="0" w:firstRowFirstColumn="0" w:firstRowLastColumn="0" w:lastRowFirstColumn="0" w:lastRowLastColumn="0"/>
              <w:rPr>
                <w:b/>
              </w:rPr>
            </w:pPr>
            <w:r>
              <w:rPr>
                <w:b/>
              </w:rPr>
              <w:t>NTG</w:t>
            </w:r>
            <w:r w:rsidR="009B7B06">
              <w:rPr>
                <w:b/>
              </w:rPr>
              <w:t>R</w:t>
            </w:r>
            <w:r>
              <w:rPr>
                <w:b/>
              </w:rPr>
              <w:t xml:space="preserve">: </w:t>
            </w:r>
            <w:r w:rsidR="00A37C6D">
              <w:t>Refrigerator 0.79, Freezer 0.82, Room Air Conditioner 1.0</w:t>
            </w:r>
          </w:p>
          <w:p w14:paraId="2977CCDD" w14:textId="2C7F6B3E" w:rsidR="00A37C6D" w:rsidRDefault="00A37C6D" w:rsidP="00A37C6D">
            <w:pPr>
              <w:cnfStyle w:val="000000000000" w:firstRow="0" w:lastRow="0" w:firstColumn="0" w:lastColumn="0" w:oddVBand="0" w:evenVBand="0" w:oddHBand="0" w:evenHBand="0" w:firstRowFirstColumn="0" w:firstRowLastColumn="0" w:lastRowFirstColumn="0" w:lastRowLastColumn="0"/>
            </w:pPr>
            <w:r>
              <w:rPr>
                <w:b/>
              </w:rPr>
              <w:t xml:space="preserve">Free </w:t>
            </w:r>
            <w:r w:rsidRPr="00E60576">
              <w:rPr>
                <w:b/>
              </w:rPr>
              <w:t xml:space="preserve">ridership </w:t>
            </w:r>
            <w:r w:rsidRPr="00A37C6D">
              <w:t>Refrigerator, 21</w:t>
            </w:r>
            <w:r>
              <w:t>%, Freezer, 18%</w:t>
            </w:r>
          </w:p>
          <w:p w14:paraId="73FAF28E" w14:textId="77777777" w:rsidR="00A37C6D" w:rsidRDefault="00A37C6D" w:rsidP="00A37C6D">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0.9%</w:t>
            </w:r>
          </w:p>
          <w:p w14:paraId="2D7DE3D9" w14:textId="6B98AE49" w:rsidR="00AE6E30" w:rsidRDefault="00D61189" w:rsidP="00E92D72">
            <w:pPr>
              <w:cnfStyle w:val="000000000000" w:firstRow="0" w:lastRow="0" w:firstColumn="0" w:lastColumn="0" w:oddVBand="0" w:evenVBand="0" w:oddHBand="0" w:evenHBand="0" w:firstRowFirstColumn="0" w:firstRowLastColumn="0" w:lastRowFirstColumn="0" w:lastRowLastColumn="0"/>
            </w:pPr>
            <w:r w:rsidRPr="00D61189">
              <w:rPr>
                <w:b/>
              </w:rPr>
              <w:t>Source:</w:t>
            </w:r>
            <w:r w:rsidRPr="002551E5">
              <w:t xml:space="preserve"> </w:t>
            </w:r>
            <w:r w:rsidR="00485839">
              <w:t>PY2</w:t>
            </w:r>
            <w:r w:rsidR="00A37C6D">
              <w:t>.</w:t>
            </w:r>
          </w:p>
          <w:p w14:paraId="519AD226" w14:textId="77777777" w:rsidR="00AE6E30" w:rsidRDefault="00A4659A" w:rsidP="00E92D72">
            <w:pPr>
              <w:cnfStyle w:val="000000000000" w:firstRow="0" w:lastRow="0" w:firstColumn="0" w:lastColumn="0" w:oddVBand="0" w:evenVBand="0" w:oddHBand="0" w:evenHBand="0" w:firstRowFirstColumn="0" w:firstRowLastColumn="0" w:lastRowFirstColumn="0" w:lastRowLastColumn="0"/>
            </w:pPr>
            <w:r>
              <w:t>Justification:</w:t>
            </w:r>
          </w:p>
          <w:p w14:paraId="3B7CDF3C"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No material change.</w:t>
            </w:r>
          </w:p>
          <w:p w14:paraId="408CDC0F"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Market change: No material change.</w:t>
            </w:r>
          </w:p>
          <w:p w14:paraId="76E30E6D"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7FAD69C6" w14:textId="77777777" w:rsidR="00AE6E30" w:rsidRPr="00A4659A" w:rsidRDefault="0099258D" w:rsidP="00A4659A">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Previous IL EM&amp;V NTG exists</w:t>
            </w:r>
            <w:r w:rsidR="00AE6E30">
              <w:t>: Yes</w:t>
            </w:r>
          </w:p>
        </w:tc>
      </w:tr>
      <w:tr w:rsidR="00A37C6D" w14:paraId="3BF7793F"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6B1A5EDB" w14:textId="77777777" w:rsidR="00AE6E30" w:rsidRDefault="00AE6E30" w:rsidP="005A1E8B">
            <w:pPr>
              <w:jc w:val="left"/>
            </w:pPr>
            <w:r>
              <w:t>PY6 EM&amp;V Recommendation</w:t>
            </w:r>
          </w:p>
        </w:tc>
        <w:tc>
          <w:tcPr>
            <w:tcW w:w="0" w:type="auto"/>
          </w:tcPr>
          <w:p w14:paraId="0663A380" w14:textId="04B7A5A2" w:rsidR="009B7B06" w:rsidRDefault="009B7B06" w:rsidP="009B7B06">
            <w:pPr>
              <w:cnfStyle w:val="000000000000" w:firstRow="0" w:lastRow="0" w:firstColumn="0" w:lastColumn="0" w:oddVBand="0" w:evenVBand="0" w:oddHBand="0" w:evenHBand="0" w:firstRowFirstColumn="0" w:firstRowLastColumn="0" w:lastRowFirstColumn="0" w:lastRowLastColumn="0"/>
              <w:rPr>
                <w:b/>
              </w:rPr>
            </w:pPr>
            <w:r>
              <w:rPr>
                <w:b/>
              </w:rPr>
              <w:t xml:space="preserve">NTGR: </w:t>
            </w:r>
            <w:r w:rsidRPr="009B7B06">
              <w:t>Ref</w:t>
            </w:r>
            <w:r>
              <w:t>rigerator 0.6</w:t>
            </w:r>
            <w:r w:rsidR="00345378">
              <w:t>2</w:t>
            </w:r>
            <w:r>
              <w:t>, Freezer 0.6</w:t>
            </w:r>
            <w:r w:rsidR="00345378">
              <w:t>2</w:t>
            </w:r>
            <w:r>
              <w:t>, Room Air Conditioner 1.0</w:t>
            </w:r>
          </w:p>
          <w:p w14:paraId="37841A7A" w14:textId="77777777" w:rsidR="009B7B06" w:rsidRDefault="009B7B06" w:rsidP="009B7B06">
            <w:pPr>
              <w:cnfStyle w:val="000000000000" w:firstRow="0" w:lastRow="0" w:firstColumn="0" w:lastColumn="0" w:oddVBand="0" w:evenVBand="0" w:oddHBand="0" w:evenHBand="0" w:firstRowFirstColumn="0" w:firstRowLastColumn="0" w:lastRowFirstColumn="0" w:lastRowLastColumn="0"/>
            </w:pPr>
            <w:r>
              <w:rPr>
                <w:b/>
              </w:rPr>
              <w:t xml:space="preserve">Free </w:t>
            </w:r>
            <w:r w:rsidRPr="00E60576">
              <w:rPr>
                <w:b/>
              </w:rPr>
              <w:t xml:space="preserve">ridership </w:t>
            </w:r>
            <w:r w:rsidRPr="0098743A">
              <w:t>Refrigerator</w:t>
            </w:r>
            <w:r>
              <w:rPr>
                <w:b/>
              </w:rPr>
              <w:t xml:space="preserve">, </w:t>
            </w:r>
            <w:r>
              <w:t>37%, Freezer, 36%</w:t>
            </w:r>
          </w:p>
          <w:p w14:paraId="61F87DE7" w14:textId="77777777" w:rsidR="009B7B06" w:rsidRDefault="009B7B06" w:rsidP="009B7B06">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0.9%</w:t>
            </w:r>
          </w:p>
          <w:p w14:paraId="3DA4A153" w14:textId="45774303" w:rsidR="00345378" w:rsidRPr="00345378" w:rsidRDefault="00345378" w:rsidP="007E615F">
            <w:pPr>
              <w:pStyle w:val="BodyText"/>
              <w:cnfStyle w:val="000000000000" w:firstRow="0" w:lastRow="0" w:firstColumn="0" w:lastColumn="0" w:oddVBand="0" w:evenVBand="0" w:oddHBand="0" w:evenHBand="0" w:firstRowFirstColumn="0" w:firstRowLastColumn="0" w:lastRowFirstColumn="0" w:lastRowLastColumn="0"/>
            </w:pPr>
            <w:r>
              <w:t>Induced Replacement: Refrigerator, 1%, Freezer, 2%</w:t>
            </w:r>
          </w:p>
          <w:p w14:paraId="6DB5E8FF" w14:textId="5B55785A" w:rsidR="00D61189" w:rsidRDefault="00D61189" w:rsidP="00D61189">
            <w:pPr>
              <w:cnfStyle w:val="000000000000" w:firstRow="0" w:lastRow="0" w:firstColumn="0" w:lastColumn="0" w:oddVBand="0" w:evenVBand="0" w:oddHBand="0" w:evenHBand="0" w:firstRowFirstColumn="0" w:firstRowLastColumn="0" w:lastRowFirstColumn="0" w:lastRowLastColumn="0"/>
            </w:pPr>
            <w:r w:rsidRPr="00D61189">
              <w:rPr>
                <w:b/>
              </w:rPr>
              <w:t>Source:</w:t>
            </w:r>
            <w:r w:rsidRPr="002551E5">
              <w:t xml:space="preserve"> </w:t>
            </w:r>
            <w:r w:rsidR="003753F9">
              <w:t>P</w:t>
            </w:r>
            <w:r>
              <w:t xml:space="preserve">Y4 NTG ratio except to adjust it for induced replacement as measured in the PY5 evaluation. </w:t>
            </w:r>
          </w:p>
          <w:p w14:paraId="76B87F23" w14:textId="77777777" w:rsidR="00AE6E30" w:rsidRDefault="00A4659A" w:rsidP="00E92D72">
            <w:pPr>
              <w:cnfStyle w:val="000000000000" w:firstRow="0" w:lastRow="0" w:firstColumn="0" w:lastColumn="0" w:oddVBand="0" w:evenVBand="0" w:oddHBand="0" w:evenHBand="0" w:firstRowFirstColumn="0" w:firstRowLastColumn="0" w:lastRowFirstColumn="0" w:lastRowLastColumn="0"/>
            </w:pPr>
            <w:r>
              <w:t>Justification:</w:t>
            </w:r>
          </w:p>
          <w:p w14:paraId="1EF24F56"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No material change.</w:t>
            </w:r>
          </w:p>
          <w:p w14:paraId="50DA6631"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Market change: No material change.</w:t>
            </w:r>
          </w:p>
          <w:p w14:paraId="658F385F"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427274CB" w14:textId="77777777" w:rsidR="00AE6E30" w:rsidRPr="00A4659A" w:rsidRDefault="0099258D" w:rsidP="00A4659A">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Previous IL EM&amp;V NTG exists</w:t>
            </w:r>
            <w:r w:rsidR="00AE6E30">
              <w:t>: Yes</w:t>
            </w:r>
          </w:p>
        </w:tc>
      </w:tr>
      <w:tr w:rsidR="00A37C6D" w14:paraId="08637C52"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1FF33623" w14:textId="77777777" w:rsidR="0011430F" w:rsidRDefault="0011430F" w:rsidP="005A1E8B">
            <w:pPr>
              <w:jc w:val="left"/>
            </w:pPr>
            <w:r>
              <w:t>PY7 EM&amp;V Recommendation</w:t>
            </w:r>
          </w:p>
        </w:tc>
        <w:tc>
          <w:tcPr>
            <w:tcW w:w="0" w:type="auto"/>
          </w:tcPr>
          <w:p w14:paraId="5070A4CC" w14:textId="10F31EEE" w:rsidR="0011430F" w:rsidRDefault="0011430F" w:rsidP="00D61189">
            <w:pPr>
              <w:cnfStyle w:val="000000000000" w:firstRow="0" w:lastRow="0" w:firstColumn="0" w:lastColumn="0" w:oddVBand="0" w:evenVBand="0" w:oddHBand="0" w:evenHBand="0" w:firstRowFirstColumn="0" w:firstRowLastColumn="0" w:lastRowFirstColumn="0" w:lastRowLastColumn="0"/>
            </w:pPr>
            <w:r>
              <w:rPr>
                <w:b/>
              </w:rPr>
              <w:t>NTGR:</w:t>
            </w:r>
            <w:r w:rsidR="00193974">
              <w:rPr>
                <w:b/>
              </w:rPr>
              <w:t xml:space="preserve"> </w:t>
            </w:r>
            <w:r w:rsidR="00193974">
              <w:t xml:space="preserve">Refrigerator 0.56, Freezer 0.62, Room Air Conditioner </w:t>
            </w:r>
            <w:del w:id="105" w:author="Hannah Arnold" w:date="2014-02-24T17:13:00Z">
              <w:r w:rsidR="00193974" w:rsidDel="00754BCC">
                <w:delText>1.0</w:delText>
              </w:r>
            </w:del>
            <w:ins w:id="106" w:author="Hannah Arnold" w:date="2014-02-24T17:13:00Z">
              <w:r w:rsidR="00754BCC">
                <w:t>0.50</w:t>
              </w:r>
            </w:ins>
          </w:p>
          <w:p w14:paraId="089B1C51" w14:textId="59F645BC" w:rsidR="00193974" w:rsidRDefault="00193974" w:rsidP="00193974">
            <w:pPr>
              <w:cnfStyle w:val="000000000000" w:firstRow="0" w:lastRow="0" w:firstColumn="0" w:lastColumn="0" w:oddVBand="0" w:evenVBand="0" w:oddHBand="0" w:evenHBand="0" w:firstRowFirstColumn="0" w:firstRowLastColumn="0" w:lastRowFirstColumn="0" w:lastRowLastColumn="0"/>
            </w:pPr>
            <w:r>
              <w:rPr>
                <w:b/>
              </w:rPr>
              <w:t xml:space="preserve">Free </w:t>
            </w:r>
            <w:r w:rsidRPr="00E60576">
              <w:rPr>
                <w:b/>
              </w:rPr>
              <w:t xml:space="preserve">ridership </w:t>
            </w:r>
            <w:r w:rsidRPr="003B5A04">
              <w:t>Refrigerator, 42%,</w:t>
            </w:r>
            <w:r>
              <w:t xml:space="preserve"> Freezer, 36%</w:t>
            </w:r>
            <w:ins w:id="107" w:author="Hannah Arnold" w:date="2014-02-24T17:13:00Z">
              <w:r w:rsidR="00754BCC">
                <w:t>, AC, 50%</w:t>
              </w:r>
            </w:ins>
          </w:p>
          <w:p w14:paraId="38A8ABDB" w14:textId="6312E8CD" w:rsidR="00193974" w:rsidRPr="00193974" w:rsidRDefault="00193974" w:rsidP="00F6302F">
            <w:pPr>
              <w:pStyle w:val="BodyText"/>
              <w:cnfStyle w:val="000000000000" w:firstRow="0" w:lastRow="0" w:firstColumn="0" w:lastColumn="0" w:oddVBand="0" w:evenVBand="0" w:oddHBand="0" w:evenHBand="0" w:firstRowFirstColumn="0" w:firstRowLastColumn="0" w:lastRowFirstColumn="0" w:lastRowLastColumn="0"/>
            </w:pPr>
            <w:r w:rsidRPr="00F6302F">
              <w:rPr>
                <w:b/>
              </w:rPr>
              <w:lastRenderedPageBreak/>
              <w:t>Induced Replacement</w:t>
            </w:r>
            <w:r>
              <w:t xml:space="preserve"> Refrigerator, 5%, Freezer, 3%</w:t>
            </w:r>
            <w:r w:rsidR="00C11407">
              <w:t xml:space="preserve"> (included under FR in the Excel file)</w:t>
            </w:r>
          </w:p>
          <w:p w14:paraId="4199F41A" w14:textId="1DC908C5" w:rsidR="00193974" w:rsidRDefault="00193974" w:rsidP="00193974">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Refrigerator, 3%, Freezer, 1%</w:t>
            </w:r>
          </w:p>
          <w:p w14:paraId="273B24B9" w14:textId="0B079428" w:rsidR="0011430F" w:rsidRDefault="0011430F" w:rsidP="00F6302F">
            <w:pPr>
              <w:pStyle w:val="BodyText"/>
              <w:cnfStyle w:val="000000000000" w:firstRow="0" w:lastRow="0" w:firstColumn="0" w:lastColumn="0" w:oddVBand="0" w:evenVBand="0" w:oddHBand="0" w:evenHBand="0" w:firstRowFirstColumn="0" w:firstRowLastColumn="0" w:lastRowFirstColumn="0" w:lastRowLastColumn="0"/>
            </w:pPr>
            <w:r w:rsidRPr="00F6302F">
              <w:rPr>
                <w:b/>
              </w:rPr>
              <w:t>Source</w:t>
            </w:r>
            <w:r>
              <w:t>:</w:t>
            </w:r>
            <w:r w:rsidR="00F6302F">
              <w:t xml:space="preserve"> Deemed PY5 NTGR for Refrigerators, Deemed PY4 NTGR for Freezers, and </w:t>
            </w:r>
            <w:del w:id="108" w:author="Hannah Arnold" w:date="2014-02-24T17:13:00Z">
              <w:r w:rsidR="00F6302F" w:rsidDel="00754BCC">
                <w:delText xml:space="preserve">Deemed PY3 </w:delText>
              </w:r>
            </w:del>
            <w:ins w:id="109" w:author="Hannah Arnold" w:date="2014-02-24T17:13:00Z">
              <w:r w:rsidR="00754BCC">
                <w:t xml:space="preserve">ComEd EPY5 </w:t>
              </w:r>
            </w:ins>
            <w:r w:rsidR="00F6302F">
              <w:t xml:space="preserve">NTGR for AC units </w:t>
            </w:r>
          </w:p>
          <w:p w14:paraId="22FCA014" w14:textId="77777777" w:rsidR="00F6302F" w:rsidRDefault="00F6302F" w:rsidP="00F6302F">
            <w:pPr>
              <w:cnfStyle w:val="000000000000" w:firstRow="0" w:lastRow="0" w:firstColumn="0" w:lastColumn="0" w:oddVBand="0" w:evenVBand="0" w:oddHBand="0" w:evenHBand="0" w:firstRowFirstColumn="0" w:firstRowLastColumn="0" w:lastRowFirstColumn="0" w:lastRowLastColumn="0"/>
            </w:pPr>
            <w:r w:rsidRPr="00F6302F">
              <w:rPr>
                <w:b/>
              </w:rPr>
              <w:t>Justification</w:t>
            </w:r>
            <w:r>
              <w:t>:</w:t>
            </w:r>
          </w:p>
          <w:p w14:paraId="5095F50F" w14:textId="77777777" w:rsidR="00F6302F" w:rsidRDefault="00F6302F" w:rsidP="00F6302F">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No material change.</w:t>
            </w:r>
          </w:p>
          <w:p w14:paraId="23E71977" w14:textId="77777777" w:rsidR="00F6302F" w:rsidRDefault="00F6302F" w:rsidP="00F6302F">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Market change: No material change.</w:t>
            </w:r>
          </w:p>
          <w:p w14:paraId="73C8BBF9" w14:textId="77777777" w:rsidR="00F6302F" w:rsidRDefault="00F6302F" w:rsidP="00F6302F">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17DCB048" w14:textId="76E0462D" w:rsidR="00F6302F" w:rsidRPr="00F6302F" w:rsidRDefault="00F6302F" w:rsidP="00F6302F">
            <w:pPr>
              <w:pStyle w:val="BodyText"/>
              <w:numPr>
                <w:ilvl w:val="0"/>
                <w:numId w:val="29"/>
              </w:numPr>
              <w:cnfStyle w:val="000000000000" w:firstRow="0" w:lastRow="0" w:firstColumn="0" w:lastColumn="0" w:oddVBand="0" w:evenVBand="0" w:oddHBand="0" w:evenHBand="0" w:firstRowFirstColumn="0" w:firstRowLastColumn="0" w:lastRowFirstColumn="0" w:lastRowLastColumn="0"/>
            </w:pPr>
            <w:r>
              <w:t>Previous IL EM&amp;V NTG exists: Yes</w:t>
            </w:r>
          </w:p>
        </w:tc>
      </w:tr>
    </w:tbl>
    <w:p w14:paraId="6BA5182C" w14:textId="77777777" w:rsidR="00AE6E30" w:rsidRDefault="00AE6E30" w:rsidP="00AE6E30"/>
    <w:p w14:paraId="379D4DA4" w14:textId="77777777" w:rsidR="00AE6E30" w:rsidRDefault="00AE6E30" w:rsidP="00AE6E30">
      <w:pPr>
        <w:spacing w:line="276" w:lineRule="auto"/>
      </w:pPr>
      <w:r>
        <w:br w:type="page"/>
      </w:r>
    </w:p>
    <w:p w14:paraId="28B85795" w14:textId="77777777" w:rsidR="00AE6E30" w:rsidRPr="00FF3CFF" w:rsidRDefault="00AE6E30" w:rsidP="00AE6E30">
      <w:pPr>
        <w:pStyle w:val="Heading1"/>
      </w:pPr>
      <w:bookmarkStart w:id="110" w:name="_Toc379816174"/>
      <w:r>
        <w:lastRenderedPageBreak/>
        <w:t>Residential ENERGY STAR New Homes</w:t>
      </w:r>
      <w:bookmarkEnd w:id="110"/>
    </w:p>
    <w:tbl>
      <w:tblPr>
        <w:tblStyle w:val="ODCBasic-1"/>
        <w:tblW w:w="0" w:type="auto"/>
        <w:tblLook w:val="04A0" w:firstRow="1" w:lastRow="0" w:firstColumn="1" w:lastColumn="0" w:noHBand="0" w:noVBand="1"/>
      </w:tblPr>
      <w:tblGrid>
        <w:gridCol w:w="2429"/>
        <w:gridCol w:w="7075"/>
      </w:tblGrid>
      <w:tr w:rsidR="00AE6E30" w14:paraId="12F5CB8C" w14:textId="77777777" w:rsidTr="00625E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04C226" w14:textId="77777777" w:rsidR="00AE6E30" w:rsidRPr="00FF3CFF" w:rsidRDefault="00AE6E30" w:rsidP="00E92D72">
            <w:pPr>
              <w:rPr>
                <w:b w:val="0"/>
              </w:rPr>
            </w:pPr>
            <w:r w:rsidRPr="00FF3CFF">
              <w:rPr>
                <w:b w:val="0"/>
              </w:rPr>
              <w:t>Program</w:t>
            </w:r>
          </w:p>
        </w:tc>
        <w:tc>
          <w:tcPr>
            <w:tcW w:w="0" w:type="auto"/>
          </w:tcPr>
          <w:p w14:paraId="28990F89" w14:textId="77777777" w:rsidR="00AE6E30" w:rsidRPr="00FF3CFF" w:rsidRDefault="00AE6E30" w:rsidP="00E92D72">
            <w:pPr>
              <w:cnfStyle w:val="100000000000" w:firstRow="1" w:lastRow="0" w:firstColumn="0" w:lastColumn="0" w:oddVBand="0" w:evenVBand="0" w:oddHBand="0" w:evenHBand="0" w:firstRowFirstColumn="0" w:firstRowLastColumn="0" w:lastRowFirstColumn="0" w:lastRowLastColumn="0"/>
              <w:rPr>
                <w:b w:val="0"/>
              </w:rPr>
            </w:pPr>
            <w:r>
              <w:rPr>
                <w:b w:val="0"/>
              </w:rPr>
              <w:t>Residential ENERGY STAR New Homes</w:t>
            </w:r>
          </w:p>
        </w:tc>
      </w:tr>
      <w:tr w:rsidR="00AE6E30" w14:paraId="40965A1D"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7A8E65FD" w14:textId="77777777" w:rsidR="00AE6E30" w:rsidRDefault="00AE6E30" w:rsidP="00E92D72">
            <w:r>
              <w:t>NTG PY1</w:t>
            </w:r>
          </w:p>
        </w:tc>
        <w:tc>
          <w:tcPr>
            <w:tcW w:w="0" w:type="auto"/>
          </w:tcPr>
          <w:p w14:paraId="43EB9A97" w14:textId="78F70130" w:rsidR="00AE6E30" w:rsidRPr="0053654C" w:rsidRDefault="00AE6E30" w:rsidP="00E92D72">
            <w:pPr>
              <w:cnfStyle w:val="000000000000" w:firstRow="0" w:lastRow="0" w:firstColumn="0" w:lastColumn="0" w:oddVBand="0" w:evenVBand="0" w:oddHBand="0" w:evenHBand="0" w:firstRowFirstColumn="0" w:firstRowLastColumn="0" w:lastRowFirstColumn="0" w:lastRowLastColumn="0"/>
              <w:rPr>
                <w:i/>
              </w:rPr>
            </w:pPr>
            <w:r w:rsidRPr="0053654C">
              <w:t>NTG</w:t>
            </w:r>
            <w:r w:rsidR="003753F9">
              <w:t>R</w:t>
            </w:r>
            <w:r w:rsidRPr="0053654C">
              <w:t xml:space="preserve"> N/A</w:t>
            </w:r>
            <w:r w:rsidR="00625E26" w:rsidRPr="0053654C">
              <w:t xml:space="preserve"> – no program</w:t>
            </w:r>
          </w:p>
        </w:tc>
      </w:tr>
      <w:tr w:rsidR="00AE6E30" w14:paraId="5AD0B8CA"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630BDA68" w14:textId="77777777" w:rsidR="00AE6E30" w:rsidRDefault="00AE6E30" w:rsidP="00E92D72">
            <w:r>
              <w:t>NTG PY2</w:t>
            </w:r>
          </w:p>
        </w:tc>
        <w:tc>
          <w:tcPr>
            <w:tcW w:w="0" w:type="auto"/>
          </w:tcPr>
          <w:p w14:paraId="58C6B9BF" w14:textId="36F58F3D" w:rsidR="00AE6E30" w:rsidRDefault="00AE6E30" w:rsidP="00E92D72">
            <w:pPr>
              <w:cnfStyle w:val="000000000000" w:firstRow="0" w:lastRow="0" w:firstColumn="0" w:lastColumn="0" w:oddVBand="0" w:evenVBand="0" w:oddHBand="0" w:evenHBand="0" w:firstRowFirstColumn="0" w:firstRowLastColumn="0" w:lastRowFirstColumn="0" w:lastRowLastColumn="0"/>
            </w:pPr>
            <w:r>
              <w:t>NTG</w:t>
            </w:r>
            <w:r w:rsidR="003753F9">
              <w:t>R</w:t>
            </w:r>
            <w:r>
              <w:t xml:space="preserve"> N/A</w:t>
            </w:r>
            <w:r w:rsidR="00625E26">
              <w:t xml:space="preserve"> – no program</w:t>
            </w:r>
          </w:p>
        </w:tc>
      </w:tr>
      <w:tr w:rsidR="00AE6E30" w14:paraId="71749C52"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144E0683" w14:textId="77777777" w:rsidR="00AE6E30" w:rsidRDefault="00AE6E30" w:rsidP="00E92D72">
            <w:r>
              <w:t>NTG PY3</w:t>
            </w:r>
          </w:p>
        </w:tc>
        <w:tc>
          <w:tcPr>
            <w:tcW w:w="0" w:type="auto"/>
          </w:tcPr>
          <w:p w14:paraId="105C7D00" w14:textId="77777777" w:rsidR="00D6776C" w:rsidRDefault="00D6776C" w:rsidP="00E92D72">
            <w:pPr>
              <w:cnfStyle w:val="000000000000" w:firstRow="0" w:lastRow="0" w:firstColumn="0" w:lastColumn="0" w:oddVBand="0" w:evenVBand="0" w:oddHBand="0" w:evenHBand="0" w:firstRowFirstColumn="0" w:firstRowLastColumn="0" w:lastRowFirstColumn="0" w:lastRowLastColumn="0"/>
              <w:rPr>
                <w:b/>
              </w:rPr>
            </w:pPr>
            <w:r>
              <w:rPr>
                <w:b/>
              </w:rPr>
              <w:t>NTGR: 0.80</w:t>
            </w:r>
          </w:p>
          <w:p w14:paraId="10680AA7" w14:textId="77777777" w:rsidR="00F6302F" w:rsidRDefault="00F6302F" w:rsidP="00F6302F">
            <w:pPr>
              <w:cnfStyle w:val="000000000000" w:firstRow="0" w:lastRow="0" w:firstColumn="0" w:lastColumn="0" w:oddVBand="0" w:evenVBand="0" w:oddHBand="0" w:evenHBand="0" w:firstRowFirstColumn="0" w:firstRowLastColumn="0" w:lastRowFirstColumn="0" w:lastRowLastColumn="0"/>
            </w:pPr>
            <w:r w:rsidRPr="00A4659A">
              <w:rPr>
                <w:b/>
              </w:rPr>
              <w:t>Free ridership</w:t>
            </w:r>
            <w:r>
              <w:t xml:space="preserve"> – Not measured</w:t>
            </w:r>
          </w:p>
          <w:p w14:paraId="026D5242" w14:textId="77777777" w:rsidR="00F6302F" w:rsidRDefault="00F6302F" w:rsidP="00F6302F">
            <w:pPr>
              <w:cnfStyle w:val="000000000000" w:firstRow="0" w:lastRow="0" w:firstColumn="0" w:lastColumn="0" w:oddVBand="0" w:evenVBand="0" w:oddHBand="0" w:evenHBand="0" w:firstRowFirstColumn="0" w:firstRowLastColumn="0" w:lastRowFirstColumn="0" w:lastRowLastColumn="0"/>
            </w:pPr>
            <w:r w:rsidRPr="00A4659A">
              <w:rPr>
                <w:b/>
              </w:rPr>
              <w:t>Spillover</w:t>
            </w:r>
            <w:r>
              <w:t xml:space="preserve"> – Not measured</w:t>
            </w:r>
          </w:p>
          <w:p w14:paraId="1E5301B1" w14:textId="2EF17F72" w:rsidR="00AE6E30" w:rsidRDefault="00D61189" w:rsidP="00E92D72">
            <w:pPr>
              <w:cnfStyle w:val="000000000000" w:firstRow="0" w:lastRow="0" w:firstColumn="0" w:lastColumn="0" w:oddVBand="0" w:evenVBand="0" w:oddHBand="0" w:evenHBand="0" w:firstRowFirstColumn="0" w:firstRowLastColumn="0" w:lastRowFirstColumn="0" w:lastRowLastColumn="0"/>
            </w:pPr>
            <w:r>
              <w:rPr>
                <w:b/>
              </w:rPr>
              <w:t xml:space="preserve">Source: </w:t>
            </w:r>
            <w:r w:rsidR="004A591B">
              <w:t>Deemed</w:t>
            </w:r>
          </w:p>
        </w:tc>
      </w:tr>
      <w:tr w:rsidR="00AE6E30" w14:paraId="180FF11E"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219DD866" w14:textId="77777777" w:rsidR="00AE6E30" w:rsidRDefault="00AE6E30" w:rsidP="00E92D72">
            <w:r>
              <w:t>NTG PY4</w:t>
            </w:r>
          </w:p>
        </w:tc>
        <w:tc>
          <w:tcPr>
            <w:tcW w:w="0" w:type="auto"/>
          </w:tcPr>
          <w:p w14:paraId="3F837608" w14:textId="77777777" w:rsidR="00D6776C" w:rsidRDefault="00D6776C" w:rsidP="00E92D72">
            <w:pPr>
              <w:cnfStyle w:val="000000000000" w:firstRow="0" w:lastRow="0" w:firstColumn="0" w:lastColumn="0" w:oddVBand="0" w:evenVBand="0" w:oddHBand="0" w:evenHBand="0" w:firstRowFirstColumn="0" w:firstRowLastColumn="0" w:lastRowFirstColumn="0" w:lastRowLastColumn="0"/>
              <w:rPr>
                <w:b/>
              </w:rPr>
            </w:pPr>
            <w:r>
              <w:rPr>
                <w:b/>
              </w:rPr>
              <w:t>NTGR: 0.80</w:t>
            </w:r>
          </w:p>
          <w:p w14:paraId="780BB977"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rsidRPr="00A4659A">
              <w:rPr>
                <w:b/>
              </w:rPr>
              <w:t>Free</w:t>
            </w:r>
            <w:r w:rsidR="00A4659A" w:rsidRPr="00A4659A">
              <w:rPr>
                <w:b/>
              </w:rPr>
              <w:t xml:space="preserve"> </w:t>
            </w:r>
            <w:r w:rsidRPr="00A4659A">
              <w:rPr>
                <w:b/>
              </w:rPr>
              <w:t>ridership</w:t>
            </w:r>
            <w:r>
              <w:t xml:space="preserve"> – Not measured</w:t>
            </w:r>
          </w:p>
          <w:p w14:paraId="1C6931B9"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rsidRPr="00A4659A">
              <w:rPr>
                <w:b/>
              </w:rPr>
              <w:t>Spillover</w:t>
            </w:r>
            <w:r>
              <w:t xml:space="preserve"> – Not measured</w:t>
            </w:r>
          </w:p>
          <w:p w14:paraId="7819FD1B" w14:textId="4BBF3115" w:rsidR="00F6302F" w:rsidRPr="00F6302F" w:rsidRDefault="00F6302F" w:rsidP="00F6302F">
            <w:pPr>
              <w:cnfStyle w:val="000000000000" w:firstRow="0" w:lastRow="0" w:firstColumn="0" w:lastColumn="0" w:oddVBand="0" w:evenVBand="0" w:oddHBand="0" w:evenHBand="0" w:firstRowFirstColumn="0" w:firstRowLastColumn="0" w:lastRowFirstColumn="0" w:lastRowLastColumn="0"/>
              <w:rPr>
                <w:b/>
              </w:rPr>
            </w:pPr>
            <w:r>
              <w:rPr>
                <w:b/>
              </w:rPr>
              <w:t xml:space="preserve">Source: </w:t>
            </w:r>
            <w:r>
              <w:t>Deemed</w:t>
            </w:r>
            <w:r w:rsidRPr="002551E5">
              <w:t xml:space="preserve"> </w:t>
            </w:r>
          </w:p>
        </w:tc>
      </w:tr>
      <w:tr w:rsidR="00AE6E30" w14:paraId="2B5D2A66"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36A1CC90" w14:textId="00CAC309" w:rsidR="00AE6E30" w:rsidRDefault="00D6776C" w:rsidP="00D6776C">
            <w:pPr>
              <w:jc w:val="left"/>
            </w:pPr>
            <w:r>
              <w:t xml:space="preserve">NTGR </w:t>
            </w:r>
            <w:r w:rsidR="00AE6E30">
              <w:t xml:space="preserve">PY5 </w:t>
            </w:r>
          </w:p>
        </w:tc>
        <w:tc>
          <w:tcPr>
            <w:tcW w:w="0" w:type="auto"/>
          </w:tcPr>
          <w:p w14:paraId="783180C8" w14:textId="77777777" w:rsidR="00D6776C" w:rsidRDefault="00D6776C" w:rsidP="00E92D72">
            <w:pPr>
              <w:cnfStyle w:val="000000000000" w:firstRow="0" w:lastRow="0" w:firstColumn="0" w:lastColumn="0" w:oddVBand="0" w:evenVBand="0" w:oddHBand="0" w:evenHBand="0" w:firstRowFirstColumn="0" w:firstRowLastColumn="0" w:lastRowFirstColumn="0" w:lastRowLastColumn="0"/>
              <w:rPr>
                <w:b/>
              </w:rPr>
            </w:pPr>
            <w:r>
              <w:rPr>
                <w:b/>
              </w:rPr>
              <w:t>NTGR: 0.80</w:t>
            </w:r>
          </w:p>
          <w:p w14:paraId="2AAC3782" w14:textId="77777777" w:rsidR="00F6302F" w:rsidRDefault="00F6302F" w:rsidP="00F6302F">
            <w:pPr>
              <w:cnfStyle w:val="000000000000" w:firstRow="0" w:lastRow="0" w:firstColumn="0" w:lastColumn="0" w:oddVBand="0" w:evenVBand="0" w:oddHBand="0" w:evenHBand="0" w:firstRowFirstColumn="0" w:firstRowLastColumn="0" w:lastRowFirstColumn="0" w:lastRowLastColumn="0"/>
            </w:pPr>
            <w:r w:rsidRPr="00A4659A">
              <w:rPr>
                <w:b/>
              </w:rPr>
              <w:t>Free ridership</w:t>
            </w:r>
            <w:r>
              <w:t xml:space="preserve"> – Not measured</w:t>
            </w:r>
          </w:p>
          <w:p w14:paraId="2BDA389D" w14:textId="77777777" w:rsidR="00F6302F" w:rsidRDefault="00F6302F" w:rsidP="00F6302F">
            <w:pPr>
              <w:cnfStyle w:val="000000000000" w:firstRow="0" w:lastRow="0" w:firstColumn="0" w:lastColumn="0" w:oddVBand="0" w:evenVBand="0" w:oddHBand="0" w:evenHBand="0" w:firstRowFirstColumn="0" w:firstRowLastColumn="0" w:lastRowFirstColumn="0" w:lastRowLastColumn="0"/>
            </w:pPr>
            <w:r w:rsidRPr="00A4659A">
              <w:rPr>
                <w:b/>
              </w:rPr>
              <w:t>Spillover</w:t>
            </w:r>
            <w:r>
              <w:t xml:space="preserve"> – Not measured</w:t>
            </w:r>
          </w:p>
          <w:p w14:paraId="1E267C02" w14:textId="0FAA885F" w:rsidR="00AE6E30" w:rsidRPr="00E60576" w:rsidRDefault="004A591B" w:rsidP="00E92D72">
            <w:pPr>
              <w:cnfStyle w:val="000000000000" w:firstRow="0" w:lastRow="0" w:firstColumn="0" w:lastColumn="0" w:oddVBand="0" w:evenVBand="0" w:oddHBand="0" w:evenHBand="0" w:firstRowFirstColumn="0" w:firstRowLastColumn="0" w:lastRowFirstColumn="0" w:lastRowLastColumn="0"/>
            </w:pPr>
            <w:r>
              <w:rPr>
                <w:b/>
              </w:rPr>
              <w:t xml:space="preserve">Source: </w:t>
            </w:r>
            <w:r>
              <w:t>Deemed</w:t>
            </w:r>
            <w:r w:rsidRPr="002551E5">
              <w:t xml:space="preserve"> </w:t>
            </w:r>
            <w:r w:rsidR="00561AFA">
              <w:t>f</w:t>
            </w:r>
            <w:r>
              <w:t>rom Plan 2 filing</w:t>
            </w:r>
          </w:p>
          <w:p w14:paraId="45701C3D"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rsidRPr="003753F9">
              <w:rPr>
                <w:b/>
              </w:rPr>
              <w:t>Justification</w:t>
            </w:r>
            <w:r>
              <w:t xml:space="preserve">: </w:t>
            </w:r>
          </w:p>
          <w:p w14:paraId="78F81CE2"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No material change</w:t>
            </w:r>
          </w:p>
          <w:p w14:paraId="61790A4D"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Market change: No material change.</w:t>
            </w:r>
          </w:p>
          <w:p w14:paraId="7B8D2414"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70AE19FC" w14:textId="77777777" w:rsidR="00AE6E30" w:rsidRDefault="0099258D"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Previous IL EM&amp;V NTG exists</w:t>
            </w:r>
            <w:r w:rsidR="00AE6E30">
              <w:t xml:space="preserve">: </w:t>
            </w:r>
            <w:r w:rsidR="0053654C">
              <w:t>No</w:t>
            </w:r>
          </w:p>
          <w:p w14:paraId="6227C92A" w14:textId="77777777" w:rsidR="00AE6E30" w:rsidRDefault="00AE6E30" w:rsidP="0053654C">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Other: Program is a small percentage of the portfolio and does</w:t>
            </w:r>
            <w:r w:rsidR="0053654C">
              <w:t xml:space="preserve"> </w:t>
            </w:r>
            <w:r>
              <w:t>n</w:t>
            </w:r>
            <w:r w:rsidR="0053654C">
              <w:t>o</w:t>
            </w:r>
            <w:r>
              <w:t>t justify EM&amp;V dollars to estimate NTG.</w:t>
            </w:r>
          </w:p>
        </w:tc>
      </w:tr>
      <w:tr w:rsidR="00AE6E30" w14:paraId="0F74AE1E"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3030523D" w14:textId="77777777" w:rsidR="00AE6E30" w:rsidRDefault="00AE6E30" w:rsidP="005A1E8B">
            <w:pPr>
              <w:jc w:val="left"/>
            </w:pPr>
            <w:r>
              <w:t>PY6 EM&amp;V Recommendation</w:t>
            </w:r>
          </w:p>
        </w:tc>
        <w:tc>
          <w:tcPr>
            <w:tcW w:w="0" w:type="auto"/>
          </w:tcPr>
          <w:p w14:paraId="48CFB711" w14:textId="77777777" w:rsidR="00D6776C" w:rsidRDefault="00D6776C" w:rsidP="00E92D72">
            <w:pPr>
              <w:cnfStyle w:val="000000000000" w:firstRow="0" w:lastRow="0" w:firstColumn="0" w:lastColumn="0" w:oddVBand="0" w:evenVBand="0" w:oddHBand="0" w:evenHBand="0" w:firstRowFirstColumn="0" w:firstRowLastColumn="0" w:lastRowFirstColumn="0" w:lastRowLastColumn="0"/>
              <w:rPr>
                <w:b/>
              </w:rPr>
            </w:pPr>
            <w:r>
              <w:rPr>
                <w:b/>
              </w:rPr>
              <w:t>NTGR: 0.80</w:t>
            </w:r>
          </w:p>
          <w:p w14:paraId="0A04C9BF" w14:textId="77777777" w:rsidR="003753F9" w:rsidRDefault="003753F9" w:rsidP="003753F9">
            <w:pPr>
              <w:cnfStyle w:val="000000000000" w:firstRow="0" w:lastRow="0" w:firstColumn="0" w:lastColumn="0" w:oddVBand="0" w:evenVBand="0" w:oddHBand="0" w:evenHBand="0" w:firstRowFirstColumn="0" w:firstRowLastColumn="0" w:lastRowFirstColumn="0" w:lastRowLastColumn="0"/>
            </w:pPr>
            <w:r w:rsidRPr="00A4659A">
              <w:rPr>
                <w:b/>
              </w:rPr>
              <w:t>Free ridership</w:t>
            </w:r>
            <w:r>
              <w:t xml:space="preserve"> – Not measured</w:t>
            </w:r>
          </w:p>
          <w:p w14:paraId="74BC6173" w14:textId="77777777" w:rsidR="003753F9" w:rsidRDefault="003753F9" w:rsidP="003753F9">
            <w:pPr>
              <w:cnfStyle w:val="000000000000" w:firstRow="0" w:lastRow="0" w:firstColumn="0" w:lastColumn="0" w:oddVBand="0" w:evenVBand="0" w:oddHBand="0" w:evenHBand="0" w:firstRowFirstColumn="0" w:firstRowLastColumn="0" w:lastRowFirstColumn="0" w:lastRowLastColumn="0"/>
            </w:pPr>
            <w:r w:rsidRPr="00A4659A">
              <w:rPr>
                <w:b/>
              </w:rPr>
              <w:t>Spillover</w:t>
            </w:r>
            <w:r>
              <w:t xml:space="preserve"> – Not measured</w:t>
            </w:r>
          </w:p>
          <w:p w14:paraId="63AED6E6" w14:textId="1A6E6802" w:rsidR="004A591B" w:rsidRDefault="004A591B" w:rsidP="00E92D72">
            <w:pPr>
              <w:cnfStyle w:val="000000000000" w:firstRow="0" w:lastRow="0" w:firstColumn="0" w:lastColumn="0" w:oddVBand="0" w:evenVBand="0" w:oddHBand="0" w:evenHBand="0" w:firstRowFirstColumn="0" w:firstRowLastColumn="0" w:lastRowFirstColumn="0" w:lastRowLastColumn="0"/>
            </w:pPr>
            <w:r>
              <w:rPr>
                <w:b/>
              </w:rPr>
              <w:t xml:space="preserve">Source: </w:t>
            </w:r>
            <w:r>
              <w:t>Deemed</w:t>
            </w:r>
            <w:r w:rsidRPr="002551E5">
              <w:t xml:space="preserve"> </w:t>
            </w:r>
            <w:r w:rsidR="00561AFA">
              <w:t>f</w:t>
            </w:r>
            <w:r>
              <w:t>rom Plan 2 filing</w:t>
            </w:r>
            <w:r w:rsidDel="004A591B">
              <w:t xml:space="preserve"> </w:t>
            </w:r>
          </w:p>
          <w:p w14:paraId="45771995"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rsidRPr="003753F9">
              <w:rPr>
                <w:b/>
              </w:rPr>
              <w:t>Justification</w:t>
            </w:r>
            <w:r>
              <w:t xml:space="preserve">: </w:t>
            </w:r>
          </w:p>
          <w:p w14:paraId="051D55C7"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No material change</w:t>
            </w:r>
          </w:p>
          <w:p w14:paraId="5170754E"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Market change: No material change.</w:t>
            </w:r>
          </w:p>
          <w:p w14:paraId="62510C26"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5A4BED56" w14:textId="77777777" w:rsidR="00AE6E30" w:rsidRDefault="0099258D"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Previous IL EM&amp;V NTG exists</w:t>
            </w:r>
            <w:r w:rsidR="0053654C">
              <w:t>: No</w:t>
            </w:r>
          </w:p>
          <w:p w14:paraId="2DDCECC9" w14:textId="77777777" w:rsidR="00AE6E30" w:rsidRDefault="00AE6E30" w:rsidP="0053654C">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Other: Program is a small percentage of the portfolio and does</w:t>
            </w:r>
            <w:r w:rsidR="0053654C">
              <w:t xml:space="preserve"> </w:t>
            </w:r>
            <w:r>
              <w:t>n</w:t>
            </w:r>
            <w:r w:rsidR="0053654C">
              <w:t>o</w:t>
            </w:r>
            <w:r>
              <w:t>t justify EM&amp;V dollars to estimate NTG.</w:t>
            </w:r>
          </w:p>
        </w:tc>
      </w:tr>
      <w:tr w:rsidR="00D6776C" w14:paraId="5D337AD0"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0A48793D" w14:textId="77777777" w:rsidR="00D6776C" w:rsidRDefault="00D6776C" w:rsidP="00D6776C">
            <w:pPr>
              <w:jc w:val="left"/>
            </w:pPr>
            <w:r>
              <w:t>PY7 EM&amp;V Recommendation</w:t>
            </w:r>
          </w:p>
        </w:tc>
        <w:tc>
          <w:tcPr>
            <w:tcW w:w="0" w:type="auto"/>
          </w:tcPr>
          <w:p w14:paraId="195FBF74" w14:textId="15B0B652" w:rsidR="00D6776C" w:rsidRDefault="00D6776C" w:rsidP="00D6776C">
            <w:pPr>
              <w:cnfStyle w:val="000000000000" w:firstRow="0" w:lastRow="0" w:firstColumn="0" w:lastColumn="0" w:oddVBand="0" w:evenVBand="0" w:oddHBand="0" w:evenHBand="0" w:firstRowFirstColumn="0" w:firstRowLastColumn="0" w:lastRowFirstColumn="0" w:lastRowLastColumn="0"/>
              <w:rPr>
                <w:b/>
              </w:rPr>
            </w:pPr>
            <w:r>
              <w:rPr>
                <w:b/>
              </w:rPr>
              <w:t>NTGR: 0.80</w:t>
            </w:r>
            <w:r w:rsidR="00F6302F">
              <w:rPr>
                <w:b/>
              </w:rPr>
              <w:t xml:space="preserve"> Electric and Gas</w:t>
            </w:r>
          </w:p>
          <w:p w14:paraId="048D5803" w14:textId="77777777" w:rsidR="003753F9" w:rsidRDefault="003753F9" w:rsidP="003753F9">
            <w:pPr>
              <w:cnfStyle w:val="000000000000" w:firstRow="0" w:lastRow="0" w:firstColumn="0" w:lastColumn="0" w:oddVBand="0" w:evenVBand="0" w:oddHBand="0" w:evenHBand="0" w:firstRowFirstColumn="0" w:firstRowLastColumn="0" w:lastRowFirstColumn="0" w:lastRowLastColumn="0"/>
            </w:pPr>
            <w:r w:rsidRPr="00A4659A">
              <w:rPr>
                <w:b/>
              </w:rPr>
              <w:t>Free ridership</w:t>
            </w:r>
            <w:r>
              <w:t xml:space="preserve"> – Not measured</w:t>
            </w:r>
          </w:p>
          <w:p w14:paraId="3D7616EC" w14:textId="77777777" w:rsidR="003753F9" w:rsidRDefault="003753F9" w:rsidP="003753F9">
            <w:pPr>
              <w:cnfStyle w:val="000000000000" w:firstRow="0" w:lastRow="0" w:firstColumn="0" w:lastColumn="0" w:oddVBand="0" w:evenVBand="0" w:oddHBand="0" w:evenHBand="0" w:firstRowFirstColumn="0" w:firstRowLastColumn="0" w:lastRowFirstColumn="0" w:lastRowLastColumn="0"/>
            </w:pPr>
            <w:r w:rsidRPr="00A4659A">
              <w:rPr>
                <w:b/>
              </w:rPr>
              <w:t>Spillover</w:t>
            </w:r>
            <w:r>
              <w:t xml:space="preserve"> – Not measured</w:t>
            </w:r>
          </w:p>
          <w:p w14:paraId="094071A7" w14:textId="77777777" w:rsidR="00D6776C" w:rsidRDefault="00D6776C" w:rsidP="00D6776C">
            <w:pPr>
              <w:cnfStyle w:val="000000000000" w:firstRow="0" w:lastRow="0" w:firstColumn="0" w:lastColumn="0" w:oddVBand="0" w:evenVBand="0" w:oddHBand="0" w:evenHBand="0" w:firstRowFirstColumn="0" w:firstRowLastColumn="0" w:lastRowFirstColumn="0" w:lastRowLastColumn="0"/>
            </w:pPr>
            <w:r>
              <w:rPr>
                <w:b/>
              </w:rPr>
              <w:t xml:space="preserve">Source: </w:t>
            </w:r>
            <w:r>
              <w:t>Deemed</w:t>
            </w:r>
            <w:r w:rsidRPr="002551E5">
              <w:t xml:space="preserve"> </w:t>
            </w:r>
          </w:p>
          <w:p w14:paraId="0854C31A" w14:textId="77777777" w:rsidR="00D6776C" w:rsidRDefault="00D6776C" w:rsidP="00D6776C">
            <w:pPr>
              <w:cnfStyle w:val="000000000000" w:firstRow="0" w:lastRow="0" w:firstColumn="0" w:lastColumn="0" w:oddVBand="0" w:evenVBand="0" w:oddHBand="0" w:evenHBand="0" w:firstRowFirstColumn="0" w:firstRowLastColumn="0" w:lastRowFirstColumn="0" w:lastRowLastColumn="0"/>
            </w:pPr>
            <w:r w:rsidRPr="003753F9">
              <w:rPr>
                <w:b/>
              </w:rPr>
              <w:t>Justification</w:t>
            </w:r>
            <w:r>
              <w:t xml:space="preserve">: </w:t>
            </w:r>
          </w:p>
          <w:p w14:paraId="36CD6F19" w14:textId="77777777" w:rsidR="00D6776C" w:rsidRDefault="00D6776C" w:rsidP="00D6776C">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No material change</w:t>
            </w:r>
          </w:p>
          <w:p w14:paraId="022BE3D5" w14:textId="77777777" w:rsidR="00D6776C" w:rsidRDefault="00D6776C" w:rsidP="00D6776C">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Market change: No material change.</w:t>
            </w:r>
          </w:p>
          <w:p w14:paraId="68D01C5F" w14:textId="77777777" w:rsidR="00D6776C" w:rsidRDefault="00D6776C" w:rsidP="00D6776C">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12DD58FC" w14:textId="77777777" w:rsidR="00D6776C" w:rsidRDefault="00D6776C" w:rsidP="00D6776C">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Previous IL EM&amp;V NTG exists: No</w:t>
            </w:r>
          </w:p>
          <w:p w14:paraId="50AB7850" w14:textId="59018576" w:rsidR="00D6776C" w:rsidRPr="00D6776C" w:rsidRDefault="00D6776C" w:rsidP="00D6776C">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b/>
              </w:rPr>
            </w:pPr>
            <w:r>
              <w:t xml:space="preserve">Other: </w:t>
            </w:r>
            <w:r w:rsidRPr="00D6776C">
              <w:t xml:space="preserve">We recommend the continued use of the deemed value </w:t>
            </w:r>
            <w:r w:rsidRPr="00D6776C">
              <w:lastRenderedPageBreak/>
              <w:t>given the low share of portfolio savings</w:t>
            </w:r>
            <w:r w:rsidR="00A37C6D">
              <w:t>.</w:t>
            </w:r>
          </w:p>
        </w:tc>
      </w:tr>
    </w:tbl>
    <w:p w14:paraId="3B2BEFDC" w14:textId="77777777" w:rsidR="00AE6E30" w:rsidRDefault="00AE6E30" w:rsidP="00AE6E30">
      <w:pPr>
        <w:spacing w:line="276" w:lineRule="auto"/>
      </w:pPr>
      <w:r>
        <w:lastRenderedPageBreak/>
        <w:br w:type="page"/>
      </w:r>
    </w:p>
    <w:p w14:paraId="1F9DAE5B" w14:textId="77777777" w:rsidR="00AE6E30" w:rsidRPr="00FF3CFF" w:rsidRDefault="00AE6E30" w:rsidP="00AE6E30">
      <w:pPr>
        <w:pStyle w:val="Heading1"/>
      </w:pPr>
      <w:bookmarkStart w:id="111" w:name="_Toc379816175"/>
      <w:r>
        <w:lastRenderedPageBreak/>
        <w:t>Residential HVAC</w:t>
      </w:r>
      <w:bookmarkEnd w:id="111"/>
    </w:p>
    <w:tbl>
      <w:tblPr>
        <w:tblStyle w:val="ODCBasic-1"/>
        <w:tblW w:w="0" w:type="auto"/>
        <w:tblLook w:val="04A0" w:firstRow="1" w:lastRow="0" w:firstColumn="1" w:lastColumn="0" w:noHBand="0" w:noVBand="1"/>
      </w:tblPr>
      <w:tblGrid>
        <w:gridCol w:w="1999"/>
        <w:gridCol w:w="7505"/>
      </w:tblGrid>
      <w:tr w:rsidR="00AE6E30" w14:paraId="33DAE570" w14:textId="77777777" w:rsidTr="00625E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368DF4" w14:textId="77777777" w:rsidR="00AE6E30" w:rsidRPr="00FF3CFF" w:rsidRDefault="00AE6E30" w:rsidP="00E92D72">
            <w:pPr>
              <w:rPr>
                <w:b w:val="0"/>
              </w:rPr>
            </w:pPr>
            <w:r w:rsidRPr="00FF3CFF">
              <w:rPr>
                <w:b w:val="0"/>
              </w:rPr>
              <w:t>Program</w:t>
            </w:r>
          </w:p>
        </w:tc>
        <w:tc>
          <w:tcPr>
            <w:tcW w:w="0" w:type="auto"/>
          </w:tcPr>
          <w:p w14:paraId="6AF0D2FB" w14:textId="77777777" w:rsidR="00AE6E30" w:rsidRPr="00FF3CFF" w:rsidRDefault="00AE6E30" w:rsidP="00E92D72">
            <w:pPr>
              <w:cnfStyle w:val="100000000000" w:firstRow="1" w:lastRow="0" w:firstColumn="0" w:lastColumn="0" w:oddVBand="0" w:evenVBand="0" w:oddHBand="0" w:evenHBand="0" w:firstRowFirstColumn="0" w:firstRowLastColumn="0" w:lastRowFirstColumn="0" w:lastRowLastColumn="0"/>
              <w:rPr>
                <w:b w:val="0"/>
              </w:rPr>
            </w:pPr>
            <w:r>
              <w:rPr>
                <w:b w:val="0"/>
              </w:rPr>
              <w:t>HVAC</w:t>
            </w:r>
          </w:p>
        </w:tc>
      </w:tr>
      <w:tr w:rsidR="00AE6E30" w14:paraId="51585D27"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6FA0D612" w14:textId="77777777" w:rsidR="00AE6E30" w:rsidRDefault="00AE6E30" w:rsidP="00E92D72">
            <w:r>
              <w:t>NTG PY1</w:t>
            </w:r>
          </w:p>
        </w:tc>
        <w:tc>
          <w:tcPr>
            <w:tcW w:w="0" w:type="auto"/>
          </w:tcPr>
          <w:p w14:paraId="08416F52" w14:textId="765A3F89" w:rsidR="00AE6E30" w:rsidRPr="00D26E33" w:rsidRDefault="00AE6E30" w:rsidP="00E92D72">
            <w:pPr>
              <w:cnfStyle w:val="000000000000" w:firstRow="0" w:lastRow="0" w:firstColumn="0" w:lastColumn="0" w:oddVBand="0" w:evenVBand="0" w:oddHBand="0" w:evenHBand="0" w:firstRowFirstColumn="0" w:firstRowLastColumn="0" w:lastRowFirstColumn="0" w:lastRowLastColumn="0"/>
            </w:pPr>
            <w:r w:rsidRPr="00E60576">
              <w:rPr>
                <w:b/>
              </w:rPr>
              <w:t>NTG</w:t>
            </w:r>
            <w:r w:rsidR="003753F9">
              <w:rPr>
                <w:b/>
              </w:rPr>
              <w:t>R</w:t>
            </w:r>
            <w:r>
              <w:t xml:space="preserve"> N/A</w:t>
            </w:r>
          </w:p>
        </w:tc>
      </w:tr>
      <w:tr w:rsidR="00AE6E30" w14:paraId="73F21952"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45FA7C22" w14:textId="77777777" w:rsidR="00AE6E30" w:rsidRDefault="00AE6E30" w:rsidP="00E92D72">
            <w:r>
              <w:t>NTG PY2</w:t>
            </w:r>
          </w:p>
        </w:tc>
        <w:tc>
          <w:tcPr>
            <w:tcW w:w="0" w:type="auto"/>
          </w:tcPr>
          <w:p w14:paraId="3B6A205A" w14:textId="7F4468DF" w:rsidR="00F6302F" w:rsidRDefault="00F6302F" w:rsidP="00E92D72">
            <w:pPr>
              <w:cnfStyle w:val="000000000000" w:firstRow="0" w:lastRow="0" w:firstColumn="0" w:lastColumn="0" w:oddVBand="0" w:evenVBand="0" w:oddHBand="0" w:evenHBand="0" w:firstRowFirstColumn="0" w:firstRowLastColumn="0" w:lastRowFirstColumn="0" w:lastRowLastColumn="0"/>
              <w:rPr>
                <w:b/>
              </w:rPr>
            </w:pPr>
            <w:r>
              <w:rPr>
                <w:b/>
              </w:rPr>
              <w:t>NTG</w:t>
            </w:r>
            <w:r w:rsidR="003753F9">
              <w:rPr>
                <w:b/>
              </w:rPr>
              <w:t>R</w:t>
            </w:r>
            <w:r>
              <w:rPr>
                <w:b/>
              </w:rPr>
              <w:t>:</w:t>
            </w:r>
            <w:r>
              <w:t xml:space="preserve"> 0.63 Electric, 0.49 Gas</w:t>
            </w:r>
          </w:p>
          <w:p w14:paraId="6733D596" w14:textId="77777777" w:rsidR="00F6302F" w:rsidRDefault="00F6302F" w:rsidP="00F6302F">
            <w:pPr>
              <w:cnfStyle w:val="000000000000" w:firstRow="0" w:lastRow="0" w:firstColumn="0" w:lastColumn="0" w:oddVBand="0" w:evenVBand="0" w:oddHBand="0" w:evenHBand="0" w:firstRowFirstColumn="0" w:firstRowLastColumn="0" w:lastRowFirstColumn="0" w:lastRowLastColumn="0"/>
            </w:pPr>
            <w:r w:rsidRPr="00CA6A1B">
              <w:rPr>
                <w:b/>
              </w:rPr>
              <w:t>Free ridership</w:t>
            </w:r>
            <w:r>
              <w:t xml:space="preserve"> Not measured</w:t>
            </w:r>
          </w:p>
          <w:p w14:paraId="4A95D600" w14:textId="77777777" w:rsidR="00F6302F" w:rsidRDefault="00F6302F" w:rsidP="00F6302F">
            <w:pPr>
              <w:cnfStyle w:val="000000000000" w:firstRow="0" w:lastRow="0" w:firstColumn="0" w:lastColumn="0" w:oddVBand="0" w:evenVBand="0" w:oddHBand="0" w:evenHBand="0" w:firstRowFirstColumn="0" w:firstRowLastColumn="0" w:lastRowFirstColumn="0" w:lastRowLastColumn="0"/>
            </w:pPr>
            <w:r w:rsidRPr="00CA6A1B">
              <w:rPr>
                <w:b/>
              </w:rPr>
              <w:t>Spillover</w:t>
            </w:r>
            <w:r>
              <w:t xml:space="preserve"> Not measured</w:t>
            </w:r>
          </w:p>
          <w:p w14:paraId="3578EB76" w14:textId="579438D8" w:rsidR="00AE6E30" w:rsidRDefault="004A591B" w:rsidP="00E92D72">
            <w:pPr>
              <w:cnfStyle w:val="000000000000" w:firstRow="0" w:lastRow="0" w:firstColumn="0" w:lastColumn="0" w:oddVBand="0" w:evenVBand="0" w:oddHBand="0" w:evenHBand="0" w:firstRowFirstColumn="0" w:firstRowLastColumn="0" w:lastRowFirstColumn="0" w:lastRowLastColumn="0"/>
            </w:pPr>
            <w:r>
              <w:rPr>
                <w:b/>
              </w:rPr>
              <w:t xml:space="preserve">Source: </w:t>
            </w:r>
            <w:r w:rsidR="005C1C80" w:rsidRPr="005C1C80">
              <w:t xml:space="preserve">Retrospective </w:t>
            </w:r>
            <w:r w:rsidR="00F6302F">
              <w:t>application</w:t>
            </w:r>
            <w:r w:rsidR="00AE6E30" w:rsidRPr="004A591B">
              <w:t xml:space="preserve"> </w:t>
            </w:r>
          </w:p>
          <w:p w14:paraId="7DFD27F0" w14:textId="77777777" w:rsidR="00AE6E30" w:rsidRPr="00A212F7" w:rsidRDefault="00AE6E30" w:rsidP="00E92D72">
            <w:pPr>
              <w:cnfStyle w:val="000000000000" w:firstRow="0" w:lastRow="0" w:firstColumn="0" w:lastColumn="0" w:oddVBand="0" w:evenVBand="0" w:oddHBand="0" w:evenHBand="0" w:firstRowFirstColumn="0" w:firstRowLastColumn="0" w:lastRowFirstColumn="0" w:lastRowLastColumn="0"/>
            </w:pPr>
            <w:r w:rsidRPr="00CA6A1B">
              <w:rPr>
                <w:b/>
              </w:rPr>
              <w:t>Method</w:t>
            </w:r>
            <w:r w:rsidR="00A4659A">
              <w:rPr>
                <w:b/>
              </w:rPr>
              <w:t>:</w:t>
            </w:r>
            <w:r>
              <w:rPr>
                <w:b/>
              </w:rPr>
              <w:t xml:space="preserve"> </w:t>
            </w:r>
            <w:r>
              <w:t>Secondary research</w:t>
            </w:r>
          </w:p>
        </w:tc>
      </w:tr>
      <w:tr w:rsidR="00AE6E30" w14:paraId="32FC2E81"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29C257CD" w14:textId="7167F316" w:rsidR="00AE6E30" w:rsidRDefault="00AE6E30" w:rsidP="00E92D72">
            <w:r>
              <w:t>NTG PY3</w:t>
            </w:r>
          </w:p>
        </w:tc>
        <w:tc>
          <w:tcPr>
            <w:tcW w:w="0" w:type="auto"/>
          </w:tcPr>
          <w:p w14:paraId="1FAF1470" w14:textId="7E7827D2" w:rsidR="00AE6E30" w:rsidRDefault="00F6302F" w:rsidP="00E92D72">
            <w:pPr>
              <w:cnfStyle w:val="000000000000" w:firstRow="0" w:lastRow="0" w:firstColumn="0" w:lastColumn="0" w:oddVBand="0" w:evenVBand="0" w:oddHBand="0" w:evenHBand="0" w:firstRowFirstColumn="0" w:firstRowLastColumn="0" w:lastRowFirstColumn="0" w:lastRowLastColumn="0"/>
            </w:pPr>
            <w:r>
              <w:rPr>
                <w:b/>
              </w:rPr>
              <w:t>NTG</w:t>
            </w:r>
            <w:r w:rsidR="003753F9">
              <w:rPr>
                <w:b/>
              </w:rPr>
              <w:t>R</w:t>
            </w:r>
            <w:r w:rsidR="004A591B">
              <w:rPr>
                <w:b/>
              </w:rPr>
              <w:t xml:space="preserve">: </w:t>
            </w:r>
            <w:r w:rsidR="00AE6E30">
              <w:t>0.59 Electric, 1.01 Furnaces, 1.02 Boilers</w:t>
            </w:r>
          </w:p>
          <w:p w14:paraId="1AAFD2AC"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rPr>
                <w:b/>
              </w:rPr>
              <w:t xml:space="preserve">Free ridership </w:t>
            </w:r>
            <w:r w:rsidRPr="00D96EF4">
              <w:t>60</w:t>
            </w:r>
            <w:r>
              <w:t>%</w:t>
            </w:r>
            <w:r w:rsidRPr="00D96EF4">
              <w:t xml:space="preserve"> Electric, 47</w:t>
            </w:r>
            <w:r>
              <w:t>%</w:t>
            </w:r>
            <w:r w:rsidRPr="00D96EF4">
              <w:t xml:space="preserve"> Furnace, 46</w:t>
            </w:r>
            <w:r>
              <w:t>%</w:t>
            </w:r>
            <w:r w:rsidRPr="00D96EF4">
              <w:t xml:space="preserve"> Boiler</w:t>
            </w:r>
          </w:p>
          <w:p w14:paraId="6631DCFC"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19% Electric, 14% Furnace, 15% Boiler</w:t>
            </w:r>
          </w:p>
          <w:p w14:paraId="6C559DCB" w14:textId="6C72D8F0" w:rsidR="00F6302F" w:rsidRDefault="00F6302F" w:rsidP="00A4659A">
            <w:pPr>
              <w:cnfStyle w:val="000000000000" w:firstRow="0" w:lastRow="0" w:firstColumn="0" w:lastColumn="0" w:oddVBand="0" w:evenVBand="0" w:oddHBand="0" w:evenHBand="0" w:firstRowFirstColumn="0" w:firstRowLastColumn="0" w:lastRowFirstColumn="0" w:lastRowLastColumn="0"/>
              <w:rPr>
                <w:b/>
              </w:rPr>
            </w:pPr>
            <w:r>
              <w:rPr>
                <w:b/>
              </w:rPr>
              <w:t xml:space="preserve">Source: </w:t>
            </w:r>
            <w:r w:rsidRPr="002551E5">
              <w:t xml:space="preserve">Retrospective </w:t>
            </w:r>
            <w:r>
              <w:t>application</w:t>
            </w:r>
          </w:p>
          <w:p w14:paraId="21F79AD9" w14:textId="77777777" w:rsidR="00AE6E30" w:rsidRDefault="00AE6E30" w:rsidP="00A4659A">
            <w:pPr>
              <w:cnfStyle w:val="000000000000" w:firstRow="0" w:lastRow="0" w:firstColumn="0" w:lastColumn="0" w:oddVBand="0" w:evenVBand="0" w:oddHBand="0" w:evenHBand="0" w:firstRowFirstColumn="0" w:firstRowLastColumn="0" w:lastRowFirstColumn="0" w:lastRowLastColumn="0"/>
            </w:pPr>
            <w:r w:rsidRPr="00E60576">
              <w:rPr>
                <w:b/>
              </w:rPr>
              <w:t>Method</w:t>
            </w:r>
            <w:r>
              <w:t xml:space="preserve">: Customer self-report for free ridership and participant spillover, 150 surveys completed from a population of 14,127. Drop out contractor self-report for non-participant spillover, 20 surveys completed from a population of 165.  </w:t>
            </w:r>
          </w:p>
        </w:tc>
      </w:tr>
      <w:tr w:rsidR="00AE6E30" w14:paraId="6468629C"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0F90E322" w14:textId="77777777" w:rsidR="00AE6E30" w:rsidRDefault="00AE6E30" w:rsidP="00E92D72">
            <w:r>
              <w:t>NTG PY4</w:t>
            </w:r>
          </w:p>
        </w:tc>
        <w:tc>
          <w:tcPr>
            <w:tcW w:w="0" w:type="auto"/>
          </w:tcPr>
          <w:p w14:paraId="0CF961D5" w14:textId="629CAA62" w:rsidR="00F6302F" w:rsidRDefault="00F6302F" w:rsidP="00E92D72">
            <w:pPr>
              <w:cnfStyle w:val="000000000000" w:firstRow="0" w:lastRow="0" w:firstColumn="0" w:lastColumn="0" w:oddVBand="0" w:evenVBand="0" w:oddHBand="0" w:evenHBand="0" w:firstRowFirstColumn="0" w:firstRowLastColumn="0" w:lastRowFirstColumn="0" w:lastRowLastColumn="0"/>
              <w:rPr>
                <w:b/>
              </w:rPr>
            </w:pPr>
            <w:r>
              <w:rPr>
                <w:b/>
              </w:rPr>
              <w:t>NTG</w:t>
            </w:r>
            <w:r w:rsidR="003753F9">
              <w:rPr>
                <w:b/>
              </w:rPr>
              <w:t>R</w:t>
            </w:r>
            <w:r>
              <w:rPr>
                <w:b/>
              </w:rPr>
              <w:t xml:space="preserve">: </w:t>
            </w:r>
            <w:r>
              <w:t>0.59 Electric, 1.01 Furnaces, 1.02 Boilers</w:t>
            </w:r>
          </w:p>
          <w:p w14:paraId="237791B2" w14:textId="77777777" w:rsidR="00F6302F" w:rsidRDefault="00F6302F" w:rsidP="00F6302F">
            <w:pPr>
              <w:cnfStyle w:val="000000000000" w:firstRow="0" w:lastRow="0" w:firstColumn="0" w:lastColumn="0" w:oddVBand="0" w:evenVBand="0" w:oddHBand="0" w:evenHBand="0" w:firstRowFirstColumn="0" w:firstRowLastColumn="0" w:lastRowFirstColumn="0" w:lastRowLastColumn="0"/>
            </w:pPr>
            <w:r w:rsidRPr="00CA6A1B">
              <w:rPr>
                <w:b/>
              </w:rPr>
              <w:t>Free ridership</w:t>
            </w:r>
            <w:r>
              <w:t xml:space="preserve"> </w:t>
            </w:r>
            <w:r w:rsidRPr="00D96EF4">
              <w:t>60</w:t>
            </w:r>
            <w:r>
              <w:t>%</w:t>
            </w:r>
            <w:r w:rsidRPr="00D96EF4">
              <w:t xml:space="preserve"> Electric, 47</w:t>
            </w:r>
            <w:r>
              <w:t>%</w:t>
            </w:r>
            <w:r w:rsidRPr="00D96EF4">
              <w:t xml:space="preserve"> Furnace, 46</w:t>
            </w:r>
            <w:r>
              <w:t>%</w:t>
            </w:r>
            <w:r w:rsidRPr="00D96EF4">
              <w:t xml:space="preserve"> Boiler</w:t>
            </w:r>
          </w:p>
          <w:p w14:paraId="3D1D0C64" w14:textId="77777777" w:rsidR="00F6302F" w:rsidRDefault="00F6302F" w:rsidP="00F6302F">
            <w:pPr>
              <w:cnfStyle w:val="000000000000" w:firstRow="0" w:lastRow="0" w:firstColumn="0" w:lastColumn="0" w:oddVBand="0" w:evenVBand="0" w:oddHBand="0" w:evenHBand="0" w:firstRowFirstColumn="0" w:firstRowLastColumn="0" w:lastRowFirstColumn="0" w:lastRowLastColumn="0"/>
            </w:pPr>
            <w:r w:rsidRPr="00CA6A1B">
              <w:rPr>
                <w:b/>
              </w:rPr>
              <w:t>Spillover</w:t>
            </w:r>
            <w:r>
              <w:t xml:space="preserve"> 19% Electric, 14% Furnace, 15% Boiler</w:t>
            </w:r>
          </w:p>
          <w:p w14:paraId="446641C7" w14:textId="79D7DE9D" w:rsidR="00AE6E30" w:rsidRDefault="004A591B" w:rsidP="00E92D72">
            <w:pPr>
              <w:cnfStyle w:val="000000000000" w:firstRow="0" w:lastRow="0" w:firstColumn="0" w:lastColumn="0" w:oddVBand="0" w:evenVBand="0" w:oddHBand="0" w:evenHBand="0" w:firstRowFirstColumn="0" w:firstRowLastColumn="0" w:lastRowFirstColumn="0" w:lastRowLastColumn="0"/>
            </w:pPr>
            <w:r>
              <w:rPr>
                <w:b/>
              </w:rPr>
              <w:t xml:space="preserve">Source: </w:t>
            </w:r>
            <w:r w:rsidR="003753F9" w:rsidRPr="003753F9">
              <w:t>P</w:t>
            </w:r>
            <w:r>
              <w:t>Y3</w:t>
            </w:r>
            <w:r w:rsidRPr="002551E5">
              <w:t xml:space="preserve"> NTG </w:t>
            </w:r>
          </w:p>
          <w:p w14:paraId="66F1C6E6" w14:textId="77777777" w:rsidR="00024A26" w:rsidRPr="00024A26" w:rsidRDefault="00AE6E30" w:rsidP="00A4659A">
            <w:pPr>
              <w:cnfStyle w:val="000000000000" w:firstRow="0" w:lastRow="0" w:firstColumn="0" w:lastColumn="0" w:oddVBand="0" w:evenVBand="0" w:oddHBand="0" w:evenHBand="0" w:firstRowFirstColumn="0" w:firstRowLastColumn="0" w:lastRowFirstColumn="0" w:lastRowLastColumn="0"/>
            </w:pPr>
            <w:r w:rsidRPr="00CA6A1B">
              <w:rPr>
                <w:b/>
              </w:rPr>
              <w:t>Method</w:t>
            </w:r>
            <w:r>
              <w:rPr>
                <w:b/>
              </w:rPr>
              <w:t xml:space="preserve"> </w:t>
            </w:r>
            <w:r w:rsidR="00A4659A">
              <w:t>Application of PY3 value (see above)</w:t>
            </w:r>
          </w:p>
        </w:tc>
      </w:tr>
      <w:tr w:rsidR="00AE6E30" w14:paraId="463E1026"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139BF196" w14:textId="7B18A8FB" w:rsidR="00AE6E30" w:rsidRDefault="00D6776C" w:rsidP="00D6776C">
            <w:pPr>
              <w:jc w:val="left"/>
            </w:pPr>
            <w:r>
              <w:t xml:space="preserve">NTG </w:t>
            </w:r>
            <w:r w:rsidR="00AE6E30">
              <w:t xml:space="preserve">PY5 </w:t>
            </w:r>
          </w:p>
        </w:tc>
        <w:tc>
          <w:tcPr>
            <w:tcW w:w="0" w:type="auto"/>
          </w:tcPr>
          <w:p w14:paraId="23B4E3CF" w14:textId="59779B49" w:rsidR="00F6302F" w:rsidRDefault="00F6302F" w:rsidP="00F6302F">
            <w:pPr>
              <w:cnfStyle w:val="000000000000" w:firstRow="0" w:lastRow="0" w:firstColumn="0" w:lastColumn="0" w:oddVBand="0" w:evenVBand="0" w:oddHBand="0" w:evenHBand="0" w:firstRowFirstColumn="0" w:firstRowLastColumn="0" w:lastRowFirstColumn="0" w:lastRowLastColumn="0"/>
              <w:rPr>
                <w:b/>
              </w:rPr>
            </w:pPr>
            <w:r>
              <w:rPr>
                <w:b/>
              </w:rPr>
              <w:t>NTG</w:t>
            </w:r>
            <w:r w:rsidR="003753F9">
              <w:rPr>
                <w:b/>
              </w:rPr>
              <w:t>R</w:t>
            </w:r>
            <w:r>
              <w:rPr>
                <w:b/>
              </w:rPr>
              <w:t xml:space="preserve">: </w:t>
            </w:r>
            <w:r>
              <w:t>0.59 Electric, 1.01 Furnaces, 1.02 Boilers</w:t>
            </w:r>
          </w:p>
          <w:p w14:paraId="6D9443AE" w14:textId="77777777" w:rsidR="00F6302F" w:rsidRDefault="00F6302F" w:rsidP="00F6302F">
            <w:pPr>
              <w:cnfStyle w:val="000000000000" w:firstRow="0" w:lastRow="0" w:firstColumn="0" w:lastColumn="0" w:oddVBand="0" w:evenVBand="0" w:oddHBand="0" w:evenHBand="0" w:firstRowFirstColumn="0" w:firstRowLastColumn="0" w:lastRowFirstColumn="0" w:lastRowLastColumn="0"/>
            </w:pPr>
            <w:r w:rsidRPr="00CA6A1B">
              <w:rPr>
                <w:b/>
              </w:rPr>
              <w:t>Free ridership</w:t>
            </w:r>
            <w:r>
              <w:t xml:space="preserve"> </w:t>
            </w:r>
            <w:r w:rsidRPr="00D96EF4">
              <w:t>60</w:t>
            </w:r>
            <w:r>
              <w:t>%</w:t>
            </w:r>
            <w:r w:rsidRPr="00D96EF4">
              <w:t xml:space="preserve"> Electric, 47</w:t>
            </w:r>
            <w:r>
              <w:t>%</w:t>
            </w:r>
            <w:r w:rsidRPr="00D96EF4">
              <w:t xml:space="preserve"> Furnace, 46</w:t>
            </w:r>
            <w:r>
              <w:t>%</w:t>
            </w:r>
            <w:r w:rsidRPr="00D96EF4">
              <w:t xml:space="preserve"> Boiler</w:t>
            </w:r>
          </w:p>
          <w:p w14:paraId="6BF54EFD" w14:textId="77777777" w:rsidR="00F6302F" w:rsidRDefault="00F6302F" w:rsidP="00F6302F">
            <w:pPr>
              <w:cnfStyle w:val="000000000000" w:firstRow="0" w:lastRow="0" w:firstColumn="0" w:lastColumn="0" w:oddVBand="0" w:evenVBand="0" w:oddHBand="0" w:evenHBand="0" w:firstRowFirstColumn="0" w:firstRowLastColumn="0" w:lastRowFirstColumn="0" w:lastRowLastColumn="0"/>
            </w:pPr>
            <w:r w:rsidRPr="00CA6A1B">
              <w:rPr>
                <w:b/>
              </w:rPr>
              <w:t>Spillover</w:t>
            </w:r>
            <w:r>
              <w:t xml:space="preserve"> 19% Electric, 14% Furnace, 15% Boiler</w:t>
            </w:r>
          </w:p>
          <w:p w14:paraId="3CE42597" w14:textId="0BD730CB" w:rsidR="00F6302F" w:rsidRDefault="00F6302F" w:rsidP="00F6302F">
            <w:pPr>
              <w:cnfStyle w:val="000000000000" w:firstRow="0" w:lastRow="0" w:firstColumn="0" w:lastColumn="0" w:oddVBand="0" w:evenVBand="0" w:oddHBand="0" w:evenHBand="0" w:firstRowFirstColumn="0" w:firstRowLastColumn="0" w:lastRowFirstColumn="0" w:lastRowLastColumn="0"/>
            </w:pPr>
            <w:r>
              <w:rPr>
                <w:b/>
              </w:rPr>
              <w:t xml:space="preserve">Source: </w:t>
            </w:r>
            <w:r w:rsidR="003753F9">
              <w:t>P</w:t>
            </w:r>
            <w:r>
              <w:t>Y3</w:t>
            </w:r>
            <w:r w:rsidRPr="002551E5">
              <w:t xml:space="preserve"> NTG </w:t>
            </w:r>
          </w:p>
          <w:p w14:paraId="0C94DF10" w14:textId="02AAB292" w:rsidR="00AE6E30" w:rsidRPr="00F6302F" w:rsidRDefault="00F6302F" w:rsidP="00F6302F">
            <w:pPr>
              <w:cnfStyle w:val="000000000000" w:firstRow="0" w:lastRow="0" w:firstColumn="0" w:lastColumn="0" w:oddVBand="0" w:evenVBand="0" w:oddHBand="0" w:evenHBand="0" w:firstRowFirstColumn="0" w:firstRowLastColumn="0" w:lastRowFirstColumn="0" w:lastRowLastColumn="0"/>
              <w:rPr>
                <w:b/>
              </w:rPr>
            </w:pPr>
            <w:r w:rsidRPr="00CA6A1B">
              <w:rPr>
                <w:b/>
              </w:rPr>
              <w:t>Method</w:t>
            </w:r>
            <w:r>
              <w:rPr>
                <w:b/>
              </w:rPr>
              <w:t xml:space="preserve"> </w:t>
            </w:r>
            <w:r>
              <w:t>Application of PY3 value (see above)</w:t>
            </w:r>
          </w:p>
        </w:tc>
      </w:tr>
      <w:tr w:rsidR="00AE6E30" w14:paraId="1975872A"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55FE6981" w14:textId="77777777" w:rsidR="00AE6E30" w:rsidRDefault="00AE6E30" w:rsidP="005A1E8B">
            <w:pPr>
              <w:jc w:val="left"/>
            </w:pPr>
            <w:r>
              <w:t>PY6 EM&amp;V Recommendation</w:t>
            </w:r>
          </w:p>
        </w:tc>
        <w:tc>
          <w:tcPr>
            <w:tcW w:w="0" w:type="auto"/>
          </w:tcPr>
          <w:p w14:paraId="1459DFB7" w14:textId="56E83B3B" w:rsidR="007E615F" w:rsidRDefault="007E615F" w:rsidP="00E92D72">
            <w:pPr>
              <w:cnfStyle w:val="000000000000" w:firstRow="0" w:lastRow="0" w:firstColumn="0" w:lastColumn="0" w:oddVBand="0" w:evenVBand="0" w:oddHBand="0" w:evenHBand="0" w:firstRowFirstColumn="0" w:firstRowLastColumn="0" w:lastRowFirstColumn="0" w:lastRowLastColumn="0"/>
              <w:rPr>
                <w:b/>
              </w:rPr>
            </w:pPr>
            <w:r>
              <w:rPr>
                <w:b/>
              </w:rPr>
              <w:t>NTGR: 0.59</w:t>
            </w:r>
          </w:p>
          <w:p w14:paraId="1C2262B1" w14:textId="2362FC8B" w:rsidR="004A591B" w:rsidRDefault="004A591B" w:rsidP="00E92D72">
            <w:pPr>
              <w:cnfStyle w:val="000000000000" w:firstRow="0" w:lastRow="0" w:firstColumn="0" w:lastColumn="0" w:oddVBand="0" w:evenVBand="0" w:oddHBand="0" w:evenHBand="0" w:firstRowFirstColumn="0" w:firstRowLastColumn="0" w:lastRowFirstColumn="0" w:lastRowLastColumn="0"/>
            </w:pPr>
            <w:r>
              <w:rPr>
                <w:b/>
              </w:rPr>
              <w:t xml:space="preserve">Source: </w:t>
            </w:r>
            <w:r w:rsidR="007E615F">
              <w:t>P</w:t>
            </w:r>
            <w:r>
              <w:t>Y5</w:t>
            </w:r>
            <w:r w:rsidR="00175197">
              <w:t xml:space="preserve"> </w:t>
            </w:r>
          </w:p>
          <w:p w14:paraId="6E30D832" w14:textId="3652BB58" w:rsidR="00AE6E30" w:rsidRDefault="007E615F" w:rsidP="00E92D72">
            <w:pPr>
              <w:cnfStyle w:val="000000000000" w:firstRow="0" w:lastRow="0" w:firstColumn="0" w:lastColumn="0" w:oddVBand="0" w:evenVBand="0" w:oddHBand="0" w:evenHBand="0" w:firstRowFirstColumn="0" w:firstRowLastColumn="0" w:lastRowFirstColumn="0" w:lastRowLastColumn="0"/>
            </w:pPr>
            <w:r w:rsidRPr="007E615F">
              <w:rPr>
                <w:b/>
              </w:rPr>
              <w:t>Method</w:t>
            </w:r>
            <w:r>
              <w:t xml:space="preserve">: </w:t>
            </w:r>
            <w:r w:rsidR="00561AFA">
              <w:t>Participant customer surveys for</w:t>
            </w:r>
            <w:r w:rsidR="00AE6E30">
              <w:t xml:space="preserve"> free ridership and participant spillover, Non-participant contractor surveys for non-participant spillover.</w:t>
            </w:r>
          </w:p>
          <w:p w14:paraId="62E2E355"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rsidRPr="007E615F">
              <w:rPr>
                <w:b/>
              </w:rPr>
              <w:t>Justification</w:t>
            </w:r>
            <w:r>
              <w:t xml:space="preserve">: </w:t>
            </w:r>
          </w:p>
          <w:p w14:paraId="353826BF" w14:textId="3838FE26"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Efficiency levels and incentive amounts have changed</w:t>
            </w:r>
            <w:r w:rsidR="006C6565">
              <w:t>; gas measures dropped</w:t>
            </w:r>
          </w:p>
          <w:p w14:paraId="46333252"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Market change: No material change.</w:t>
            </w:r>
          </w:p>
          <w:p w14:paraId="351E51D3" w14:textId="77777777" w:rsidR="00AE6E30" w:rsidRDefault="00AE6E30" w:rsidP="00E92D72">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6735E3EA" w14:textId="77777777" w:rsidR="00024A26" w:rsidRPr="00024A26" w:rsidRDefault="00024A26" w:rsidP="00024A26">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Previous IL EM&amp;V NTG exists: Yes</w:t>
            </w:r>
          </w:p>
        </w:tc>
      </w:tr>
      <w:tr w:rsidR="00D6776C" w14:paraId="405D8562"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4CCF1319" w14:textId="77777777" w:rsidR="00D6776C" w:rsidRDefault="00D6776C" w:rsidP="005A1E8B">
            <w:pPr>
              <w:jc w:val="left"/>
            </w:pPr>
            <w:r>
              <w:t>PY7 EM&amp;V Recommendation</w:t>
            </w:r>
          </w:p>
        </w:tc>
        <w:tc>
          <w:tcPr>
            <w:tcW w:w="0" w:type="auto"/>
          </w:tcPr>
          <w:p w14:paraId="3F1C92CE" w14:textId="5C8D1A8E" w:rsidR="00D6776C" w:rsidRDefault="00D6776C" w:rsidP="00E92D72">
            <w:pPr>
              <w:cnfStyle w:val="000000000000" w:firstRow="0" w:lastRow="0" w:firstColumn="0" w:lastColumn="0" w:oddVBand="0" w:evenVBand="0" w:oddHBand="0" w:evenHBand="0" w:firstRowFirstColumn="0" w:firstRowLastColumn="0" w:lastRowFirstColumn="0" w:lastRowLastColumn="0"/>
            </w:pPr>
            <w:r>
              <w:rPr>
                <w:b/>
              </w:rPr>
              <w:t>NTG</w:t>
            </w:r>
            <w:r w:rsidR="003753F9">
              <w:rPr>
                <w:b/>
              </w:rPr>
              <w:t>R</w:t>
            </w:r>
            <w:r>
              <w:rPr>
                <w:b/>
              </w:rPr>
              <w:t xml:space="preserve">: </w:t>
            </w:r>
            <w:r w:rsidRPr="002F7E30">
              <w:t>Measure specific NTGRs</w:t>
            </w:r>
            <w:r>
              <w:t xml:space="preserve"> as shown below.</w:t>
            </w:r>
          </w:p>
          <w:p w14:paraId="53E58D7D" w14:textId="785D1A93" w:rsidR="00A37C6D" w:rsidRDefault="00A37C6D" w:rsidP="00A37C6D">
            <w:pPr>
              <w:pStyle w:val="BodyText"/>
              <w:cnfStyle w:val="000000000000" w:firstRow="0" w:lastRow="0" w:firstColumn="0" w:lastColumn="0" w:oddVBand="0" w:evenVBand="0" w:oddHBand="0" w:evenHBand="0" w:firstRowFirstColumn="0" w:firstRowLastColumn="0" w:lastRowFirstColumn="0" w:lastRowLastColumn="0"/>
            </w:pPr>
            <w:r w:rsidRPr="00A37C6D">
              <w:rPr>
                <w:b/>
              </w:rPr>
              <w:t>Free ridership</w:t>
            </w:r>
            <w:r>
              <w:t>: See table</w:t>
            </w:r>
          </w:p>
          <w:p w14:paraId="2871C58F" w14:textId="5657DA25" w:rsidR="00A37C6D" w:rsidRPr="00A37C6D" w:rsidRDefault="00A37C6D" w:rsidP="00A37C6D">
            <w:pPr>
              <w:pStyle w:val="BodyText"/>
              <w:cnfStyle w:val="000000000000" w:firstRow="0" w:lastRow="0" w:firstColumn="0" w:lastColumn="0" w:oddVBand="0" w:evenVBand="0" w:oddHBand="0" w:evenHBand="0" w:firstRowFirstColumn="0" w:firstRowLastColumn="0" w:lastRowFirstColumn="0" w:lastRowLastColumn="0"/>
            </w:pPr>
            <w:r w:rsidRPr="00A37C6D">
              <w:rPr>
                <w:b/>
              </w:rPr>
              <w:t>Spillover</w:t>
            </w:r>
            <w:r>
              <w:t>: See table</w:t>
            </w:r>
          </w:p>
          <w:p w14:paraId="4638B1D1" w14:textId="77777777" w:rsidR="00D6776C" w:rsidRDefault="00D6776C" w:rsidP="002F7E30">
            <w:pPr>
              <w:pStyle w:val="BodyText"/>
              <w:cnfStyle w:val="000000000000" w:firstRow="0" w:lastRow="0" w:firstColumn="0" w:lastColumn="0" w:oddVBand="0" w:evenVBand="0" w:oddHBand="0" w:evenHBand="0" w:firstRowFirstColumn="0" w:firstRowLastColumn="0" w:lastRowFirstColumn="0" w:lastRowLastColumn="0"/>
            </w:pPr>
          </w:p>
          <w:tbl>
            <w:tblPr>
              <w:tblW w:w="4869" w:type="pct"/>
              <w:tblLook w:val="04A0" w:firstRow="1" w:lastRow="0" w:firstColumn="1" w:lastColumn="0" w:noHBand="0" w:noVBand="1"/>
            </w:tblPr>
            <w:tblGrid>
              <w:gridCol w:w="2068"/>
              <w:gridCol w:w="1261"/>
              <w:gridCol w:w="1260"/>
              <w:gridCol w:w="667"/>
              <w:gridCol w:w="787"/>
              <w:gridCol w:w="1115"/>
            </w:tblGrid>
            <w:tr w:rsidR="006303F2" w:rsidRPr="00D6776C" w14:paraId="33648CE6" w14:textId="77777777" w:rsidTr="007E615F">
              <w:trPr>
                <w:trHeight w:val="270"/>
              </w:trPr>
              <w:tc>
                <w:tcPr>
                  <w:tcW w:w="1444" w:type="pct"/>
                  <w:tcBorders>
                    <w:top w:val="single" w:sz="4" w:space="0" w:color="auto"/>
                    <w:left w:val="single" w:sz="4" w:space="0" w:color="auto"/>
                    <w:bottom w:val="single" w:sz="4" w:space="0" w:color="auto"/>
                    <w:right w:val="single" w:sz="4" w:space="0" w:color="auto"/>
                  </w:tcBorders>
                  <w:shd w:val="clear" w:color="auto" w:fill="auto"/>
                  <w:vAlign w:val="center"/>
                </w:tcPr>
                <w:p w14:paraId="080A759F" w14:textId="77777777" w:rsidR="00D6776C" w:rsidRPr="00D6776C" w:rsidRDefault="00D6776C" w:rsidP="002F7E30">
                  <w:pPr>
                    <w:spacing w:before="0" w:after="0"/>
                    <w:jc w:val="center"/>
                    <w:rPr>
                      <w:color w:val="000000"/>
                      <w:sz w:val="20"/>
                      <w:szCs w:val="20"/>
                    </w:rPr>
                  </w:pPr>
                  <w:r>
                    <w:rPr>
                      <w:color w:val="000000"/>
                      <w:sz w:val="20"/>
                      <w:szCs w:val="20"/>
                    </w:rPr>
                    <w:t>Measure</w:t>
                  </w:r>
                </w:p>
              </w:tc>
              <w:tc>
                <w:tcPr>
                  <w:tcW w:w="880" w:type="pct"/>
                  <w:tcBorders>
                    <w:top w:val="single" w:sz="4" w:space="0" w:color="auto"/>
                    <w:left w:val="nil"/>
                    <w:bottom w:val="single" w:sz="4" w:space="0" w:color="auto"/>
                    <w:right w:val="single" w:sz="4" w:space="0" w:color="auto"/>
                  </w:tcBorders>
                  <w:vAlign w:val="center"/>
                </w:tcPr>
                <w:p w14:paraId="144F0E4F" w14:textId="77777777" w:rsidR="00D6776C" w:rsidRDefault="00D6776C" w:rsidP="002F7E30">
                  <w:pPr>
                    <w:spacing w:before="0" w:after="0"/>
                    <w:jc w:val="center"/>
                    <w:rPr>
                      <w:color w:val="000000"/>
                      <w:sz w:val="20"/>
                      <w:szCs w:val="20"/>
                    </w:rPr>
                  </w:pPr>
                  <w:r>
                    <w:rPr>
                      <w:color w:val="000000"/>
                      <w:sz w:val="20"/>
                      <w:szCs w:val="20"/>
                    </w:rPr>
                    <w:t>Fuel</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37E4B35B" w14:textId="77777777" w:rsidR="00D6776C" w:rsidRPr="00D6776C" w:rsidRDefault="00D6776C" w:rsidP="002F7E30">
                  <w:pPr>
                    <w:spacing w:before="0" w:after="0"/>
                    <w:jc w:val="center"/>
                    <w:rPr>
                      <w:color w:val="000000"/>
                      <w:sz w:val="20"/>
                      <w:szCs w:val="20"/>
                    </w:rPr>
                  </w:pPr>
                  <w:r>
                    <w:rPr>
                      <w:color w:val="000000"/>
                      <w:sz w:val="20"/>
                      <w:szCs w:val="20"/>
                    </w:rPr>
                    <w:t>Overall NTGR</w:t>
                  </w:r>
                </w:p>
              </w:tc>
              <w:tc>
                <w:tcPr>
                  <w:tcW w:w="466" w:type="pct"/>
                  <w:tcBorders>
                    <w:top w:val="single" w:sz="4" w:space="0" w:color="auto"/>
                    <w:left w:val="nil"/>
                    <w:bottom w:val="single" w:sz="4" w:space="0" w:color="auto"/>
                    <w:right w:val="single" w:sz="4" w:space="0" w:color="auto"/>
                  </w:tcBorders>
                  <w:shd w:val="clear" w:color="auto" w:fill="auto"/>
                  <w:vAlign w:val="center"/>
                </w:tcPr>
                <w:p w14:paraId="5BC18EE9" w14:textId="77777777" w:rsidR="00D6776C" w:rsidRPr="00D6776C" w:rsidRDefault="00D6776C" w:rsidP="002F7E30">
                  <w:pPr>
                    <w:spacing w:before="0" w:after="0"/>
                    <w:jc w:val="center"/>
                    <w:rPr>
                      <w:color w:val="000000"/>
                      <w:sz w:val="20"/>
                      <w:szCs w:val="20"/>
                    </w:rPr>
                  </w:pPr>
                  <w:r>
                    <w:rPr>
                      <w:color w:val="000000"/>
                      <w:sz w:val="20"/>
                      <w:szCs w:val="20"/>
                    </w:rPr>
                    <w:t>FR</w:t>
                  </w:r>
                </w:p>
              </w:tc>
              <w:tc>
                <w:tcPr>
                  <w:tcW w:w="550" w:type="pct"/>
                  <w:tcBorders>
                    <w:top w:val="single" w:sz="4" w:space="0" w:color="auto"/>
                    <w:left w:val="nil"/>
                    <w:bottom w:val="single" w:sz="4" w:space="0" w:color="auto"/>
                    <w:right w:val="single" w:sz="4" w:space="0" w:color="auto"/>
                  </w:tcBorders>
                  <w:shd w:val="clear" w:color="auto" w:fill="auto"/>
                  <w:vAlign w:val="center"/>
                </w:tcPr>
                <w:p w14:paraId="2B946D38" w14:textId="77777777" w:rsidR="00D6776C" w:rsidRPr="00D6776C" w:rsidRDefault="00D6776C" w:rsidP="002F7E30">
                  <w:pPr>
                    <w:spacing w:before="0" w:after="0"/>
                    <w:jc w:val="center"/>
                    <w:rPr>
                      <w:color w:val="000000"/>
                      <w:sz w:val="20"/>
                      <w:szCs w:val="20"/>
                    </w:rPr>
                  </w:pPr>
                  <w:r>
                    <w:rPr>
                      <w:color w:val="000000"/>
                      <w:sz w:val="20"/>
                      <w:szCs w:val="20"/>
                    </w:rPr>
                    <w:t>Part SO</w:t>
                  </w:r>
                </w:p>
              </w:tc>
              <w:tc>
                <w:tcPr>
                  <w:tcW w:w="779" w:type="pct"/>
                  <w:tcBorders>
                    <w:top w:val="single" w:sz="4" w:space="0" w:color="auto"/>
                    <w:left w:val="nil"/>
                    <w:bottom w:val="single" w:sz="4" w:space="0" w:color="auto"/>
                    <w:right w:val="single" w:sz="4" w:space="0" w:color="auto"/>
                  </w:tcBorders>
                  <w:shd w:val="clear" w:color="auto" w:fill="auto"/>
                  <w:vAlign w:val="center"/>
                </w:tcPr>
                <w:p w14:paraId="782EB862" w14:textId="77777777" w:rsidR="00D6776C" w:rsidRPr="00D6776C" w:rsidRDefault="00D6776C" w:rsidP="002F7E30">
                  <w:pPr>
                    <w:spacing w:before="0" w:after="0"/>
                    <w:jc w:val="center"/>
                    <w:rPr>
                      <w:color w:val="000000"/>
                      <w:sz w:val="20"/>
                      <w:szCs w:val="20"/>
                    </w:rPr>
                  </w:pPr>
                  <w:r>
                    <w:rPr>
                      <w:color w:val="000000"/>
                      <w:sz w:val="20"/>
                      <w:szCs w:val="20"/>
                    </w:rPr>
                    <w:t>Non-Part SO</w:t>
                  </w:r>
                </w:p>
              </w:tc>
            </w:tr>
            <w:tr w:rsidR="006303F2" w:rsidRPr="00D6776C" w14:paraId="67597219" w14:textId="77777777" w:rsidTr="007E615F">
              <w:trPr>
                <w:trHeight w:val="270"/>
              </w:trPr>
              <w:tc>
                <w:tcPr>
                  <w:tcW w:w="14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7E32CA" w14:textId="77777777" w:rsidR="00D6776C" w:rsidRPr="00D6776C" w:rsidRDefault="00D6776C" w:rsidP="00D6776C">
                  <w:pPr>
                    <w:spacing w:before="0" w:after="0"/>
                    <w:jc w:val="left"/>
                    <w:rPr>
                      <w:color w:val="000000"/>
                      <w:sz w:val="20"/>
                      <w:szCs w:val="20"/>
                    </w:rPr>
                  </w:pPr>
                  <w:r w:rsidRPr="00D6776C">
                    <w:rPr>
                      <w:color w:val="000000"/>
                      <w:sz w:val="20"/>
                      <w:szCs w:val="20"/>
                    </w:rPr>
                    <w:t>&lt;SEER 16 CAC/HP (RB)</w:t>
                  </w:r>
                </w:p>
              </w:tc>
              <w:tc>
                <w:tcPr>
                  <w:tcW w:w="880" w:type="pct"/>
                  <w:tcBorders>
                    <w:top w:val="single" w:sz="4" w:space="0" w:color="auto"/>
                    <w:left w:val="nil"/>
                    <w:bottom w:val="single" w:sz="4" w:space="0" w:color="auto"/>
                    <w:right w:val="single" w:sz="4" w:space="0" w:color="auto"/>
                  </w:tcBorders>
                </w:tcPr>
                <w:p w14:paraId="0B6F440E" w14:textId="77777777" w:rsidR="00D6776C" w:rsidRPr="00D6776C" w:rsidRDefault="00D6776C" w:rsidP="00D6776C">
                  <w:pPr>
                    <w:spacing w:before="0" w:after="0"/>
                    <w:jc w:val="center"/>
                    <w:rPr>
                      <w:color w:val="000000"/>
                      <w:sz w:val="20"/>
                      <w:szCs w:val="20"/>
                    </w:rPr>
                  </w:pPr>
                  <w:r>
                    <w:rPr>
                      <w:color w:val="000000"/>
                      <w:sz w:val="20"/>
                      <w:szCs w:val="20"/>
                    </w:rPr>
                    <w:t>Electric</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928A4D" w14:textId="77777777" w:rsidR="00D6776C" w:rsidRPr="00D6776C" w:rsidRDefault="00D6776C" w:rsidP="00D6776C">
                  <w:pPr>
                    <w:spacing w:before="0" w:after="0"/>
                    <w:jc w:val="center"/>
                    <w:rPr>
                      <w:color w:val="000000"/>
                      <w:sz w:val="20"/>
                      <w:szCs w:val="20"/>
                    </w:rPr>
                  </w:pPr>
                  <w:r w:rsidRPr="00D6776C">
                    <w:rPr>
                      <w:color w:val="000000"/>
                      <w:sz w:val="20"/>
                      <w:szCs w:val="20"/>
                    </w:rPr>
                    <w:t>69%</w:t>
                  </w:r>
                </w:p>
              </w:tc>
              <w:tc>
                <w:tcPr>
                  <w:tcW w:w="466" w:type="pct"/>
                  <w:tcBorders>
                    <w:top w:val="single" w:sz="4" w:space="0" w:color="auto"/>
                    <w:left w:val="nil"/>
                    <w:bottom w:val="single" w:sz="4" w:space="0" w:color="auto"/>
                    <w:right w:val="single" w:sz="4" w:space="0" w:color="auto"/>
                  </w:tcBorders>
                  <w:shd w:val="clear" w:color="auto" w:fill="auto"/>
                  <w:vAlign w:val="center"/>
                  <w:hideMark/>
                </w:tcPr>
                <w:p w14:paraId="7ED0952B" w14:textId="77777777" w:rsidR="00D6776C" w:rsidRPr="00D6776C" w:rsidRDefault="00D6776C" w:rsidP="00D6776C">
                  <w:pPr>
                    <w:spacing w:before="0" w:after="0"/>
                    <w:jc w:val="center"/>
                    <w:rPr>
                      <w:color w:val="000000"/>
                      <w:sz w:val="20"/>
                      <w:szCs w:val="20"/>
                    </w:rPr>
                  </w:pPr>
                  <w:r w:rsidRPr="00D6776C">
                    <w:rPr>
                      <w:color w:val="000000"/>
                      <w:sz w:val="20"/>
                      <w:szCs w:val="20"/>
                    </w:rPr>
                    <w:t>60%</w:t>
                  </w:r>
                </w:p>
              </w:tc>
              <w:tc>
                <w:tcPr>
                  <w:tcW w:w="550" w:type="pct"/>
                  <w:tcBorders>
                    <w:top w:val="single" w:sz="4" w:space="0" w:color="auto"/>
                    <w:left w:val="nil"/>
                    <w:bottom w:val="single" w:sz="4" w:space="0" w:color="auto"/>
                    <w:right w:val="single" w:sz="4" w:space="0" w:color="auto"/>
                  </w:tcBorders>
                  <w:shd w:val="clear" w:color="auto" w:fill="auto"/>
                  <w:vAlign w:val="center"/>
                  <w:hideMark/>
                </w:tcPr>
                <w:p w14:paraId="22F793BA" w14:textId="77777777" w:rsidR="00D6776C" w:rsidRPr="00D6776C" w:rsidRDefault="00D6776C" w:rsidP="00D6776C">
                  <w:pPr>
                    <w:spacing w:before="0" w:after="0"/>
                    <w:jc w:val="center"/>
                    <w:rPr>
                      <w:color w:val="000000"/>
                      <w:sz w:val="20"/>
                      <w:szCs w:val="20"/>
                    </w:rPr>
                  </w:pPr>
                  <w:r w:rsidRPr="00D6776C">
                    <w:rPr>
                      <w:color w:val="000000"/>
                      <w:sz w:val="20"/>
                      <w:szCs w:val="20"/>
                    </w:rPr>
                    <w:t>0.1%</w:t>
                  </w:r>
                </w:p>
              </w:tc>
              <w:tc>
                <w:tcPr>
                  <w:tcW w:w="779" w:type="pct"/>
                  <w:tcBorders>
                    <w:top w:val="single" w:sz="4" w:space="0" w:color="auto"/>
                    <w:left w:val="nil"/>
                    <w:bottom w:val="single" w:sz="4" w:space="0" w:color="auto"/>
                    <w:right w:val="single" w:sz="4" w:space="0" w:color="auto"/>
                  </w:tcBorders>
                  <w:shd w:val="clear" w:color="auto" w:fill="auto"/>
                  <w:vAlign w:val="center"/>
                  <w:hideMark/>
                </w:tcPr>
                <w:p w14:paraId="0EEAF8DA" w14:textId="66F35FF2" w:rsidR="00D6776C" w:rsidRPr="00D6776C" w:rsidRDefault="00D6776C" w:rsidP="00754BCC">
                  <w:pPr>
                    <w:spacing w:before="0" w:after="0"/>
                    <w:jc w:val="center"/>
                    <w:rPr>
                      <w:color w:val="000000"/>
                      <w:sz w:val="20"/>
                      <w:szCs w:val="20"/>
                    </w:rPr>
                  </w:pPr>
                  <w:r w:rsidRPr="00D6776C">
                    <w:rPr>
                      <w:color w:val="000000"/>
                      <w:sz w:val="20"/>
                      <w:szCs w:val="20"/>
                    </w:rPr>
                    <w:t>2</w:t>
                  </w:r>
                  <w:del w:id="112" w:author="Hannah Arnold" w:date="2014-02-24T17:14:00Z">
                    <w:r w:rsidRPr="00D6776C" w:rsidDel="00754BCC">
                      <w:rPr>
                        <w:color w:val="000000"/>
                        <w:sz w:val="20"/>
                        <w:szCs w:val="20"/>
                      </w:rPr>
                      <w:delText>6</w:delText>
                    </w:r>
                  </w:del>
                  <w:ins w:id="113" w:author="Hannah Arnold" w:date="2014-02-24T17:14:00Z">
                    <w:r w:rsidR="00754BCC">
                      <w:rPr>
                        <w:color w:val="000000"/>
                        <w:sz w:val="20"/>
                        <w:szCs w:val="20"/>
                      </w:rPr>
                      <w:t>2</w:t>
                    </w:r>
                  </w:ins>
                  <w:r w:rsidRPr="00D6776C">
                    <w:rPr>
                      <w:color w:val="000000"/>
                      <w:sz w:val="20"/>
                      <w:szCs w:val="20"/>
                    </w:rPr>
                    <w:t>%</w:t>
                  </w:r>
                </w:p>
              </w:tc>
            </w:tr>
            <w:tr w:rsidR="006303F2" w:rsidRPr="00D6776C" w14:paraId="6F29C934" w14:textId="77777777" w:rsidTr="007E615F">
              <w:trPr>
                <w:trHeight w:val="270"/>
              </w:trPr>
              <w:tc>
                <w:tcPr>
                  <w:tcW w:w="1444" w:type="pct"/>
                  <w:tcBorders>
                    <w:top w:val="nil"/>
                    <w:left w:val="single" w:sz="4" w:space="0" w:color="auto"/>
                    <w:bottom w:val="single" w:sz="4" w:space="0" w:color="auto"/>
                    <w:right w:val="single" w:sz="4" w:space="0" w:color="auto"/>
                  </w:tcBorders>
                  <w:shd w:val="clear" w:color="auto" w:fill="auto"/>
                  <w:vAlign w:val="center"/>
                  <w:hideMark/>
                </w:tcPr>
                <w:p w14:paraId="6D7B1E0B" w14:textId="77777777" w:rsidR="00D6776C" w:rsidRPr="00D6776C" w:rsidRDefault="00D6776C" w:rsidP="00D6776C">
                  <w:pPr>
                    <w:spacing w:before="0" w:after="0"/>
                    <w:jc w:val="left"/>
                    <w:rPr>
                      <w:color w:val="000000"/>
                      <w:sz w:val="20"/>
                      <w:szCs w:val="20"/>
                    </w:rPr>
                  </w:pPr>
                  <w:r w:rsidRPr="00D6776C">
                    <w:rPr>
                      <w:color w:val="000000"/>
                      <w:sz w:val="20"/>
                      <w:szCs w:val="20"/>
                    </w:rPr>
                    <w:t>SEER 16+ CAC/HP (RB)</w:t>
                  </w:r>
                </w:p>
              </w:tc>
              <w:tc>
                <w:tcPr>
                  <w:tcW w:w="880" w:type="pct"/>
                  <w:tcBorders>
                    <w:top w:val="single" w:sz="4" w:space="0" w:color="auto"/>
                    <w:left w:val="nil"/>
                    <w:bottom w:val="single" w:sz="4" w:space="0" w:color="auto"/>
                    <w:right w:val="single" w:sz="4" w:space="0" w:color="auto"/>
                  </w:tcBorders>
                </w:tcPr>
                <w:p w14:paraId="273C7A98" w14:textId="77777777" w:rsidR="00D6776C" w:rsidRPr="00D6776C" w:rsidRDefault="00D6776C" w:rsidP="00D6776C">
                  <w:pPr>
                    <w:spacing w:before="0" w:after="0"/>
                    <w:jc w:val="center"/>
                    <w:rPr>
                      <w:color w:val="000000"/>
                      <w:sz w:val="20"/>
                      <w:szCs w:val="20"/>
                    </w:rPr>
                  </w:pPr>
                  <w:r>
                    <w:rPr>
                      <w:color w:val="000000"/>
                      <w:sz w:val="20"/>
                      <w:szCs w:val="20"/>
                    </w:rPr>
                    <w:t>Electric</w:t>
                  </w:r>
                </w:p>
              </w:tc>
              <w:tc>
                <w:tcPr>
                  <w:tcW w:w="880" w:type="pct"/>
                  <w:tcBorders>
                    <w:top w:val="nil"/>
                    <w:left w:val="single" w:sz="4" w:space="0" w:color="auto"/>
                    <w:bottom w:val="single" w:sz="4" w:space="0" w:color="auto"/>
                    <w:right w:val="single" w:sz="4" w:space="0" w:color="auto"/>
                  </w:tcBorders>
                  <w:shd w:val="clear" w:color="auto" w:fill="auto"/>
                  <w:vAlign w:val="center"/>
                  <w:hideMark/>
                </w:tcPr>
                <w:p w14:paraId="5637D097" w14:textId="77777777" w:rsidR="00D6776C" w:rsidRPr="00D6776C" w:rsidRDefault="00D6776C" w:rsidP="00D6776C">
                  <w:pPr>
                    <w:spacing w:before="0" w:after="0"/>
                    <w:jc w:val="center"/>
                    <w:rPr>
                      <w:color w:val="000000"/>
                      <w:sz w:val="20"/>
                      <w:szCs w:val="20"/>
                    </w:rPr>
                  </w:pPr>
                  <w:r w:rsidRPr="00D6776C">
                    <w:rPr>
                      <w:color w:val="000000"/>
                      <w:sz w:val="20"/>
                      <w:szCs w:val="20"/>
                    </w:rPr>
                    <w:t>76%</w:t>
                  </w:r>
                </w:p>
              </w:tc>
              <w:tc>
                <w:tcPr>
                  <w:tcW w:w="466" w:type="pct"/>
                  <w:tcBorders>
                    <w:top w:val="nil"/>
                    <w:left w:val="nil"/>
                    <w:bottom w:val="single" w:sz="4" w:space="0" w:color="auto"/>
                    <w:right w:val="single" w:sz="4" w:space="0" w:color="auto"/>
                  </w:tcBorders>
                  <w:shd w:val="clear" w:color="auto" w:fill="auto"/>
                  <w:vAlign w:val="center"/>
                  <w:hideMark/>
                </w:tcPr>
                <w:p w14:paraId="364A139D" w14:textId="77777777" w:rsidR="00D6776C" w:rsidRPr="00D6776C" w:rsidRDefault="00D6776C" w:rsidP="00D6776C">
                  <w:pPr>
                    <w:spacing w:before="0" w:after="0"/>
                    <w:jc w:val="center"/>
                    <w:rPr>
                      <w:color w:val="000000"/>
                      <w:sz w:val="20"/>
                      <w:szCs w:val="20"/>
                    </w:rPr>
                  </w:pPr>
                  <w:r w:rsidRPr="00D6776C">
                    <w:rPr>
                      <w:color w:val="000000"/>
                      <w:sz w:val="20"/>
                      <w:szCs w:val="20"/>
                    </w:rPr>
                    <w:t>53%</w:t>
                  </w:r>
                </w:p>
              </w:tc>
              <w:tc>
                <w:tcPr>
                  <w:tcW w:w="550" w:type="pct"/>
                  <w:tcBorders>
                    <w:top w:val="nil"/>
                    <w:left w:val="nil"/>
                    <w:bottom w:val="single" w:sz="4" w:space="0" w:color="auto"/>
                    <w:right w:val="single" w:sz="4" w:space="0" w:color="auto"/>
                  </w:tcBorders>
                  <w:shd w:val="clear" w:color="auto" w:fill="auto"/>
                  <w:vAlign w:val="center"/>
                  <w:hideMark/>
                </w:tcPr>
                <w:p w14:paraId="52DF30F2" w14:textId="77777777" w:rsidR="00D6776C" w:rsidRPr="00D6776C" w:rsidRDefault="00D6776C" w:rsidP="00D6776C">
                  <w:pPr>
                    <w:spacing w:before="0" w:after="0"/>
                    <w:jc w:val="center"/>
                    <w:rPr>
                      <w:color w:val="000000"/>
                      <w:sz w:val="20"/>
                      <w:szCs w:val="20"/>
                    </w:rPr>
                  </w:pPr>
                  <w:r w:rsidRPr="00D6776C">
                    <w:rPr>
                      <w:color w:val="000000"/>
                      <w:sz w:val="20"/>
                      <w:szCs w:val="20"/>
                    </w:rPr>
                    <w:t>0.1%</w:t>
                  </w:r>
                </w:p>
              </w:tc>
              <w:tc>
                <w:tcPr>
                  <w:tcW w:w="779" w:type="pct"/>
                  <w:tcBorders>
                    <w:top w:val="nil"/>
                    <w:left w:val="nil"/>
                    <w:bottom w:val="single" w:sz="4" w:space="0" w:color="auto"/>
                    <w:right w:val="single" w:sz="4" w:space="0" w:color="auto"/>
                  </w:tcBorders>
                  <w:shd w:val="clear" w:color="auto" w:fill="auto"/>
                  <w:vAlign w:val="center"/>
                  <w:hideMark/>
                </w:tcPr>
                <w:p w14:paraId="5765959F" w14:textId="2B930640" w:rsidR="00D6776C" w:rsidRPr="00D6776C" w:rsidRDefault="00D6776C" w:rsidP="00754BCC">
                  <w:pPr>
                    <w:spacing w:before="0" w:after="0"/>
                    <w:jc w:val="center"/>
                    <w:rPr>
                      <w:color w:val="000000"/>
                      <w:sz w:val="20"/>
                      <w:szCs w:val="20"/>
                    </w:rPr>
                  </w:pPr>
                  <w:r w:rsidRPr="00D6776C">
                    <w:rPr>
                      <w:color w:val="000000"/>
                      <w:sz w:val="20"/>
                      <w:szCs w:val="20"/>
                    </w:rPr>
                    <w:t>2</w:t>
                  </w:r>
                  <w:del w:id="114" w:author="Hannah Arnold" w:date="2014-02-24T17:14:00Z">
                    <w:r w:rsidRPr="00D6776C" w:rsidDel="00754BCC">
                      <w:rPr>
                        <w:color w:val="000000"/>
                        <w:sz w:val="20"/>
                        <w:szCs w:val="20"/>
                      </w:rPr>
                      <w:delText>6</w:delText>
                    </w:r>
                  </w:del>
                  <w:ins w:id="115" w:author="Hannah Arnold" w:date="2014-02-24T17:14:00Z">
                    <w:r w:rsidR="00754BCC">
                      <w:rPr>
                        <w:color w:val="000000"/>
                        <w:sz w:val="20"/>
                        <w:szCs w:val="20"/>
                      </w:rPr>
                      <w:t>2</w:t>
                    </w:r>
                  </w:ins>
                  <w:r w:rsidRPr="00D6776C">
                    <w:rPr>
                      <w:color w:val="000000"/>
                      <w:sz w:val="20"/>
                      <w:szCs w:val="20"/>
                    </w:rPr>
                    <w:t>%</w:t>
                  </w:r>
                </w:p>
              </w:tc>
            </w:tr>
            <w:tr w:rsidR="006303F2" w:rsidRPr="00D6776C" w14:paraId="4A838963" w14:textId="77777777" w:rsidTr="007E615F">
              <w:trPr>
                <w:trHeight w:val="270"/>
              </w:trPr>
              <w:tc>
                <w:tcPr>
                  <w:tcW w:w="1444" w:type="pct"/>
                  <w:tcBorders>
                    <w:top w:val="nil"/>
                    <w:left w:val="single" w:sz="4" w:space="0" w:color="auto"/>
                    <w:bottom w:val="single" w:sz="4" w:space="0" w:color="auto"/>
                    <w:right w:val="single" w:sz="4" w:space="0" w:color="auto"/>
                  </w:tcBorders>
                  <w:shd w:val="clear" w:color="auto" w:fill="auto"/>
                  <w:vAlign w:val="center"/>
                  <w:hideMark/>
                </w:tcPr>
                <w:p w14:paraId="3118C4EE" w14:textId="77777777" w:rsidR="00D6776C" w:rsidRPr="00D6776C" w:rsidRDefault="00D6776C" w:rsidP="00D6776C">
                  <w:pPr>
                    <w:spacing w:before="0" w:after="0"/>
                    <w:jc w:val="left"/>
                    <w:rPr>
                      <w:color w:val="000000"/>
                      <w:sz w:val="20"/>
                      <w:szCs w:val="20"/>
                    </w:rPr>
                  </w:pPr>
                  <w:r w:rsidRPr="00D6776C">
                    <w:rPr>
                      <w:color w:val="000000"/>
                      <w:sz w:val="20"/>
                      <w:szCs w:val="20"/>
                    </w:rPr>
                    <w:t xml:space="preserve">&lt;SEER 16 CAC/HP </w:t>
                  </w:r>
                  <w:r w:rsidRPr="00D6776C">
                    <w:rPr>
                      <w:color w:val="000000"/>
                      <w:sz w:val="20"/>
                      <w:szCs w:val="20"/>
                    </w:rPr>
                    <w:lastRenderedPageBreak/>
                    <w:t>(ER)</w:t>
                  </w:r>
                </w:p>
              </w:tc>
              <w:tc>
                <w:tcPr>
                  <w:tcW w:w="880" w:type="pct"/>
                  <w:tcBorders>
                    <w:top w:val="single" w:sz="4" w:space="0" w:color="auto"/>
                    <w:left w:val="nil"/>
                    <w:bottom w:val="single" w:sz="4" w:space="0" w:color="auto"/>
                    <w:right w:val="single" w:sz="4" w:space="0" w:color="auto"/>
                  </w:tcBorders>
                </w:tcPr>
                <w:p w14:paraId="1E47ADD0" w14:textId="77777777" w:rsidR="00D6776C" w:rsidRPr="00D6776C" w:rsidRDefault="00D6776C" w:rsidP="00D6776C">
                  <w:pPr>
                    <w:spacing w:before="0" w:after="0"/>
                    <w:jc w:val="center"/>
                    <w:rPr>
                      <w:color w:val="000000"/>
                      <w:sz w:val="20"/>
                      <w:szCs w:val="20"/>
                    </w:rPr>
                  </w:pPr>
                  <w:r>
                    <w:rPr>
                      <w:color w:val="000000"/>
                      <w:sz w:val="20"/>
                      <w:szCs w:val="20"/>
                    </w:rPr>
                    <w:lastRenderedPageBreak/>
                    <w:t>Electric</w:t>
                  </w:r>
                </w:p>
              </w:tc>
              <w:tc>
                <w:tcPr>
                  <w:tcW w:w="880" w:type="pct"/>
                  <w:tcBorders>
                    <w:top w:val="nil"/>
                    <w:left w:val="single" w:sz="4" w:space="0" w:color="auto"/>
                    <w:bottom w:val="single" w:sz="4" w:space="0" w:color="auto"/>
                    <w:right w:val="single" w:sz="4" w:space="0" w:color="auto"/>
                  </w:tcBorders>
                  <w:shd w:val="clear" w:color="auto" w:fill="auto"/>
                  <w:vAlign w:val="center"/>
                  <w:hideMark/>
                </w:tcPr>
                <w:p w14:paraId="3EE3C5C0" w14:textId="77777777" w:rsidR="00D6776C" w:rsidRPr="00D6776C" w:rsidRDefault="00D6776C" w:rsidP="00D6776C">
                  <w:pPr>
                    <w:spacing w:before="0" w:after="0"/>
                    <w:jc w:val="center"/>
                    <w:rPr>
                      <w:color w:val="000000"/>
                      <w:sz w:val="20"/>
                      <w:szCs w:val="20"/>
                    </w:rPr>
                  </w:pPr>
                  <w:r w:rsidRPr="00D6776C">
                    <w:rPr>
                      <w:color w:val="000000"/>
                      <w:sz w:val="20"/>
                      <w:szCs w:val="20"/>
                    </w:rPr>
                    <w:t>57%</w:t>
                  </w:r>
                </w:p>
              </w:tc>
              <w:tc>
                <w:tcPr>
                  <w:tcW w:w="466" w:type="pct"/>
                  <w:tcBorders>
                    <w:top w:val="nil"/>
                    <w:left w:val="nil"/>
                    <w:bottom w:val="single" w:sz="4" w:space="0" w:color="auto"/>
                    <w:right w:val="single" w:sz="4" w:space="0" w:color="auto"/>
                  </w:tcBorders>
                  <w:shd w:val="clear" w:color="auto" w:fill="auto"/>
                  <w:vAlign w:val="center"/>
                  <w:hideMark/>
                </w:tcPr>
                <w:p w14:paraId="432631A3" w14:textId="77777777" w:rsidR="00D6776C" w:rsidRPr="00D6776C" w:rsidRDefault="00D6776C" w:rsidP="00D6776C">
                  <w:pPr>
                    <w:spacing w:before="0" w:after="0"/>
                    <w:jc w:val="center"/>
                    <w:rPr>
                      <w:color w:val="000000"/>
                      <w:sz w:val="20"/>
                      <w:szCs w:val="20"/>
                    </w:rPr>
                  </w:pPr>
                  <w:r w:rsidRPr="00D6776C">
                    <w:rPr>
                      <w:color w:val="000000"/>
                      <w:sz w:val="20"/>
                      <w:szCs w:val="20"/>
                    </w:rPr>
                    <w:t>62%</w:t>
                  </w:r>
                </w:p>
              </w:tc>
              <w:tc>
                <w:tcPr>
                  <w:tcW w:w="550" w:type="pct"/>
                  <w:tcBorders>
                    <w:top w:val="nil"/>
                    <w:left w:val="nil"/>
                    <w:bottom w:val="single" w:sz="4" w:space="0" w:color="auto"/>
                    <w:right w:val="single" w:sz="4" w:space="0" w:color="auto"/>
                  </w:tcBorders>
                  <w:shd w:val="clear" w:color="auto" w:fill="auto"/>
                  <w:vAlign w:val="center"/>
                  <w:hideMark/>
                </w:tcPr>
                <w:p w14:paraId="2B4B20B8" w14:textId="77777777" w:rsidR="00D6776C" w:rsidRPr="00D6776C" w:rsidRDefault="00D6776C" w:rsidP="00D6776C">
                  <w:pPr>
                    <w:spacing w:before="0" w:after="0"/>
                    <w:jc w:val="center"/>
                    <w:rPr>
                      <w:color w:val="000000"/>
                      <w:sz w:val="20"/>
                      <w:szCs w:val="20"/>
                    </w:rPr>
                  </w:pPr>
                  <w:r w:rsidRPr="00D6776C">
                    <w:rPr>
                      <w:color w:val="000000"/>
                      <w:sz w:val="20"/>
                      <w:szCs w:val="20"/>
                    </w:rPr>
                    <w:t>0.1%</w:t>
                  </w:r>
                </w:p>
              </w:tc>
              <w:tc>
                <w:tcPr>
                  <w:tcW w:w="779" w:type="pct"/>
                  <w:tcBorders>
                    <w:top w:val="nil"/>
                    <w:left w:val="nil"/>
                    <w:bottom w:val="single" w:sz="4" w:space="0" w:color="auto"/>
                    <w:right w:val="single" w:sz="4" w:space="0" w:color="auto"/>
                  </w:tcBorders>
                  <w:shd w:val="clear" w:color="auto" w:fill="auto"/>
                  <w:vAlign w:val="center"/>
                  <w:hideMark/>
                </w:tcPr>
                <w:p w14:paraId="7C32F8E6" w14:textId="7F9F2C45" w:rsidR="00D6776C" w:rsidRPr="00D6776C" w:rsidRDefault="00D6776C" w:rsidP="00754BCC">
                  <w:pPr>
                    <w:spacing w:before="0" w:after="0"/>
                    <w:jc w:val="center"/>
                    <w:rPr>
                      <w:color w:val="000000"/>
                      <w:sz w:val="20"/>
                      <w:szCs w:val="20"/>
                    </w:rPr>
                  </w:pPr>
                  <w:r w:rsidRPr="00D6776C">
                    <w:rPr>
                      <w:color w:val="000000"/>
                      <w:sz w:val="20"/>
                      <w:szCs w:val="20"/>
                    </w:rPr>
                    <w:t>2</w:t>
                  </w:r>
                  <w:del w:id="116" w:author="Hannah Arnold" w:date="2014-02-24T17:14:00Z">
                    <w:r w:rsidRPr="00D6776C" w:rsidDel="00754BCC">
                      <w:rPr>
                        <w:color w:val="000000"/>
                        <w:sz w:val="20"/>
                        <w:szCs w:val="20"/>
                      </w:rPr>
                      <w:delText>6</w:delText>
                    </w:r>
                  </w:del>
                  <w:ins w:id="117" w:author="Hannah Arnold" w:date="2014-02-24T17:14:00Z">
                    <w:r w:rsidR="00754BCC">
                      <w:rPr>
                        <w:color w:val="000000"/>
                        <w:sz w:val="20"/>
                        <w:szCs w:val="20"/>
                      </w:rPr>
                      <w:t>2</w:t>
                    </w:r>
                  </w:ins>
                  <w:r w:rsidRPr="00D6776C">
                    <w:rPr>
                      <w:color w:val="000000"/>
                      <w:sz w:val="20"/>
                      <w:szCs w:val="20"/>
                    </w:rPr>
                    <w:t>%</w:t>
                  </w:r>
                </w:p>
              </w:tc>
            </w:tr>
            <w:tr w:rsidR="006303F2" w:rsidRPr="00D6776C" w14:paraId="0D0CEC51" w14:textId="77777777" w:rsidTr="007E615F">
              <w:trPr>
                <w:trHeight w:val="270"/>
              </w:trPr>
              <w:tc>
                <w:tcPr>
                  <w:tcW w:w="1444" w:type="pct"/>
                  <w:tcBorders>
                    <w:top w:val="nil"/>
                    <w:left w:val="single" w:sz="4" w:space="0" w:color="auto"/>
                    <w:bottom w:val="single" w:sz="4" w:space="0" w:color="auto"/>
                    <w:right w:val="single" w:sz="4" w:space="0" w:color="auto"/>
                  </w:tcBorders>
                  <w:shd w:val="clear" w:color="auto" w:fill="auto"/>
                  <w:vAlign w:val="center"/>
                  <w:hideMark/>
                </w:tcPr>
                <w:p w14:paraId="333A824B" w14:textId="77777777" w:rsidR="00D6776C" w:rsidRPr="00D6776C" w:rsidRDefault="00D6776C" w:rsidP="00D6776C">
                  <w:pPr>
                    <w:spacing w:before="0" w:after="0"/>
                    <w:jc w:val="left"/>
                    <w:rPr>
                      <w:color w:val="000000"/>
                      <w:sz w:val="20"/>
                      <w:szCs w:val="20"/>
                    </w:rPr>
                  </w:pPr>
                  <w:r w:rsidRPr="00D6776C">
                    <w:rPr>
                      <w:color w:val="000000"/>
                      <w:sz w:val="20"/>
                      <w:szCs w:val="20"/>
                    </w:rPr>
                    <w:lastRenderedPageBreak/>
                    <w:t>SEER 16+ CAC/HP (ER)</w:t>
                  </w:r>
                </w:p>
              </w:tc>
              <w:tc>
                <w:tcPr>
                  <w:tcW w:w="880" w:type="pct"/>
                  <w:tcBorders>
                    <w:top w:val="single" w:sz="4" w:space="0" w:color="auto"/>
                    <w:left w:val="nil"/>
                    <w:bottom w:val="single" w:sz="4" w:space="0" w:color="auto"/>
                    <w:right w:val="single" w:sz="4" w:space="0" w:color="auto"/>
                  </w:tcBorders>
                </w:tcPr>
                <w:p w14:paraId="66A53D3A" w14:textId="77777777" w:rsidR="00D6776C" w:rsidRPr="00D6776C" w:rsidRDefault="00D6776C" w:rsidP="00D6776C">
                  <w:pPr>
                    <w:spacing w:before="0" w:after="0"/>
                    <w:jc w:val="center"/>
                    <w:rPr>
                      <w:color w:val="000000"/>
                      <w:sz w:val="20"/>
                      <w:szCs w:val="20"/>
                    </w:rPr>
                  </w:pPr>
                  <w:r>
                    <w:rPr>
                      <w:color w:val="000000"/>
                      <w:sz w:val="20"/>
                      <w:szCs w:val="20"/>
                    </w:rPr>
                    <w:t>Electric</w:t>
                  </w:r>
                </w:p>
              </w:tc>
              <w:tc>
                <w:tcPr>
                  <w:tcW w:w="880" w:type="pct"/>
                  <w:tcBorders>
                    <w:top w:val="nil"/>
                    <w:left w:val="single" w:sz="4" w:space="0" w:color="auto"/>
                    <w:bottom w:val="single" w:sz="4" w:space="0" w:color="auto"/>
                    <w:right w:val="single" w:sz="4" w:space="0" w:color="auto"/>
                  </w:tcBorders>
                  <w:shd w:val="clear" w:color="auto" w:fill="auto"/>
                  <w:vAlign w:val="center"/>
                  <w:hideMark/>
                </w:tcPr>
                <w:p w14:paraId="6C2ACCEF" w14:textId="77777777" w:rsidR="00D6776C" w:rsidRPr="00D6776C" w:rsidRDefault="00D6776C" w:rsidP="00D6776C">
                  <w:pPr>
                    <w:spacing w:before="0" w:after="0"/>
                    <w:jc w:val="center"/>
                    <w:rPr>
                      <w:color w:val="000000"/>
                      <w:sz w:val="20"/>
                      <w:szCs w:val="20"/>
                    </w:rPr>
                  </w:pPr>
                  <w:r w:rsidRPr="00D6776C">
                    <w:rPr>
                      <w:color w:val="000000"/>
                      <w:sz w:val="20"/>
                      <w:szCs w:val="20"/>
                    </w:rPr>
                    <w:t>82%</w:t>
                  </w:r>
                </w:p>
              </w:tc>
              <w:tc>
                <w:tcPr>
                  <w:tcW w:w="466" w:type="pct"/>
                  <w:tcBorders>
                    <w:top w:val="nil"/>
                    <w:left w:val="nil"/>
                    <w:bottom w:val="single" w:sz="4" w:space="0" w:color="auto"/>
                    <w:right w:val="single" w:sz="4" w:space="0" w:color="auto"/>
                  </w:tcBorders>
                  <w:shd w:val="clear" w:color="auto" w:fill="auto"/>
                  <w:vAlign w:val="center"/>
                  <w:hideMark/>
                </w:tcPr>
                <w:p w14:paraId="4104D81F" w14:textId="77777777" w:rsidR="00D6776C" w:rsidRPr="00D6776C" w:rsidRDefault="00D6776C" w:rsidP="00D6776C">
                  <w:pPr>
                    <w:spacing w:before="0" w:after="0"/>
                    <w:jc w:val="center"/>
                    <w:rPr>
                      <w:color w:val="000000"/>
                      <w:sz w:val="20"/>
                      <w:szCs w:val="20"/>
                    </w:rPr>
                  </w:pPr>
                  <w:r w:rsidRPr="00D6776C">
                    <w:rPr>
                      <w:color w:val="000000"/>
                      <w:sz w:val="20"/>
                      <w:szCs w:val="20"/>
                    </w:rPr>
                    <w:t>51%</w:t>
                  </w:r>
                </w:p>
              </w:tc>
              <w:tc>
                <w:tcPr>
                  <w:tcW w:w="550" w:type="pct"/>
                  <w:tcBorders>
                    <w:top w:val="nil"/>
                    <w:left w:val="nil"/>
                    <w:bottom w:val="single" w:sz="4" w:space="0" w:color="auto"/>
                    <w:right w:val="single" w:sz="4" w:space="0" w:color="auto"/>
                  </w:tcBorders>
                  <w:shd w:val="clear" w:color="auto" w:fill="auto"/>
                  <w:vAlign w:val="center"/>
                  <w:hideMark/>
                </w:tcPr>
                <w:p w14:paraId="71E3FB4B" w14:textId="77777777" w:rsidR="00D6776C" w:rsidRPr="00D6776C" w:rsidRDefault="00D6776C" w:rsidP="00D6776C">
                  <w:pPr>
                    <w:spacing w:before="0" w:after="0"/>
                    <w:jc w:val="center"/>
                    <w:rPr>
                      <w:color w:val="000000"/>
                      <w:sz w:val="20"/>
                      <w:szCs w:val="20"/>
                    </w:rPr>
                  </w:pPr>
                  <w:r w:rsidRPr="00D6776C">
                    <w:rPr>
                      <w:color w:val="000000"/>
                      <w:sz w:val="20"/>
                      <w:szCs w:val="20"/>
                    </w:rPr>
                    <w:t>0.1%</w:t>
                  </w:r>
                </w:p>
              </w:tc>
              <w:tc>
                <w:tcPr>
                  <w:tcW w:w="779" w:type="pct"/>
                  <w:tcBorders>
                    <w:top w:val="nil"/>
                    <w:left w:val="nil"/>
                    <w:bottom w:val="single" w:sz="4" w:space="0" w:color="auto"/>
                    <w:right w:val="single" w:sz="4" w:space="0" w:color="auto"/>
                  </w:tcBorders>
                  <w:shd w:val="clear" w:color="auto" w:fill="auto"/>
                  <w:vAlign w:val="center"/>
                  <w:hideMark/>
                </w:tcPr>
                <w:p w14:paraId="522C6AE0" w14:textId="748414BA" w:rsidR="00D6776C" w:rsidRPr="00D6776C" w:rsidRDefault="00D6776C" w:rsidP="00754BCC">
                  <w:pPr>
                    <w:spacing w:before="0" w:after="0"/>
                    <w:jc w:val="center"/>
                    <w:rPr>
                      <w:color w:val="000000"/>
                      <w:sz w:val="20"/>
                      <w:szCs w:val="20"/>
                    </w:rPr>
                  </w:pPr>
                  <w:r w:rsidRPr="00D6776C">
                    <w:rPr>
                      <w:color w:val="000000"/>
                      <w:sz w:val="20"/>
                      <w:szCs w:val="20"/>
                    </w:rPr>
                    <w:t>2</w:t>
                  </w:r>
                  <w:del w:id="118" w:author="Hannah Arnold" w:date="2014-02-24T17:14:00Z">
                    <w:r w:rsidRPr="00D6776C" w:rsidDel="00754BCC">
                      <w:rPr>
                        <w:color w:val="000000"/>
                        <w:sz w:val="20"/>
                        <w:szCs w:val="20"/>
                      </w:rPr>
                      <w:delText>6</w:delText>
                    </w:r>
                  </w:del>
                  <w:ins w:id="119" w:author="Hannah Arnold" w:date="2014-02-24T17:14:00Z">
                    <w:r w:rsidR="00754BCC">
                      <w:rPr>
                        <w:color w:val="000000"/>
                        <w:sz w:val="20"/>
                        <w:szCs w:val="20"/>
                      </w:rPr>
                      <w:t>2</w:t>
                    </w:r>
                  </w:ins>
                  <w:r w:rsidRPr="00D6776C">
                    <w:rPr>
                      <w:color w:val="000000"/>
                      <w:sz w:val="20"/>
                      <w:szCs w:val="20"/>
                    </w:rPr>
                    <w:t>%</w:t>
                  </w:r>
                </w:p>
              </w:tc>
            </w:tr>
            <w:tr w:rsidR="00D6776C" w:rsidRPr="00D6776C" w14:paraId="4EF780D7" w14:textId="77777777" w:rsidTr="007E615F">
              <w:trPr>
                <w:trHeight w:val="270"/>
              </w:trPr>
              <w:tc>
                <w:tcPr>
                  <w:tcW w:w="1444" w:type="pct"/>
                  <w:tcBorders>
                    <w:top w:val="nil"/>
                    <w:left w:val="single" w:sz="4" w:space="0" w:color="auto"/>
                    <w:bottom w:val="single" w:sz="4" w:space="0" w:color="auto"/>
                    <w:right w:val="single" w:sz="4" w:space="0" w:color="auto"/>
                  </w:tcBorders>
                  <w:shd w:val="clear" w:color="auto" w:fill="auto"/>
                  <w:vAlign w:val="center"/>
                  <w:hideMark/>
                </w:tcPr>
                <w:p w14:paraId="43D2AA34" w14:textId="77777777" w:rsidR="00D6776C" w:rsidRPr="00D6776C" w:rsidRDefault="00D6776C" w:rsidP="00D6776C">
                  <w:pPr>
                    <w:spacing w:before="0" w:after="0"/>
                    <w:jc w:val="left"/>
                    <w:rPr>
                      <w:color w:val="000000"/>
                      <w:sz w:val="20"/>
                      <w:szCs w:val="20"/>
                    </w:rPr>
                  </w:pPr>
                  <w:r w:rsidRPr="00D6776C">
                    <w:rPr>
                      <w:color w:val="000000"/>
                      <w:sz w:val="20"/>
                      <w:szCs w:val="20"/>
                    </w:rPr>
                    <w:t>Brushless Motors</w:t>
                  </w:r>
                </w:p>
              </w:tc>
              <w:tc>
                <w:tcPr>
                  <w:tcW w:w="880" w:type="pct"/>
                  <w:tcBorders>
                    <w:top w:val="single" w:sz="4" w:space="0" w:color="auto"/>
                    <w:left w:val="nil"/>
                    <w:bottom w:val="single" w:sz="4" w:space="0" w:color="auto"/>
                    <w:right w:val="single" w:sz="4" w:space="0" w:color="auto"/>
                  </w:tcBorders>
                </w:tcPr>
                <w:p w14:paraId="03D87160" w14:textId="77777777" w:rsidR="00D6776C" w:rsidRPr="00D6776C" w:rsidRDefault="00D6776C" w:rsidP="00D6776C">
                  <w:pPr>
                    <w:spacing w:before="0" w:after="0"/>
                    <w:jc w:val="center"/>
                    <w:rPr>
                      <w:color w:val="000000"/>
                      <w:sz w:val="20"/>
                      <w:szCs w:val="20"/>
                    </w:rPr>
                  </w:pPr>
                  <w:r>
                    <w:rPr>
                      <w:color w:val="000000"/>
                      <w:sz w:val="20"/>
                      <w:szCs w:val="20"/>
                    </w:rPr>
                    <w:t>Electric</w:t>
                  </w:r>
                </w:p>
              </w:tc>
              <w:tc>
                <w:tcPr>
                  <w:tcW w:w="880" w:type="pct"/>
                  <w:tcBorders>
                    <w:top w:val="nil"/>
                    <w:left w:val="single" w:sz="4" w:space="0" w:color="auto"/>
                    <w:bottom w:val="single" w:sz="4" w:space="0" w:color="auto"/>
                    <w:right w:val="single" w:sz="4" w:space="0" w:color="auto"/>
                  </w:tcBorders>
                  <w:shd w:val="clear" w:color="auto" w:fill="auto"/>
                  <w:vAlign w:val="center"/>
                  <w:hideMark/>
                </w:tcPr>
                <w:p w14:paraId="2182133E" w14:textId="77777777" w:rsidR="00D6776C" w:rsidRPr="00D6776C" w:rsidRDefault="00D6776C" w:rsidP="00D6776C">
                  <w:pPr>
                    <w:spacing w:before="0" w:after="0"/>
                    <w:jc w:val="center"/>
                    <w:rPr>
                      <w:color w:val="000000"/>
                      <w:sz w:val="20"/>
                      <w:szCs w:val="20"/>
                    </w:rPr>
                  </w:pPr>
                  <w:r w:rsidRPr="00D6776C">
                    <w:rPr>
                      <w:color w:val="000000"/>
                      <w:sz w:val="20"/>
                      <w:szCs w:val="20"/>
                    </w:rPr>
                    <w:t>70%</w:t>
                  </w:r>
                </w:p>
              </w:tc>
              <w:tc>
                <w:tcPr>
                  <w:tcW w:w="466" w:type="pct"/>
                  <w:tcBorders>
                    <w:top w:val="nil"/>
                    <w:left w:val="nil"/>
                    <w:bottom w:val="single" w:sz="4" w:space="0" w:color="auto"/>
                    <w:right w:val="single" w:sz="4" w:space="0" w:color="auto"/>
                  </w:tcBorders>
                  <w:shd w:val="clear" w:color="auto" w:fill="auto"/>
                  <w:vAlign w:val="center"/>
                  <w:hideMark/>
                </w:tcPr>
                <w:p w14:paraId="1629012D" w14:textId="77777777" w:rsidR="00D6776C" w:rsidRPr="00D6776C" w:rsidRDefault="00D6776C" w:rsidP="00D6776C">
                  <w:pPr>
                    <w:spacing w:before="0" w:after="0"/>
                    <w:jc w:val="center"/>
                    <w:rPr>
                      <w:color w:val="000000"/>
                      <w:sz w:val="20"/>
                      <w:szCs w:val="20"/>
                    </w:rPr>
                  </w:pPr>
                  <w:r w:rsidRPr="00D6776C">
                    <w:rPr>
                      <w:color w:val="000000"/>
                      <w:sz w:val="20"/>
                      <w:szCs w:val="20"/>
                    </w:rPr>
                    <w:t>42%</w:t>
                  </w:r>
                </w:p>
              </w:tc>
              <w:tc>
                <w:tcPr>
                  <w:tcW w:w="550" w:type="pct"/>
                  <w:tcBorders>
                    <w:top w:val="nil"/>
                    <w:left w:val="nil"/>
                    <w:bottom w:val="single" w:sz="4" w:space="0" w:color="auto"/>
                    <w:right w:val="single" w:sz="4" w:space="0" w:color="auto"/>
                  </w:tcBorders>
                  <w:shd w:val="clear" w:color="auto" w:fill="auto"/>
                  <w:vAlign w:val="center"/>
                  <w:hideMark/>
                </w:tcPr>
                <w:p w14:paraId="3E1ED20C" w14:textId="77777777" w:rsidR="00D6776C" w:rsidRPr="00D6776C" w:rsidRDefault="00D6776C" w:rsidP="00D6776C">
                  <w:pPr>
                    <w:spacing w:before="0" w:after="0"/>
                    <w:jc w:val="center"/>
                    <w:rPr>
                      <w:color w:val="000000"/>
                      <w:sz w:val="20"/>
                      <w:szCs w:val="20"/>
                    </w:rPr>
                  </w:pPr>
                  <w:r w:rsidRPr="00D6776C">
                    <w:rPr>
                      <w:color w:val="000000"/>
                      <w:sz w:val="20"/>
                      <w:szCs w:val="20"/>
                    </w:rPr>
                    <w:t>0.1%</w:t>
                  </w:r>
                </w:p>
              </w:tc>
              <w:tc>
                <w:tcPr>
                  <w:tcW w:w="779" w:type="pct"/>
                  <w:tcBorders>
                    <w:top w:val="nil"/>
                    <w:left w:val="nil"/>
                    <w:bottom w:val="single" w:sz="4" w:space="0" w:color="auto"/>
                    <w:right w:val="single" w:sz="4" w:space="0" w:color="auto"/>
                  </w:tcBorders>
                  <w:shd w:val="clear" w:color="auto" w:fill="auto"/>
                  <w:vAlign w:val="center"/>
                  <w:hideMark/>
                </w:tcPr>
                <w:p w14:paraId="3F6CE0C3" w14:textId="70484621" w:rsidR="00D6776C" w:rsidRPr="00D6776C" w:rsidRDefault="00D6776C" w:rsidP="00754BCC">
                  <w:pPr>
                    <w:spacing w:before="0" w:after="0"/>
                    <w:jc w:val="center"/>
                    <w:rPr>
                      <w:color w:val="000000"/>
                      <w:sz w:val="20"/>
                      <w:szCs w:val="20"/>
                    </w:rPr>
                  </w:pPr>
                  <w:r w:rsidRPr="00D6776C">
                    <w:rPr>
                      <w:color w:val="000000"/>
                      <w:sz w:val="20"/>
                      <w:szCs w:val="20"/>
                    </w:rPr>
                    <w:t>2</w:t>
                  </w:r>
                  <w:ins w:id="120" w:author="Hannah Arnold" w:date="2014-02-24T17:14:00Z">
                    <w:r w:rsidR="00754BCC">
                      <w:rPr>
                        <w:color w:val="000000"/>
                        <w:sz w:val="20"/>
                        <w:szCs w:val="20"/>
                      </w:rPr>
                      <w:t>2</w:t>
                    </w:r>
                  </w:ins>
                  <w:del w:id="121" w:author="Hannah Arnold" w:date="2014-02-24T17:14:00Z">
                    <w:r w:rsidRPr="00D6776C" w:rsidDel="00754BCC">
                      <w:rPr>
                        <w:color w:val="000000"/>
                        <w:sz w:val="20"/>
                        <w:szCs w:val="20"/>
                      </w:rPr>
                      <w:delText>6</w:delText>
                    </w:r>
                  </w:del>
                  <w:r w:rsidRPr="00D6776C">
                    <w:rPr>
                      <w:color w:val="000000"/>
                      <w:sz w:val="20"/>
                      <w:szCs w:val="20"/>
                    </w:rPr>
                    <w:t>%</w:t>
                  </w:r>
                </w:p>
              </w:tc>
            </w:tr>
          </w:tbl>
          <w:p w14:paraId="5B085A9F" w14:textId="77777777" w:rsidR="00D6776C" w:rsidRDefault="00D6776C" w:rsidP="002F7E30">
            <w:pPr>
              <w:pStyle w:val="BodyText"/>
              <w:cnfStyle w:val="000000000000" w:firstRow="0" w:lastRow="0" w:firstColumn="0" w:lastColumn="0" w:oddVBand="0" w:evenVBand="0" w:oddHBand="0" w:evenHBand="0" w:firstRowFirstColumn="0" w:firstRowLastColumn="0" w:lastRowFirstColumn="0" w:lastRowLastColumn="0"/>
            </w:pPr>
          </w:p>
          <w:p w14:paraId="6A897D58" w14:textId="77777777" w:rsidR="00D6776C" w:rsidRDefault="00D6776C" w:rsidP="002F7E30">
            <w:pPr>
              <w:pStyle w:val="BodyText"/>
              <w:cnfStyle w:val="000000000000" w:firstRow="0" w:lastRow="0" w:firstColumn="0" w:lastColumn="0" w:oddVBand="0" w:evenVBand="0" w:oddHBand="0" w:evenHBand="0" w:firstRowFirstColumn="0" w:firstRowLastColumn="0" w:lastRowFirstColumn="0" w:lastRowLastColumn="0"/>
            </w:pPr>
            <w:r w:rsidRPr="002F7E30">
              <w:rPr>
                <w:b/>
              </w:rPr>
              <w:t>Source</w:t>
            </w:r>
            <w:r>
              <w:t>: PY5 HVAC Report, Table 26</w:t>
            </w:r>
          </w:p>
          <w:p w14:paraId="1B647B48" w14:textId="246F2B91" w:rsidR="00F6302F" w:rsidRDefault="00F6302F" w:rsidP="00F6302F">
            <w:pPr>
              <w:cnfStyle w:val="000000000000" w:firstRow="0" w:lastRow="0" w:firstColumn="0" w:lastColumn="0" w:oddVBand="0" w:evenVBand="0" w:oddHBand="0" w:evenHBand="0" w:firstRowFirstColumn="0" w:firstRowLastColumn="0" w:lastRowFirstColumn="0" w:lastRowLastColumn="0"/>
            </w:pPr>
            <w:r w:rsidRPr="00F6302F">
              <w:rPr>
                <w:b/>
              </w:rPr>
              <w:t>Method</w:t>
            </w:r>
            <w:r>
              <w:t>: Participant customer surveys for free ridership and participant spillover</w:t>
            </w:r>
            <w:r w:rsidR="00851251">
              <w:t xml:space="preserve"> (n=210)</w:t>
            </w:r>
            <w:r>
              <w:t xml:space="preserve">, </w:t>
            </w:r>
            <w:r w:rsidR="00851251">
              <w:t>and a n</w:t>
            </w:r>
            <w:r>
              <w:t>on-participant contractor survey</w:t>
            </w:r>
            <w:r w:rsidR="00851251">
              <w:t xml:space="preserve"> (n=65)</w:t>
            </w:r>
            <w:r>
              <w:t xml:space="preserve"> for non-participant spillover.</w:t>
            </w:r>
          </w:p>
          <w:p w14:paraId="3F2E7D11" w14:textId="77777777" w:rsidR="002F7E30" w:rsidRDefault="00D6776C" w:rsidP="00F6302F">
            <w:pPr>
              <w:cnfStyle w:val="000000000000" w:firstRow="0" w:lastRow="0" w:firstColumn="0" w:lastColumn="0" w:oddVBand="0" w:evenVBand="0" w:oddHBand="0" w:evenHBand="0" w:firstRowFirstColumn="0" w:firstRowLastColumn="0" w:lastRowFirstColumn="0" w:lastRowLastColumn="0"/>
            </w:pPr>
            <w:r w:rsidRPr="002F7E30">
              <w:rPr>
                <w:b/>
              </w:rPr>
              <w:t>Justification</w:t>
            </w:r>
            <w:r>
              <w:t xml:space="preserve">: </w:t>
            </w:r>
          </w:p>
          <w:p w14:paraId="1B899A81" w14:textId="7D7ABB50" w:rsidR="002F7E30" w:rsidRDefault="002F7E30" w:rsidP="002F7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Efficiency levels and incentive amounts have changed</w:t>
            </w:r>
            <w:r w:rsidR="006C6565">
              <w:t>; gas measures dropped</w:t>
            </w:r>
          </w:p>
          <w:p w14:paraId="08F9074E" w14:textId="77777777" w:rsidR="002F7E30" w:rsidRDefault="002F7E30" w:rsidP="002F7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Market change: No material change.</w:t>
            </w:r>
          </w:p>
          <w:p w14:paraId="329F3AD1" w14:textId="77777777" w:rsidR="002F7E30" w:rsidRDefault="002F7E30" w:rsidP="00A01F2C">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379A9547" w14:textId="71D1C04E" w:rsidR="00F6302F" w:rsidRPr="002F7E30" w:rsidRDefault="002F7E30" w:rsidP="002F7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Previous IL EM&amp;V NTG exists: Yes; w</w:t>
            </w:r>
            <w:r w:rsidR="00D6776C" w:rsidRPr="00D6776C">
              <w:t>e recommend using this value as it is the most recent value available for the program based on primary data.</w:t>
            </w:r>
          </w:p>
        </w:tc>
      </w:tr>
    </w:tbl>
    <w:p w14:paraId="5ED2CA1B" w14:textId="2FB4CDED" w:rsidR="00AE6E30" w:rsidRDefault="00AE6E30" w:rsidP="00AE6E30"/>
    <w:p w14:paraId="57A04EEA" w14:textId="77777777" w:rsidR="00AE6E30" w:rsidRDefault="00AE6E30">
      <w:pPr>
        <w:jc w:val="left"/>
      </w:pPr>
      <w:r>
        <w:br w:type="page"/>
      </w:r>
    </w:p>
    <w:p w14:paraId="3C00506F" w14:textId="77777777" w:rsidR="00AE6E30" w:rsidRDefault="00AE6E30" w:rsidP="00AE6E30">
      <w:pPr>
        <w:pStyle w:val="Heading1"/>
      </w:pPr>
      <w:bookmarkStart w:id="122" w:name="_Toc379816176"/>
      <w:r>
        <w:lastRenderedPageBreak/>
        <w:t>Residential Behavioral Modification</w:t>
      </w:r>
      <w:bookmarkEnd w:id="122"/>
    </w:p>
    <w:tbl>
      <w:tblPr>
        <w:tblStyle w:val="ODCBasic-1"/>
        <w:tblW w:w="0" w:type="auto"/>
        <w:tblLook w:val="04A0" w:firstRow="1" w:lastRow="0" w:firstColumn="1" w:lastColumn="0" w:noHBand="0" w:noVBand="1"/>
      </w:tblPr>
      <w:tblGrid>
        <w:gridCol w:w="2792"/>
        <w:gridCol w:w="6712"/>
      </w:tblGrid>
      <w:tr w:rsidR="00AE6E30" w14:paraId="01B43218" w14:textId="77777777" w:rsidTr="00625E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1A7B9A" w14:textId="77777777" w:rsidR="00AE6E30" w:rsidRPr="00FF3CFF" w:rsidRDefault="00AE6E30" w:rsidP="00E92D72">
            <w:pPr>
              <w:rPr>
                <w:b w:val="0"/>
              </w:rPr>
            </w:pPr>
            <w:r w:rsidRPr="00FF3CFF">
              <w:rPr>
                <w:b w:val="0"/>
              </w:rPr>
              <w:t>Program</w:t>
            </w:r>
          </w:p>
        </w:tc>
        <w:tc>
          <w:tcPr>
            <w:tcW w:w="6712" w:type="dxa"/>
          </w:tcPr>
          <w:p w14:paraId="5A04B582" w14:textId="77777777" w:rsidR="00AE6E30" w:rsidRPr="00FF3CFF" w:rsidRDefault="00AE6E30" w:rsidP="00E92D72">
            <w:pPr>
              <w:cnfStyle w:val="100000000000" w:firstRow="1" w:lastRow="0" w:firstColumn="0" w:lastColumn="0" w:oddVBand="0" w:evenVBand="0" w:oddHBand="0" w:evenHBand="0" w:firstRowFirstColumn="0" w:firstRowLastColumn="0" w:lastRowFirstColumn="0" w:lastRowLastColumn="0"/>
              <w:rPr>
                <w:b w:val="0"/>
              </w:rPr>
            </w:pPr>
            <w:r>
              <w:rPr>
                <w:b w:val="0"/>
              </w:rPr>
              <w:t>Behavioral Modification</w:t>
            </w:r>
          </w:p>
        </w:tc>
      </w:tr>
      <w:tr w:rsidR="00AE6E30" w14:paraId="5D6F34C5"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78F26B7A" w14:textId="77777777" w:rsidR="00AE6E30" w:rsidRDefault="00AE6E30" w:rsidP="00E92D72">
            <w:r>
              <w:t>NTG PY1</w:t>
            </w:r>
          </w:p>
        </w:tc>
        <w:tc>
          <w:tcPr>
            <w:tcW w:w="6712" w:type="dxa"/>
          </w:tcPr>
          <w:p w14:paraId="07122056" w14:textId="77777777" w:rsidR="00AE6E30" w:rsidRPr="00AE6E30" w:rsidRDefault="00AE6E30" w:rsidP="00E92D72">
            <w:pPr>
              <w:cnfStyle w:val="000000000000" w:firstRow="0" w:lastRow="0" w:firstColumn="0" w:lastColumn="0" w:oddVBand="0" w:evenVBand="0" w:oddHBand="0" w:evenHBand="0" w:firstRowFirstColumn="0" w:firstRowLastColumn="0" w:lastRowFirstColumn="0" w:lastRowLastColumn="0"/>
              <w:rPr>
                <w:i/>
              </w:rPr>
            </w:pPr>
            <w:r w:rsidRPr="00AE6E30">
              <w:t>N/A – no program</w:t>
            </w:r>
          </w:p>
        </w:tc>
      </w:tr>
      <w:tr w:rsidR="00AE6E30" w14:paraId="7000E7EB"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0E4845E2" w14:textId="77777777" w:rsidR="00AE6E30" w:rsidRDefault="00AE6E30" w:rsidP="00E92D72">
            <w:r>
              <w:t>NTG PY2</w:t>
            </w:r>
          </w:p>
        </w:tc>
        <w:tc>
          <w:tcPr>
            <w:tcW w:w="6712" w:type="dxa"/>
          </w:tcPr>
          <w:p w14:paraId="05AD9A30"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rsidRPr="00AE6E30">
              <w:t>N/A – no program</w:t>
            </w:r>
          </w:p>
        </w:tc>
      </w:tr>
      <w:tr w:rsidR="00AE6E30" w14:paraId="1944544B"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6DCE2352" w14:textId="77777777" w:rsidR="00AE6E30" w:rsidRDefault="00AE6E30" w:rsidP="00E92D72">
            <w:r>
              <w:t>NTG PY3</w:t>
            </w:r>
          </w:p>
        </w:tc>
        <w:tc>
          <w:tcPr>
            <w:tcW w:w="6712" w:type="dxa"/>
          </w:tcPr>
          <w:p w14:paraId="182DF1DC" w14:textId="2C40AE07" w:rsidR="0040584E" w:rsidRDefault="0040584E" w:rsidP="0040584E">
            <w:pPr>
              <w:cnfStyle w:val="000000000000" w:firstRow="0" w:lastRow="0" w:firstColumn="0" w:lastColumn="0" w:oddVBand="0" w:evenVBand="0" w:oddHBand="0" w:evenHBand="0" w:firstRowFirstColumn="0" w:firstRowLastColumn="0" w:lastRowFirstColumn="0" w:lastRowLastColumn="0"/>
            </w:pPr>
            <w:r w:rsidRPr="00E60576">
              <w:rPr>
                <w:b/>
              </w:rPr>
              <w:t>NTG</w:t>
            </w:r>
            <w:r w:rsidR="003753F9">
              <w:rPr>
                <w:b/>
              </w:rPr>
              <w:t>R</w:t>
            </w:r>
            <w:r>
              <w:t xml:space="preserve"> N/A</w:t>
            </w:r>
          </w:p>
          <w:p w14:paraId="35A43C25" w14:textId="77777777" w:rsidR="0040584E" w:rsidRDefault="0040584E" w:rsidP="0040584E">
            <w:pPr>
              <w:cnfStyle w:val="000000000000" w:firstRow="0" w:lastRow="0" w:firstColumn="0" w:lastColumn="0" w:oddVBand="0" w:evenVBand="0" w:oddHBand="0" w:evenHBand="0" w:firstRowFirstColumn="0" w:firstRowLastColumn="0" w:lastRowFirstColumn="0" w:lastRowLastColumn="0"/>
            </w:pPr>
            <w:r w:rsidRPr="00E60576">
              <w:rPr>
                <w:b/>
              </w:rPr>
              <w:t xml:space="preserve">Free ridership </w:t>
            </w:r>
            <w:r w:rsidRPr="00F01ABA">
              <w:t>N</w:t>
            </w:r>
            <w:r>
              <w:t>/</w:t>
            </w:r>
            <w:r w:rsidRPr="00F01ABA">
              <w:t>A</w:t>
            </w:r>
          </w:p>
          <w:p w14:paraId="78A42C42" w14:textId="77777777" w:rsidR="0040584E" w:rsidRDefault="0040584E" w:rsidP="0040584E">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N/A</w:t>
            </w:r>
          </w:p>
          <w:p w14:paraId="4D42D17E" w14:textId="77777777" w:rsidR="0040584E" w:rsidRDefault="0040584E" w:rsidP="0040584E">
            <w:pPr>
              <w:cnfStyle w:val="000000000000" w:firstRow="0" w:lastRow="0" w:firstColumn="0" w:lastColumn="0" w:oddVBand="0" w:evenVBand="0" w:oddHBand="0" w:evenHBand="0" w:firstRowFirstColumn="0" w:firstRowLastColumn="0" w:lastRowFirstColumn="0" w:lastRowLastColumn="0"/>
              <w:rPr>
                <w:szCs w:val="20"/>
              </w:rPr>
            </w:pPr>
            <w:r w:rsidRPr="00E60576">
              <w:rPr>
                <w:b/>
              </w:rPr>
              <w:t>Method</w:t>
            </w:r>
            <w:r w:rsidRPr="00F01ABA">
              <w:rPr>
                <w:szCs w:val="20"/>
              </w:rPr>
              <w:t xml:space="preserve">: </w:t>
            </w:r>
            <w:r>
              <w:rPr>
                <w:szCs w:val="20"/>
              </w:rPr>
              <w:t>Net savings are determined through a billing analysis that compares treatment and control groups. A D</w:t>
            </w:r>
            <w:r w:rsidRPr="00F01ABA">
              <w:rPr>
                <w:szCs w:val="20"/>
              </w:rPr>
              <w:t>ifference-in-Differences (D-in-D) approach</w:t>
            </w:r>
            <w:r>
              <w:rPr>
                <w:szCs w:val="20"/>
              </w:rPr>
              <w:t xml:space="preserve"> is employed</w:t>
            </w:r>
            <w:r w:rsidRPr="00F01ABA">
              <w:rPr>
                <w:szCs w:val="20"/>
              </w:rPr>
              <w:t>, which is a fixed effects regression analysis of the monthly gas and electric bills of treatment and control group customers. The D-in-D refers to the model’s implicit comparison of consumption before and after treatment of treatment and control group customers. The model includes customer-specific intercepts (i.e., fixed effects) to capture differences between customers in their non-weather sensitive consumption.</w:t>
            </w:r>
            <w:r>
              <w:rPr>
                <w:szCs w:val="20"/>
              </w:rPr>
              <w:t xml:space="preserve"> </w:t>
            </w:r>
          </w:p>
          <w:p w14:paraId="176BAFCF" w14:textId="77777777" w:rsidR="00AE6E30" w:rsidRDefault="0040584E" w:rsidP="0040584E">
            <w:pPr>
              <w:cnfStyle w:val="000000000000" w:firstRow="0" w:lastRow="0" w:firstColumn="0" w:lastColumn="0" w:oddVBand="0" w:evenVBand="0" w:oddHBand="0" w:evenHBand="0" w:firstRowFirstColumn="0" w:firstRowLastColumn="0" w:lastRowFirstColumn="0" w:lastRowLastColumn="0"/>
            </w:pPr>
            <w:r>
              <w:rPr>
                <w:szCs w:val="20"/>
              </w:rPr>
              <w:t>Additionally, s</w:t>
            </w:r>
            <w:r w:rsidRPr="00BA4F44">
              <w:rPr>
                <w:szCs w:val="20"/>
              </w:rPr>
              <w:t xml:space="preserve">avings from measures that were rebated through AIC’s energy-efficiency programs are counted in both the Behavioral Modification Program and the rebate programs. </w:t>
            </w:r>
            <w:r>
              <w:rPr>
                <w:szCs w:val="20"/>
              </w:rPr>
              <w:t>To avoid double counting,</w:t>
            </w:r>
            <w:r w:rsidRPr="00BA4F44">
              <w:rPr>
                <w:szCs w:val="20"/>
              </w:rPr>
              <w:t xml:space="preserve"> we determine</w:t>
            </w:r>
            <w:r>
              <w:rPr>
                <w:szCs w:val="20"/>
              </w:rPr>
              <w:t>d</w:t>
            </w:r>
            <w:r w:rsidRPr="00BA4F44">
              <w:rPr>
                <w:szCs w:val="20"/>
              </w:rPr>
              <w:t xml:space="preserve"> the amount of Behavioral Modification Program gas and electric savings that were counted in other AIC rebate programs using tracking data provided by AIC</w:t>
            </w:r>
            <w:r>
              <w:rPr>
                <w:szCs w:val="20"/>
              </w:rPr>
              <w:t>, and adjust the net Behavioral Modification savings accordingly.</w:t>
            </w:r>
          </w:p>
        </w:tc>
      </w:tr>
      <w:tr w:rsidR="00AE6E30" w14:paraId="2680E54D"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6D628EA5" w14:textId="77777777" w:rsidR="00AE6E30" w:rsidRDefault="00AE6E30" w:rsidP="00E92D72">
            <w:r>
              <w:t>NTG PY4</w:t>
            </w:r>
          </w:p>
        </w:tc>
        <w:tc>
          <w:tcPr>
            <w:tcW w:w="6712" w:type="dxa"/>
          </w:tcPr>
          <w:p w14:paraId="79074221" w14:textId="77777777" w:rsidR="00AE6E30" w:rsidRPr="00BA4F44" w:rsidRDefault="0040584E" w:rsidP="0040584E">
            <w:pPr>
              <w:cnfStyle w:val="000000000000" w:firstRow="0" w:lastRow="0" w:firstColumn="0" w:lastColumn="0" w:oddVBand="0" w:evenVBand="0" w:oddHBand="0" w:evenHBand="0" w:firstRowFirstColumn="0" w:firstRowLastColumn="0" w:lastRowFirstColumn="0" w:lastRowLastColumn="0"/>
              <w:rPr>
                <w:szCs w:val="20"/>
              </w:rPr>
            </w:pPr>
            <w:r>
              <w:t>N/A as performed analysis similar to PY3, leading to a net impacts result.</w:t>
            </w:r>
          </w:p>
        </w:tc>
      </w:tr>
      <w:tr w:rsidR="00AE6E30" w14:paraId="0674B7CC"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39E97172" w14:textId="77777777" w:rsidR="00AE6E30" w:rsidRDefault="007F5B02" w:rsidP="007F5B02">
            <w:pPr>
              <w:jc w:val="left"/>
            </w:pPr>
            <w:r>
              <w:t xml:space="preserve">NTG </w:t>
            </w:r>
            <w:r w:rsidR="00AE6E30">
              <w:t xml:space="preserve">PY5 </w:t>
            </w:r>
          </w:p>
        </w:tc>
        <w:tc>
          <w:tcPr>
            <w:tcW w:w="6712" w:type="dxa"/>
          </w:tcPr>
          <w:p w14:paraId="4BB1FE47" w14:textId="77777777" w:rsidR="00AE6E30" w:rsidRDefault="007F5B02" w:rsidP="00E92D72">
            <w:pPr>
              <w:cnfStyle w:val="000000000000" w:firstRow="0" w:lastRow="0" w:firstColumn="0" w:lastColumn="0" w:oddVBand="0" w:evenVBand="0" w:oddHBand="0" w:evenHBand="0" w:firstRowFirstColumn="0" w:firstRowLastColumn="0" w:lastRowFirstColumn="0" w:lastRowLastColumn="0"/>
            </w:pPr>
            <w:r>
              <w:t>N/A as performed analysis similar to PY3, leading to a net impacts result.</w:t>
            </w:r>
          </w:p>
        </w:tc>
      </w:tr>
      <w:tr w:rsidR="00AE6E30" w14:paraId="7CB81DB9"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46BBC3F5" w14:textId="77777777" w:rsidR="00AE6E30" w:rsidRDefault="00AE6E30" w:rsidP="005A1E8B">
            <w:pPr>
              <w:jc w:val="left"/>
            </w:pPr>
            <w:r>
              <w:t>PY6 EM&amp;V Recommendation</w:t>
            </w:r>
          </w:p>
        </w:tc>
        <w:tc>
          <w:tcPr>
            <w:tcW w:w="6712" w:type="dxa"/>
          </w:tcPr>
          <w:p w14:paraId="2C596659" w14:textId="1F88CAA2" w:rsidR="00AE6E30" w:rsidRDefault="00AE6E30" w:rsidP="00A37C6D">
            <w:pPr>
              <w:cnfStyle w:val="000000000000" w:firstRow="0" w:lastRow="0" w:firstColumn="0" w:lastColumn="0" w:oddVBand="0" w:evenVBand="0" w:oddHBand="0" w:evenHBand="0" w:firstRowFirstColumn="0" w:firstRowLastColumn="0" w:lastRowFirstColumn="0" w:lastRowLastColumn="0"/>
            </w:pPr>
            <w:r>
              <w:t>N</w:t>
            </w:r>
            <w:r w:rsidR="005A1E8B">
              <w:t>/</w:t>
            </w:r>
            <w:r>
              <w:t xml:space="preserve">A as will perform </w:t>
            </w:r>
            <w:r w:rsidR="00A37C6D">
              <w:t>billing analysis</w:t>
            </w:r>
            <w:r>
              <w:t>, leading to a net impacts result.</w:t>
            </w:r>
          </w:p>
        </w:tc>
      </w:tr>
      <w:tr w:rsidR="00A37C6D" w14:paraId="221D378B"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6CD34E5F" w14:textId="7BEE11CC" w:rsidR="00A37C6D" w:rsidRDefault="00A37C6D" w:rsidP="00A37C6D">
            <w:pPr>
              <w:jc w:val="left"/>
            </w:pPr>
            <w:r>
              <w:t>PY7 EM&amp;V Recommendation</w:t>
            </w:r>
          </w:p>
        </w:tc>
        <w:tc>
          <w:tcPr>
            <w:tcW w:w="6712" w:type="dxa"/>
          </w:tcPr>
          <w:p w14:paraId="017289CD" w14:textId="1365285F" w:rsidR="00A37C6D" w:rsidRDefault="00A37C6D" w:rsidP="00A37C6D">
            <w:pPr>
              <w:cnfStyle w:val="000000000000" w:firstRow="0" w:lastRow="0" w:firstColumn="0" w:lastColumn="0" w:oddVBand="0" w:evenVBand="0" w:oddHBand="0" w:evenHBand="0" w:firstRowFirstColumn="0" w:firstRowLastColumn="0" w:lastRowFirstColumn="0" w:lastRowLastColumn="0"/>
            </w:pPr>
            <w:r>
              <w:t>N/A as will perform billing analysis, leading to a net impacts result.</w:t>
            </w:r>
          </w:p>
        </w:tc>
      </w:tr>
    </w:tbl>
    <w:p w14:paraId="3E5947A8" w14:textId="77777777" w:rsidR="00AE6E30" w:rsidRDefault="00AE6E30" w:rsidP="00AE6E30"/>
    <w:p w14:paraId="021EBED8" w14:textId="77777777" w:rsidR="009C5D25" w:rsidRDefault="009C5D25">
      <w:pPr>
        <w:jc w:val="left"/>
      </w:pPr>
      <w:r>
        <w:br w:type="page"/>
      </w:r>
    </w:p>
    <w:p w14:paraId="44F21CF9" w14:textId="0058E8F0" w:rsidR="006929E3" w:rsidRPr="006929E3" w:rsidRDefault="00C11407" w:rsidP="006929E3">
      <w:pPr>
        <w:pStyle w:val="Heading1"/>
      </w:pPr>
      <w:bookmarkStart w:id="123" w:name="_Toc379816177"/>
      <w:r>
        <w:lastRenderedPageBreak/>
        <w:t xml:space="preserve">School </w:t>
      </w:r>
      <w:r w:rsidR="006929E3" w:rsidRPr="006929E3">
        <w:t>Efficiency Kits</w:t>
      </w:r>
      <w:bookmarkEnd w:id="123"/>
    </w:p>
    <w:tbl>
      <w:tblPr>
        <w:tblStyle w:val="ODCBasic-1"/>
        <w:tblW w:w="0" w:type="auto"/>
        <w:tblLook w:val="04A0" w:firstRow="1" w:lastRow="0" w:firstColumn="1" w:lastColumn="0" w:noHBand="0" w:noVBand="1"/>
      </w:tblPr>
      <w:tblGrid>
        <w:gridCol w:w="2501"/>
        <w:gridCol w:w="7003"/>
      </w:tblGrid>
      <w:tr w:rsidR="006929E3" w14:paraId="378DC1E1" w14:textId="77777777" w:rsidTr="004858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D75957" w14:textId="77777777" w:rsidR="006929E3" w:rsidRPr="00FF3CFF" w:rsidRDefault="006929E3" w:rsidP="00485839">
            <w:pPr>
              <w:rPr>
                <w:b w:val="0"/>
              </w:rPr>
            </w:pPr>
            <w:r w:rsidRPr="00FF3CFF">
              <w:t>Program</w:t>
            </w:r>
          </w:p>
        </w:tc>
        <w:tc>
          <w:tcPr>
            <w:tcW w:w="0" w:type="auto"/>
          </w:tcPr>
          <w:p w14:paraId="618B4974" w14:textId="6DECE9BF" w:rsidR="006929E3" w:rsidRPr="00FF3CFF" w:rsidRDefault="00C11407" w:rsidP="00485839">
            <w:pPr>
              <w:cnfStyle w:val="100000000000" w:firstRow="1" w:lastRow="0" w:firstColumn="0" w:lastColumn="0" w:oddVBand="0" w:evenVBand="0" w:oddHBand="0" w:evenHBand="0" w:firstRowFirstColumn="0" w:firstRowLastColumn="0" w:lastRowFirstColumn="0" w:lastRowLastColumn="0"/>
              <w:rPr>
                <w:b w:val="0"/>
              </w:rPr>
            </w:pPr>
            <w:r>
              <w:t xml:space="preserve">School </w:t>
            </w:r>
            <w:r w:rsidR="00F94707">
              <w:t>Efficiency Kits</w:t>
            </w:r>
          </w:p>
        </w:tc>
      </w:tr>
      <w:tr w:rsidR="006929E3" w14:paraId="50D6D2C3" w14:textId="77777777" w:rsidTr="00485839">
        <w:tc>
          <w:tcPr>
            <w:cnfStyle w:val="001000000000" w:firstRow="0" w:lastRow="0" w:firstColumn="1" w:lastColumn="0" w:oddVBand="0" w:evenVBand="0" w:oddHBand="0" w:evenHBand="0" w:firstRowFirstColumn="0" w:firstRowLastColumn="0" w:lastRowFirstColumn="0" w:lastRowLastColumn="0"/>
            <w:tcW w:w="0" w:type="auto"/>
          </w:tcPr>
          <w:p w14:paraId="5453AD4D" w14:textId="77777777" w:rsidR="006929E3" w:rsidRDefault="006929E3" w:rsidP="007E615F">
            <w:pPr>
              <w:jc w:val="left"/>
            </w:pPr>
            <w:r>
              <w:t>PY7 EM&amp;V Recommendation</w:t>
            </w:r>
          </w:p>
        </w:tc>
        <w:tc>
          <w:tcPr>
            <w:tcW w:w="0" w:type="auto"/>
          </w:tcPr>
          <w:p w14:paraId="292C57A3" w14:textId="19A07C37" w:rsidR="006929E3" w:rsidRPr="007E615F" w:rsidRDefault="006929E3" w:rsidP="00485839">
            <w:pPr>
              <w:cnfStyle w:val="000000000000" w:firstRow="0" w:lastRow="0" w:firstColumn="0" w:lastColumn="0" w:oddVBand="0" w:evenVBand="0" w:oddHBand="0" w:evenHBand="0" w:firstRowFirstColumn="0" w:firstRowLastColumn="0" w:lastRowFirstColumn="0" w:lastRowLastColumn="0"/>
              <w:rPr>
                <w:rFonts w:ascii="Arial" w:hAnsi="Arial" w:cs="Arial"/>
                <w:color w:val="1F497D"/>
              </w:rPr>
            </w:pPr>
            <w:r>
              <w:rPr>
                <w:b/>
              </w:rPr>
              <w:t xml:space="preserve">NTGR: </w:t>
            </w:r>
            <w:r w:rsidR="00F94707" w:rsidRPr="007E615F">
              <w:rPr>
                <w:szCs w:val="20"/>
              </w:rPr>
              <w:t xml:space="preserve">CFLs 0.854; Showerheads 0.945; Faucet aerators </w:t>
            </w:r>
            <w:r w:rsidR="007E615F">
              <w:rPr>
                <w:szCs w:val="20"/>
              </w:rPr>
              <w:t>1.009</w:t>
            </w:r>
            <w:r w:rsidR="00F94707" w:rsidRPr="007E615F">
              <w:rPr>
                <w:rFonts w:ascii="Arial" w:hAnsi="Arial" w:cs="Arial"/>
                <w:color w:val="1F497D"/>
              </w:rPr>
              <w:t xml:space="preserve"> </w:t>
            </w:r>
          </w:p>
          <w:p w14:paraId="252ADAF0" w14:textId="4E2E01E2" w:rsidR="006929E3" w:rsidRPr="007E615F" w:rsidRDefault="006929E3" w:rsidP="00485839">
            <w:pPr>
              <w:cnfStyle w:val="000000000000" w:firstRow="0" w:lastRow="0" w:firstColumn="0" w:lastColumn="0" w:oddVBand="0" w:evenVBand="0" w:oddHBand="0" w:evenHBand="0" w:firstRowFirstColumn="0" w:firstRowLastColumn="0" w:lastRowFirstColumn="0" w:lastRowLastColumn="0"/>
              <w:rPr>
                <w:rFonts w:ascii="Arial" w:hAnsi="Arial" w:cs="Arial"/>
                <w:color w:val="1F497D"/>
              </w:rPr>
            </w:pPr>
            <w:r w:rsidRPr="00E60576">
              <w:rPr>
                <w:b/>
              </w:rPr>
              <w:t>Free ridership</w:t>
            </w:r>
            <w:r>
              <w:rPr>
                <w:b/>
              </w:rPr>
              <w:t xml:space="preserve">: </w:t>
            </w:r>
            <w:r w:rsidR="00F94707" w:rsidRPr="007E615F">
              <w:rPr>
                <w:szCs w:val="20"/>
              </w:rPr>
              <w:t>CFLs 22.2%; Showerheads 13</w:t>
            </w:r>
            <w:r w:rsidR="00C11407">
              <w:rPr>
                <w:szCs w:val="20"/>
              </w:rPr>
              <w:t>.</w:t>
            </w:r>
            <w:r w:rsidR="00F94707" w:rsidRPr="007E615F">
              <w:rPr>
                <w:szCs w:val="20"/>
              </w:rPr>
              <w:t>1%;</w:t>
            </w:r>
            <w:r w:rsidR="007E615F">
              <w:rPr>
                <w:szCs w:val="20"/>
              </w:rPr>
              <w:t xml:space="preserve"> Faucet aerators 6.7%</w:t>
            </w:r>
          </w:p>
          <w:p w14:paraId="781DF10A" w14:textId="367DCFD0" w:rsidR="006929E3" w:rsidRDefault="006929E3" w:rsidP="00485839">
            <w:pPr>
              <w:cnfStyle w:val="000000000000" w:firstRow="0" w:lastRow="0" w:firstColumn="0" w:lastColumn="0" w:oddVBand="0" w:evenVBand="0" w:oddHBand="0" w:evenHBand="0" w:firstRowFirstColumn="0" w:firstRowLastColumn="0" w:lastRowFirstColumn="0" w:lastRowLastColumn="0"/>
            </w:pPr>
            <w:r w:rsidRPr="00E60576">
              <w:rPr>
                <w:b/>
              </w:rPr>
              <w:t>Spillover</w:t>
            </w:r>
            <w:r>
              <w:rPr>
                <w:b/>
              </w:rPr>
              <w:t xml:space="preserve">: </w:t>
            </w:r>
            <w:r w:rsidR="00F94707">
              <w:t>7.</w:t>
            </w:r>
            <w:ins w:id="124" w:author="Hannah Arnold" w:date="2014-02-24T17:25:00Z">
              <w:r w:rsidR="00406C3E">
                <w:t>1</w:t>
              </w:r>
            </w:ins>
            <w:del w:id="125" w:author="Hannah Arnold" w:date="2014-02-24T17:25:00Z">
              <w:r w:rsidR="00F94707" w:rsidDel="00406C3E">
                <w:delText>6</w:delText>
              </w:r>
            </w:del>
            <w:r w:rsidRPr="00833ECE">
              <w:t>%</w:t>
            </w:r>
            <w:r>
              <w:t xml:space="preserve"> </w:t>
            </w:r>
          </w:p>
          <w:p w14:paraId="2FB51441" w14:textId="352AF629" w:rsidR="006929E3" w:rsidRPr="00833ECE" w:rsidRDefault="006929E3" w:rsidP="00F94707">
            <w:pPr>
              <w:cnfStyle w:val="000000000000" w:firstRow="0" w:lastRow="0" w:firstColumn="0" w:lastColumn="0" w:oddVBand="0" w:evenVBand="0" w:oddHBand="0" w:evenHBand="0" w:firstRowFirstColumn="0" w:firstRowLastColumn="0" w:lastRowFirstColumn="0" w:lastRowLastColumn="0"/>
            </w:pPr>
            <w:r>
              <w:rPr>
                <w:b/>
              </w:rPr>
              <w:t xml:space="preserve">Source: </w:t>
            </w:r>
            <w:r w:rsidR="00F94707" w:rsidRPr="007E615F">
              <w:rPr>
                <w:szCs w:val="20"/>
              </w:rPr>
              <w:t>A 2013 unpublished Midwest utility’s evaluation of a very similar program (participant survey, n=91)</w:t>
            </w:r>
          </w:p>
        </w:tc>
      </w:tr>
    </w:tbl>
    <w:p w14:paraId="52B7B52B" w14:textId="77777777" w:rsidR="006929E3" w:rsidRDefault="006929E3" w:rsidP="006929E3">
      <w:pPr>
        <w:pStyle w:val="Heading1"/>
        <w:numPr>
          <w:ilvl w:val="0"/>
          <w:numId w:val="0"/>
        </w:numPr>
        <w:ind w:left="1440"/>
        <w:sectPr w:rsidR="006929E3" w:rsidSect="002D0DBE">
          <w:pgSz w:w="12240" w:h="15840"/>
          <w:pgMar w:top="1440" w:right="1440" w:bottom="1440" w:left="1440" w:header="720" w:footer="720" w:gutter="0"/>
          <w:cols w:space="720"/>
          <w:docGrid w:linePitch="360"/>
        </w:sectPr>
      </w:pPr>
    </w:p>
    <w:p w14:paraId="638EE154" w14:textId="34EECCC9" w:rsidR="0006314A" w:rsidRDefault="00B848C9" w:rsidP="009C5D25">
      <w:pPr>
        <w:pStyle w:val="Heading1"/>
      </w:pPr>
      <w:bookmarkStart w:id="126" w:name="_Toc379816178"/>
      <w:r>
        <w:lastRenderedPageBreak/>
        <w:t>PY8</w:t>
      </w:r>
      <w:r w:rsidR="0006314A">
        <w:t xml:space="preserve"> </w:t>
      </w:r>
      <w:r>
        <w:t xml:space="preserve">Residential </w:t>
      </w:r>
      <w:r w:rsidR="0006314A">
        <w:t>IPA Programs</w:t>
      </w:r>
      <w:bookmarkEnd w:id="126"/>
    </w:p>
    <w:p w14:paraId="6CAE14B3" w14:textId="203F6C31" w:rsidR="006929E3" w:rsidRDefault="006929E3" w:rsidP="00B848C9">
      <w:pPr>
        <w:pStyle w:val="BodyText"/>
        <w:jc w:val="both"/>
      </w:pPr>
      <w:r>
        <w:t xml:space="preserve">Below we provide recommendations for </w:t>
      </w:r>
      <w:r w:rsidR="00B848C9">
        <w:t xml:space="preserve">stand-alone </w:t>
      </w:r>
      <w:r>
        <w:t>IPA programs in PY8.</w:t>
      </w:r>
      <w:r>
        <w:rPr>
          <w:rStyle w:val="FootnoteReference"/>
        </w:rPr>
        <w:footnoteReference w:id="1"/>
      </w:r>
      <w:r w:rsidR="00B848C9">
        <w:t xml:space="preserve"> In addition to these programs, AIC will offer the Multifamily Common Area and Major Measures programs through the IPA. Detailed information about NTG for those programs is located in Section </w:t>
      </w:r>
      <w:r w:rsidR="00B848C9">
        <w:fldChar w:fldCharType="begin"/>
      </w:r>
      <w:r w:rsidR="00B848C9">
        <w:instrText xml:space="preserve"> REF _Ref379815497 \r \h </w:instrText>
      </w:r>
      <w:r w:rsidR="00B848C9">
        <w:fldChar w:fldCharType="separate"/>
      </w:r>
      <w:r w:rsidR="00C11407">
        <w:t>3</w:t>
      </w:r>
      <w:r w:rsidR="00B848C9">
        <w:fldChar w:fldCharType="end"/>
      </w:r>
      <w:r w:rsidR="00B848C9">
        <w:t>.</w:t>
      </w:r>
    </w:p>
    <w:p w14:paraId="346635AF" w14:textId="77777777" w:rsidR="002117EC" w:rsidRDefault="002117EC" w:rsidP="002117EC">
      <w:pPr>
        <w:pStyle w:val="Heading2"/>
      </w:pPr>
      <w:bookmarkStart w:id="127" w:name="_Toc379816179"/>
      <w:r>
        <w:t>Specialty CFLs</w:t>
      </w:r>
      <w:bookmarkEnd w:id="127"/>
    </w:p>
    <w:p w14:paraId="5026590F" w14:textId="77777777" w:rsidR="002117EC" w:rsidRPr="002117EC" w:rsidRDefault="002117EC" w:rsidP="002117EC">
      <w:pPr>
        <w:pStyle w:val="BodyText"/>
      </w:pPr>
      <w:r>
        <w:t>At present, the evaluation team is working to develop a recommendation for this IPA program.</w:t>
      </w:r>
    </w:p>
    <w:p w14:paraId="3DB9E4E3" w14:textId="7B6749E6" w:rsidR="0006314A" w:rsidRDefault="0006314A" w:rsidP="0006314A">
      <w:pPr>
        <w:pStyle w:val="Heading2"/>
      </w:pPr>
      <w:bookmarkStart w:id="128" w:name="_Toc379816180"/>
      <w:r>
        <w:t>All Electric Homes</w:t>
      </w:r>
      <w:bookmarkEnd w:id="128"/>
    </w:p>
    <w:tbl>
      <w:tblPr>
        <w:tblStyle w:val="ODCBasic-1"/>
        <w:tblW w:w="5000" w:type="pct"/>
        <w:tblLook w:val="04A0" w:firstRow="1" w:lastRow="0" w:firstColumn="1" w:lastColumn="0" w:noHBand="0" w:noVBand="1"/>
      </w:tblPr>
      <w:tblGrid>
        <w:gridCol w:w="3471"/>
        <w:gridCol w:w="6033"/>
      </w:tblGrid>
      <w:tr w:rsidR="00A01F2C" w14:paraId="6EFA5005" w14:textId="77777777" w:rsidTr="00C575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6" w:type="pct"/>
          </w:tcPr>
          <w:p w14:paraId="3E3924FE" w14:textId="77777777" w:rsidR="00A01F2C" w:rsidRPr="00FF3CFF" w:rsidRDefault="00A01F2C" w:rsidP="00A01F2C">
            <w:pPr>
              <w:rPr>
                <w:b w:val="0"/>
              </w:rPr>
            </w:pPr>
            <w:r w:rsidRPr="00FF3CFF">
              <w:t>Program</w:t>
            </w:r>
          </w:p>
        </w:tc>
        <w:tc>
          <w:tcPr>
            <w:tcW w:w="3174" w:type="pct"/>
          </w:tcPr>
          <w:p w14:paraId="314CEBAE" w14:textId="4A36B8ED" w:rsidR="00A01F2C" w:rsidRPr="00FF3CFF" w:rsidRDefault="00A01F2C" w:rsidP="00A01F2C">
            <w:pPr>
              <w:cnfStyle w:val="100000000000" w:firstRow="1" w:lastRow="0" w:firstColumn="0" w:lastColumn="0" w:oddVBand="0" w:evenVBand="0" w:oddHBand="0" w:evenHBand="0" w:firstRowFirstColumn="0" w:firstRowLastColumn="0" w:lastRowFirstColumn="0" w:lastRowLastColumn="0"/>
              <w:rPr>
                <w:b w:val="0"/>
              </w:rPr>
            </w:pPr>
            <w:r>
              <w:t>All Electric Homes</w:t>
            </w:r>
          </w:p>
        </w:tc>
      </w:tr>
      <w:tr w:rsidR="00F33A91" w14:paraId="296881BD" w14:textId="77777777" w:rsidTr="00C5751D">
        <w:tc>
          <w:tcPr>
            <w:cnfStyle w:val="001000000000" w:firstRow="0" w:lastRow="0" w:firstColumn="1" w:lastColumn="0" w:oddVBand="0" w:evenVBand="0" w:oddHBand="0" w:evenHBand="0" w:firstRowFirstColumn="0" w:firstRowLastColumn="0" w:lastRowFirstColumn="0" w:lastRowLastColumn="0"/>
            <w:tcW w:w="1826" w:type="pct"/>
          </w:tcPr>
          <w:p w14:paraId="00814E66" w14:textId="38E522AF" w:rsidR="00F33A91" w:rsidRDefault="00F33A91" w:rsidP="00A01F2C">
            <w:r>
              <w:t>NTG PY7</w:t>
            </w:r>
          </w:p>
        </w:tc>
        <w:tc>
          <w:tcPr>
            <w:tcW w:w="3174" w:type="pct"/>
          </w:tcPr>
          <w:p w14:paraId="7916CDB2" w14:textId="77777777" w:rsidR="00F33A91" w:rsidRDefault="00F33A91" w:rsidP="00A01F2C">
            <w:pPr>
              <w:cnfStyle w:val="000000000000" w:firstRow="0" w:lastRow="0" w:firstColumn="0" w:lastColumn="0" w:oddVBand="0" w:evenVBand="0" w:oddHBand="0" w:evenHBand="0" w:firstRowFirstColumn="0" w:firstRowLastColumn="0" w:lastRowFirstColumn="0" w:lastRowLastColumn="0"/>
              <w:rPr>
                <w:b/>
              </w:rPr>
            </w:pPr>
            <w:r>
              <w:rPr>
                <w:b/>
              </w:rPr>
              <w:t xml:space="preserve">NTGR: </w:t>
            </w:r>
            <w:r w:rsidRPr="00F33A91">
              <w:t>See measure specific values below</w:t>
            </w:r>
          </w:p>
          <w:p w14:paraId="27653CC0" w14:textId="11E7481B" w:rsidR="00F33A91" w:rsidRPr="00F33A91" w:rsidRDefault="00F33A91" w:rsidP="00F33A91">
            <w:pPr>
              <w:pStyle w:val="BodyText"/>
              <w:cnfStyle w:val="000000000000" w:firstRow="0" w:lastRow="0" w:firstColumn="0" w:lastColumn="0" w:oddVBand="0" w:evenVBand="0" w:oddHBand="0" w:evenHBand="0" w:firstRowFirstColumn="0" w:firstRowLastColumn="0" w:lastRowFirstColumn="0" w:lastRowLastColumn="0"/>
            </w:pPr>
            <w:r w:rsidRPr="00F33A91">
              <w:rPr>
                <w:b/>
              </w:rPr>
              <w:t>Source</w:t>
            </w:r>
            <w:r>
              <w:t>: AIC planning value</w:t>
            </w:r>
          </w:p>
          <w:p w14:paraId="7ADE0F89" w14:textId="77777777" w:rsidR="00F33A91" w:rsidRDefault="00F33A91" w:rsidP="00F33A91">
            <w:pPr>
              <w:pStyle w:val="BodyText"/>
              <w:cnfStyle w:val="000000000000" w:firstRow="0" w:lastRow="0" w:firstColumn="0" w:lastColumn="0" w:oddVBand="0" w:evenVBand="0" w:oddHBand="0" w:evenHBand="0" w:firstRowFirstColumn="0" w:firstRowLastColumn="0" w:lastRowFirstColumn="0" w:lastRowLastColumn="0"/>
            </w:pPr>
          </w:p>
          <w:tbl>
            <w:tblPr>
              <w:tblStyle w:val="ODCTable"/>
              <w:tblW w:w="0" w:type="auto"/>
              <w:tblLook w:val="0420" w:firstRow="1" w:lastRow="0" w:firstColumn="0" w:lastColumn="0" w:noHBand="0" w:noVBand="1"/>
            </w:tblPr>
            <w:tblGrid>
              <w:gridCol w:w="2316"/>
              <w:gridCol w:w="2487"/>
            </w:tblGrid>
            <w:tr w:rsidR="00F33A91" w:rsidRPr="00F33A91" w14:paraId="36DEBDD8" w14:textId="77777777" w:rsidTr="00F33A91">
              <w:trPr>
                <w:cnfStyle w:val="100000000000" w:firstRow="1" w:lastRow="0" w:firstColumn="0" w:lastColumn="0" w:oddVBand="0" w:evenVBand="0" w:oddHBand="0" w:evenHBand="0" w:firstRowFirstColumn="0" w:firstRowLastColumn="0" w:lastRowFirstColumn="0" w:lastRowLastColumn="0"/>
                <w:trHeight w:val="394"/>
              </w:trPr>
              <w:tc>
                <w:tcPr>
                  <w:tcW w:w="0" w:type="auto"/>
                </w:tcPr>
                <w:p w14:paraId="60FA93F7" w14:textId="1A25E2F5" w:rsidR="00F33A91" w:rsidRPr="00F33A91" w:rsidRDefault="00F33A91" w:rsidP="00F33A91">
                  <w:pPr>
                    <w:pStyle w:val="BodyText"/>
                    <w:jc w:val="both"/>
                    <w:rPr>
                      <w:rFonts w:ascii="Franklin Gothic Book" w:hAnsi="Franklin Gothic Book"/>
                      <w:b/>
                      <w:bCs/>
                      <w:sz w:val="22"/>
                      <w:szCs w:val="22"/>
                    </w:rPr>
                  </w:pPr>
                  <w:r w:rsidRPr="00F33A91">
                    <w:rPr>
                      <w:rFonts w:ascii="Franklin Gothic Book" w:hAnsi="Franklin Gothic Book"/>
                      <w:b/>
                      <w:bCs/>
                      <w:sz w:val="22"/>
                      <w:szCs w:val="22"/>
                    </w:rPr>
                    <w:t>Measure</w:t>
                  </w:r>
                </w:p>
              </w:tc>
              <w:tc>
                <w:tcPr>
                  <w:tcW w:w="0" w:type="auto"/>
                </w:tcPr>
                <w:p w14:paraId="080B5C40" w14:textId="3A80A287" w:rsidR="00F33A91" w:rsidRPr="00F33A91" w:rsidRDefault="00F33A91" w:rsidP="00F33A91">
                  <w:pPr>
                    <w:pStyle w:val="BodyText"/>
                    <w:jc w:val="both"/>
                    <w:rPr>
                      <w:rFonts w:ascii="Franklin Gothic Book" w:hAnsi="Franklin Gothic Book"/>
                      <w:b/>
                      <w:bCs/>
                      <w:sz w:val="22"/>
                      <w:szCs w:val="22"/>
                    </w:rPr>
                  </w:pPr>
                  <w:r w:rsidRPr="00F33A91">
                    <w:rPr>
                      <w:rFonts w:ascii="Franklin Gothic Book" w:hAnsi="Franklin Gothic Book"/>
                      <w:b/>
                      <w:bCs/>
                      <w:sz w:val="22"/>
                      <w:szCs w:val="22"/>
                    </w:rPr>
                    <w:t>NTGR</w:t>
                  </w:r>
                </w:p>
              </w:tc>
            </w:tr>
            <w:tr w:rsidR="00F33A91" w:rsidRPr="00F33A91" w14:paraId="02EC1A07" w14:textId="77777777" w:rsidTr="00F33A91">
              <w:trPr>
                <w:trHeight w:val="394"/>
              </w:trPr>
              <w:tc>
                <w:tcPr>
                  <w:tcW w:w="0" w:type="auto"/>
                  <w:hideMark/>
                </w:tcPr>
                <w:p w14:paraId="1E9C2191" w14:textId="77777777" w:rsidR="00F33A91" w:rsidRPr="00F33A91" w:rsidRDefault="00F33A91" w:rsidP="00F33A91">
                  <w:pPr>
                    <w:pStyle w:val="BodyText"/>
                    <w:jc w:val="both"/>
                    <w:rPr>
                      <w:sz w:val="22"/>
                      <w:szCs w:val="22"/>
                    </w:rPr>
                  </w:pPr>
                  <w:r w:rsidRPr="00F33A91">
                    <w:rPr>
                      <w:bCs/>
                      <w:sz w:val="22"/>
                      <w:szCs w:val="22"/>
                    </w:rPr>
                    <w:t>CFLs</w:t>
                  </w:r>
                </w:p>
              </w:tc>
              <w:tc>
                <w:tcPr>
                  <w:tcW w:w="0" w:type="auto"/>
                  <w:hideMark/>
                </w:tcPr>
                <w:p w14:paraId="66C08646" w14:textId="77777777" w:rsidR="00F33A91" w:rsidRPr="00F33A91" w:rsidRDefault="00F33A91" w:rsidP="00F33A91">
                  <w:pPr>
                    <w:pStyle w:val="BodyText"/>
                    <w:jc w:val="center"/>
                    <w:rPr>
                      <w:sz w:val="22"/>
                      <w:szCs w:val="22"/>
                    </w:rPr>
                  </w:pPr>
                  <w:r w:rsidRPr="00F33A91">
                    <w:rPr>
                      <w:bCs/>
                      <w:sz w:val="22"/>
                      <w:szCs w:val="22"/>
                    </w:rPr>
                    <w:t>0.88</w:t>
                  </w:r>
                </w:p>
              </w:tc>
            </w:tr>
            <w:tr w:rsidR="00F33A91" w:rsidRPr="00F33A91" w14:paraId="6BBEE089" w14:textId="77777777" w:rsidTr="00F33A91">
              <w:trPr>
                <w:trHeight w:val="447"/>
              </w:trPr>
              <w:tc>
                <w:tcPr>
                  <w:tcW w:w="0" w:type="auto"/>
                  <w:hideMark/>
                </w:tcPr>
                <w:p w14:paraId="7AB434C3" w14:textId="77777777" w:rsidR="00F33A91" w:rsidRPr="00F33A91" w:rsidRDefault="00F33A91" w:rsidP="00F33A91">
                  <w:pPr>
                    <w:pStyle w:val="BodyText"/>
                    <w:jc w:val="both"/>
                    <w:rPr>
                      <w:sz w:val="22"/>
                      <w:szCs w:val="22"/>
                    </w:rPr>
                  </w:pPr>
                  <w:r w:rsidRPr="00F33A91">
                    <w:rPr>
                      <w:sz w:val="22"/>
                      <w:szCs w:val="22"/>
                    </w:rPr>
                    <w:t>Showerhead</w:t>
                  </w:r>
                </w:p>
              </w:tc>
              <w:tc>
                <w:tcPr>
                  <w:tcW w:w="0" w:type="auto"/>
                  <w:hideMark/>
                </w:tcPr>
                <w:p w14:paraId="6E591D1D" w14:textId="77777777" w:rsidR="00F33A91" w:rsidRPr="00F33A91" w:rsidRDefault="00F33A91" w:rsidP="00F33A91">
                  <w:pPr>
                    <w:pStyle w:val="BodyText"/>
                    <w:jc w:val="center"/>
                    <w:rPr>
                      <w:sz w:val="22"/>
                      <w:szCs w:val="22"/>
                    </w:rPr>
                  </w:pPr>
                  <w:r w:rsidRPr="00F33A91">
                    <w:rPr>
                      <w:sz w:val="22"/>
                      <w:szCs w:val="22"/>
                    </w:rPr>
                    <w:t>0.82</w:t>
                  </w:r>
                </w:p>
              </w:tc>
            </w:tr>
            <w:tr w:rsidR="00F33A91" w:rsidRPr="00F33A91" w14:paraId="39A2E930" w14:textId="77777777" w:rsidTr="00F33A91">
              <w:trPr>
                <w:trHeight w:val="394"/>
              </w:trPr>
              <w:tc>
                <w:tcPr>
                  <w:tcW w:w="0" w:type="auto"/>
                  <w:hideMark/>
                </w:tcPr>
                <w:p w14:paraId="13FB94F7" w14:textId="77777777" w:rsidR="00F33A91" w:rsidRPr="00F33A91" w:rsidRDefault="00F33A91" w:rsidP="00F33A91">
                  <w:pPr>
                    <w:pStyle w:val="BodyText"/>
                    <w:jc w:val="both"/>
                    <w:rPr>
                      <w:sz w:val="22"/>
                      <w:szCs w:val="22"/>
                    </w:rPr>
                  </w:pPr>
                  <w:r w:rsidRPr="00F33A91">
                    <w:rPr>
                      <w:sz w:val="22"/>
                      <w:szCs w:val="22"/>
                    </w:rPr>
                    <w:t>Faucet Aerator</w:t>
                  </w:r>
                </w:p>
              </w:tc>
              <w:tc>
                <w:tcPr>
                  <w:tcW w:w="0" w:type="auto"/>
                  <w:hideMark/>
                </w:tcPr>
                <w:p w14:paraId="358E92CF" w14:textId="77777777" w:rsidR="00F33A91" w:rsidRPr="00F33A91" w:rsidRDefault="00F33A91" w:rsidP="00F33A91">
                  <w:pPr>
                    <w:pStyle w:val="BodyText"/>
                    <w:jc w:val="center"/>
                    <w:rPr>
                      <w:sz w:val="22"/>
                      <w:szCs w:val="22"/>
                    </w:rPr>
                  </w:pPr>
                  <w:r w:rsidRPr="00F33A91">
                    <w:rPr>
                      <w:sz w:val="22"/>
                      <w:szCs w:val="22"/>
                    </w:rPr>
                    <w:t>0.73</w:t>
                  </w:r>
                </w:p>
              </w:tc>
            </w:tr>
            <w:tr w:rsidR="00F33A91" w:rsidRPr="00F33A91" w14:paraId="5D994499" w14:textId="77777777" w:rsidTr="00F33A91">
              <w:trPr>
                <w:trHeight w:val="387"/>
              </w:trPr>
              <w:tc>
                <w:tcPr>
                  <w:tcW w:w="0" w:type="auto"/>
                  <w:hideMark/>
                </w:tcPr>
                <w:p w14:paraId="49CCBB82" w14:textId="77777777" w:rsidR="00F33A91" w:rsidRPr="00F33A91" w:rsidRDefault="00F33A91" w:rsidP="00F33A91">
                  <w:pPr>
                    <w:pStyle w:val="BodyText"/>
                    <w:jc w:val="both"/>
                    <w:rPr>
                      <w:sz w:val="22"/>
                      <w:szCs w:val="22"/>
                    </w:rPr>
                  </w:pPr>
                  <w:r w:rsidRPr="00F33A91">
                    <w:rPr>
                      <w:sz w:val="22"/>
                      <w:szCs w:val="22"/>
                    </w:rPr>
                    <w:t>Water Heater Setback</w:t>
                  </w:r>
                </w:p>
              </w:tc>
              <w:tc>
                <w:tcPr>
                  <w:tcW w:w="0" w:type="auto"/>
                  <w:hideMark/>
                </w:tcPr>
                <w:p w14:paraId="4E423933" w14:textId="77777777" w:rsidR="00F33A91" w:rsidRPr="00F33A91" w:rsidRDefault="00F33A91" w:rsidP="00F33A91">
                  <w:pPr>
                    <w:pStyle w:val="BodyText"/>
                    <w:jc w:val="center"/>
                    <w:rPr>
                      <w:sz w:val="22"/>
                      <w:szCs w:val="22"/>
                    </w:rPr>
                  </w:pPr>
                  <w:r w:rsidRPr="00F33A91">
                    <w:rPr>
                      <w:sz w:val="22"/>
                      <w:szCs w:val="22"/>
                    </w:rPr>
                    <w:t>1.00</w:t>
                  </w:r>
                </w:p>
              </w:tc>
            </w:tr>
            <w:tr w:rsidR="00F33A91" w:rsidRPr="00F33A91" w14:paraId="0D538F50" w14:textId="77777777" w:rsidTr="00F33A91">
              <w:trPr>
                <w:trHeight w:val="455"/>
              </w:trPr>
              <w:tc>
                <w:tcPr>
                  <w:tcW w:w="0" w:type="auto"/>
                  <w:hideMark/>
                </w:tcPr>
                <w:p w14:paraId="2A6F6A88" w14:textId="77777777" w:rsidR="00F33A91" w:rsidRPr="00F33A91" w:rsidRDefault="00F33A91" w:rsidP="00F33A91">
                  <w:pPr>
                    <w:pStyle w:val="BodyText"/>
                    <w:jc w:val="both"/>
                    <w:rPr>
                      <w:sz w:val="22"/>
                      <w:szCs w:val="22"/>
                    </w:rPr>
                  </w:pPr>
                  <w:r w:rsidRPr="00F33A91">
                    <w:rPr>
                      <w:sz w:val="22"/>
                      <w:szCs w:val="22"/>
                    </w:rPr>
                    <w:t>Air sealing</w:t>
                  </w:r>
                </w:p>
              </w:tc>
              <w:tc>
                <w:tcPr>
                  <w:tcW w:w="0" w:type="auto"/>
                  <w:hideMark/>
                </w:tcPr>
                <w:p w14:paraId="0F56BB13" w14:textId="77777777" w:rsidR="00F33A91" w:rsidRPr="00F33A91" w:rsidRDefault="00F33A91" w:rsidP="00F33A91">
                  <w:pPr>
                    <w:pStyle w:val="BodyText"/>
                    <w:jc w:val="center"/>
                    <w:rPr>
                      <w:sz w:val="22"/>
                      <w:szCs w:val="22"/>
                    </w:rPr>
                  </w:pPr>
                  <w:r w:rsidRPr="00F33A91">
                    <w:rPr>
                      <w:sz w:val="22"/>
                      <w:szCs w:val="22"/>
                    </w:rPr>
                    <w:t>1.00 (at audit) and 0.80</w:t>
                  </w:r>
                </w:p>
              </w:tc>
            </w:tr>
            <w:tr w:rsidR="00F33A91" w:rsidRPr="00F33A91" w14:paraId="2FDFD831" w14:textId="77777777" w:rsidTr="00F33A91">
              <w:trPr>
                <w:trHeight w:val="455"/>
              </w:trPr>
              <w:tc>
                <w:tcPr>
                  <w:tcW w:w="0" w:type="auto"/>
                  <w:hideMark/>
                </w:tcPr>
                <w:p w14:paraId="76000FF3" w14:textId="77777777" w:rsidR="00F33A91" w:rsidRPr="00F33A91" w:rsidRDefault="00F33A91" w:rsidP="00F33A91">
                  <w:pPr>
                    <w:pStyle w:val="BodyText"/>
                    <w:jc w:val="both"/>
                    <w:rPr>
                      <w:sz w:val="22"/>
                      <w:szCs w:val="22"/>
                    </w:rPr>
                  </w:pPr>
                  <w:r w:rsidRPr="00F33A91">
                    <w:rPr>
                      <w:sz w:val="22"/>
                      <w:szCs w:val="22"/>
                    </w:rPr>
                    <w:t>Insulation</w:t>
                  </w:r>
                </w:p>
              </w:tc>
              <w:tc>
                <w:tcPr>
                  <w:tcW w:w="0" w:type="auto"/>
                  <w:hideMark/>
                </w:tcPr>
                <w:p w14:paraId="7B70C26D" w14:textId="77777777" w:rsidR="00F33A91" w:rsidRPr="00F33A91" w:rsidRDefault="00F33A91" w:rsidP="00F33A91">
                  <w:pPr>
                    <w:pStyle w:val="BodyText"/>
                    <w:jc w:val="center"/>
                    <w:rPr>
                      <w:sz w:val="22"/>
                      <w:szCs w:val="22"/>
                    </w:rPr>
                  </w:pPr>
                  <w:r w:rsidRPr="00F33A91">
                    <w:rPr>
                      <w:sz w:val="22"/>
                      <w:szCs w:val="22"/>
                    </w:rPr>
                    <w:t>0.77</w:t>
                  </w:r>
                </w:p>
              </w:tc>
            </w:tr>
            <w:tr w:rsidR="00F33A91" w:rsidRPr="00F33A91" w14:paraId="4472F9AB" w14:textId="77777777" w:rsidTr="00F33A91">
              <w:trPr>
                <w:trHeight w:val="485"/>
              </w:trPr>
              <w:tc>
                <w:tcPr>
                  <w:tcW w:w="0" w:type="auto"/>
                  <w:hideMark/>
                </w:tcPr>
                <w:p w14:paraId="72BD4174" w14:textId="77777777" w:rsidR="00F33A91" w:rsidRPr="00F33A91" w:rsidRDefault="00F33A91" w:rsidP="00F33A91">
                  <w:pPr>
                    <w:pStyle w:val="BodyText"/>
                    <w:jc w:val="both"/>
                    <w:rPr>
                      <w:sz w:val="22"/>
                      <w:szCs w:val="22"/>
                    </w:rPr>
                  </w:pPr>
                  <w:r w:rsidRPr="00F33A91">
                    <w:rPr>
                      <w:sz w:val="22"/>
                      <w:szCs w:val="22"/>
                    </w:rPr>
                    <w:t>HVAC Measures</w:t>
                  </w:r>
                </w:p>
              </w:tc>
              <w:tc>
                <w:tcPr>
                  <w:tcW w:w="0" w:type="auto"/>
                  <w:hideMark/>
                </w:tcPr>
                <w:p w14:paraId="6184F334" w14:textId="77777777" w:rsidR="00F33A91" w:rsidRPr="00F33A91" w:rsidRDefault="00F33A91" w:rsidP="00F33A91">
                  <w:pPr>
                    <w:pStyle w:val="BodyText"/>
                    <w:jc w:val="center"/>
                    <w:rPr>
                      <w:sz w:val="22"/>
                      <w:szCs w:val="22"/>
                    </w:rPr>
                  </w:pPr>
                  <w:r w:rsidRPr="00F33A91">
                    <w:rPr>
                      <w:sz w:val="22"/>
                      <w:szCs w:val="22"/>
                    </w:rPr>
                    <w:t>0.90</w:t>
                  </w:r>
                </w:p>
              </w:tc>
            </w:tr>
          </w:tbl>
          <w:p w14:paraId="7BA94FD4" w14:textId="77777777" w:rsidR="00F33A91" w:rsidRPr="00F33A91" w:rsidRDefault="00F33A91" w:rsidP="00F33A91">
            <w:pPr>
              <w:pStyle w:val="BodyText"/>
              <w:cnfStyle w:val="000000000000" w:firstRow="0" w:lastRow="0" w:firstColumn="0" w:lastColumn="0" w:oddVBand="0" w:evenVBand="0" w:oddHBand="0" w:evenHBand="0" w:firstRowFirstColumn="0" w:firstRowLastColumn="0" w:lastRowFirstColumn="0" w:lastRowLastColumn="0"/>
            </w:pPr>
          </w:p>
        </w:tc>
      </w:tr>
      <w:tr w:rsidR="00A01F2C" w14:paraId="20157D4E" w14:textId="77777777" w:rsidTr="00C5751D">
        <w:tc>
          <w:tcPr>
            <w:cnfStyle w:val="001000000000" w:firstRow="0" w:lastRow="0" w:firstColumn="1" w:lastColumn="0" w:oddVBand="0" w:evenVBand="0" w:oddHBand="0" w:evenHBand="0" w:firstRowFirstColumn="0" w:firstRowLastColumn="0" w:lastRowFirstColumn="0" w:lastRowLastColumn="0"/>
            <w:tcW w:w="1826" w:type="pct"/>
          </w:tcPr>
          <w:p w14:paraId="13DCB98B" w14:textId="71D84BF7" w:rsidR="00A01F2C" w:rsidRDefault="00A01F2C" w:rsidP="00A01F2C">
            <w:r>
              <w:t>PY8 EM&amp;V Recommendation</w:t>
            </w:r>
          </w:p>
        </w:tc>
        <w:tc>
          <w:tcPr>
            <w:tcW w:w="3174" w:type="pct"/>
          </w:tcPr>
          <w:p w14:paraId="15C6C85D" w14:textId="58477CB6" w:rsidR="00A01F2C" w:rsidRDefault="00833ECE" w:rsidP="00A01F2C">
            <w:pPr>
              <w:cnfStyle w:val="000000000000" w:firstRow="0" w:lastRow="0" w:firstColumn="0" w:lastColumn="0" w:oddVBand="0" w:evenVBand="0" w:oddHBand="0" w:evenHBand="0" w:firstRowFirstColumn="0" w:firstRowLastColumn="0" w:lastRowFirstColumn="0" w:lastRowLastColumn="0"/>
              <w:rPr>
                <w:b/>
              </w:rPr>
            </w:pPr>
            <w:r>
              <w:rPr>
                <w:b/>
              </w:rPr>
              <w:t>NTG</w:t>
            </w:r>
            <w:r w:rsidR="003753F9">
              <w:rPr>
                <w:b/>
              </w:rPr>
              <w:t>R</w:t>
            </w:r>
            <w:r>
              <w:rPr>
                <w:b/>
              </w:rPr>
              <w:t xml:space="preserve">: </w:t>
            </w:r>
            <w:r w:rsidRPr="00833ECE">
              <w:t>Forthcoming – will be available by March 1st</w:t>
            </w:r>
          </w:p>
          <w:p w14:paraId="06015A7A" w14:textId="7680F06F" w:rsidR="00A01F2C" w:rsidRDefault="00A01F2C" w:rsidP="00A01F2C">
            <w:pPr>
              <w:cnfStyle w:val="000000000000" w:firstRow="0" w:lastRow="0" w:firstColumn="0" w:lastColumn="0" w:oddVBand="0" w:evenVBand="0" w:oddHBand="0" w:evenHBand="0" w:firstRowFirstColumn="0" w:firstRowLastColumn="0" w:lastRowFirstColumn="0" w:lastRowLastColumn="0"/>
            </w:pPr>
            <w:r w:rsidRPr="00E60576">
              <w:rPr>
                <w:b/>
              </w:rPr>
              <w:t>Free ridership</w:t>
            </w:r>
            <w:r w:rsidR="00833ECE">
              <w:t>: TBD</w:t>
            </w:r>
            <w:r>
              <w:rPr>
                <w:b/>
              </w:rPr>
              <w:t xml:space="preserve"> </w:t>
            </w:r>
          </w:p>
          <w:p w14:paraId="7CF8A0C1" w14:textId="4B94CD0E" w:rsidR="00A01F2C" w:rsidRDefault="00A01F2C" w:rsidP="00A01F2C">
            <w:pPr>
              <w:cnfStyle w:val="000000000000" w:firstRow="0" w:lastRow="0" w:firstColumn="0" w:lastColumn="0" w:oddVBand="0" w:evenVBand="0" w:oddHBand="0" w:evenHBand="0" w:firstRowFirstColumn="0" w:firstRowLastColumn="0" w:lastRowFirstColumn="0" w:lastRowLastColumn="0"/>
            </w:pPr>
            <w:r w:rsidRPr="00E60576">
              <w:rPr>
                <w:b/>
              </w:rPr>
              <w:t>Spillover</w:t>
            </w:r>
            <w:r w:rsidR="00833ECE">
              <w:t>: TBD</w:t>
            </w:r>
            <w:r>
              <w:t xml:space="preserve"> </w:t>
            </w:r>
          </w:p>
          <w:p w14:paraId="693C1348" w14:textId="3F00CD15" w:rsidR="00A01F2C" w:rsidRPr="00833ECE" w:rsidRDefault="00A01F2C" w:rsidP="00A01F2C">
            <w:pPr>
              <w:cnfStyle w:val="000000000000" w:firstRow="0" w:lastRow="0" w:firstColumn="0" w:lastColumn="0" w:oddVBand="0" w:evenVBand="0" w:oddHBand="0" w:evenHBand="0" w:firstRowFirstColumn="0" w:firstRowLastColumn="0" w:lastRowFirstColumn="0" w:lastRowLastColumn="0"/>
            </w:pPr>
            <w:r>
              <w:rPr>
                <w:b/>
              </w:rPr>
              <w:t xml:space="preserve">Source: </w:t>
            </w:r>
            <w:r w:rsidR="00833ECE" w:rsidRPr="00833ECE">
              <w:t>PY6 participant survey.</w:t>
            </w:r>
          </w:p>
          <w:p w14:paraId="40BCA512" w14:textId="69320543" w:rsidR="00A01F2C" w:rsidRPr="008F7302" w:rsidRDefault="00A01F2C" w:rsidP="00A01F2C">
            <w:pPr>
              <w:cnfStyle w:val="000000000000" w:firstRow="0" w:lastRow="0" w:firstColumn="0" w:lastColumn="0" w:oddVBand="0" w:evenVBand="0" w:oddHBand="0" w:evenHBand="0" w:firstRowFirstColumn="0" w:firstRowLastColumn="0" w:lastRowFirstColumn="0" w:lastRowLastColumn="0"/>
              <w:rPr>
                <w:highlight w:val="yellow"/>
              </w:rPr>
            </w:pPr>
            <w:r w:rsidRPr="00E60576">
              <w:rPr>
                <w:b/>
              </w:rPr>
              <w:t>Method</w:t>
            </w:r>
            <w:r>
              <w:t xml:space="preserve">: </w:t>
            </w:r>
            <w:r w:rsidR="00833ECE">
              <w:t>Participant self-report.</w:t>
            </w:r>
            <w:r w:rsidRPr="00073562">
              <w:t xml:space="preserve"> </w:t>
            </w:r>
          </w:p>
        </w:tc>
      </w:tr>
    </w:tbl>
    <w:p w14:paraId="65D794C0" w14:textId="469EBBF5" w:rsidR="00B848C9" w:rsidRDefault="00B848C9" w:rsidP="00B848C9">
      <w:pPr>
        <w:pStyle w:val="Heading2"/>
        <w:ind w:left="1080" w:hanging="1080"/>
      </w:pPr>
      <w:bookmarkStart w:id="129" w:name="_Toc379816181"/>
      <w:r>
        <w:lastRenderedPageBreak/>
        <w:t>Rural Efficiency Kits</w:t>
      </w:r>
      <w:bookmarkEnd w:id="129"/>
    </w:p>
    <w:tbl>
      <w:tblPr>
        <w:tblStyle w:val="ODCBasic-1"/>
        <w:tblW w:w="0" w:type="auto"/>
        <w:tblLook w:val="04A0" w:firstRow="1" w:lastRow="0" w:firstColumn="1" w:lastColumn="0" w:noHBand="0" w:noVBand="1"/>
      </w:tblPr>
      <w:tblGrid>
        <w:gridCol w:w="2458"/>
        <w:gridCol w:w="7046"/>
      </w:tblGrid>
      <w:tr w:rsidR="00B848C9" w14:paraId="0DCCA801" w14:textId="77777777" w:rsidTr="00CB79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68FDC3" w14:textId="77777777" w:rsidR="00B848C9" w:rsidRPr="00FF3CFF" w:rsidRDefault="00B848C9" w:rsidP="00B848C9">
            <w:pPr>
              <w:keepNext/>
              <w:keepLines/>
              <w:rPr>
                <w:b w:val="0"/>
              </w:rPr>
            </w:pPr>
            <w:r w:rsidRPr="00FF3CFF">
              <w:t>Program</w:t>
            </w:r>
          </w:p>
        </w:tc>
        <w:tc>
          <w:tcPr>
            <w:tcW w:w="0" w:type="auto"/>
          </w:tcPr>
          <w:p w14:paraId="00DBDD7D" w14:textId="529D7F78" w:rsidR="00B848C9" w:rsidRPr="00FF3CFF" w:rsidRDefault="00B848C9" w:rsidP="00B848C9">
            <w:pPr>
              <w:keepNext/>
              <w:keepLines/>
              <w:cnfStyle w:val="100000000000" w:firstRow="1" w:lastRow="0" w:firstColumn="0" w:lastColumn="0" w:oddVBand="0" w:evenVBand="0" w:oddHBand="0" w:evenHBand="0" w:firstRowFirstColumn="0" w:firstRowLastColumn="0" w:lastRowFirstColumn="0" w:lastRowLastColumn="0"/>
              <w:rPr>
                <w:b w:val="0"/>
              </w:rPr>
            </w:pPr>
            <w:r>
              <w:t>Rural Efficiency Kits</w:t>
            </w:r>
          </w:p>
        </w:tc>
      </w:tr>
      <w:tr w:rsidR="00B848C9" w14:paraId="185CE81E" w14:textId="77777777" w:rsidTr="00CB7917">
        <w:tc>
          <w:tcPr>
            <w:cnfStyle w:val="001000000000" w:firstRow="0" w:lastRow="0" w:firstColumn="1" w:lastColumn="0" w:oddVBand="0" w:evenVBand="0" w:oddHBand="0" w:evenHBand="0" w:firstRowFirstColumn="0" w:firstRowLastColumn="0" w:lastRowFirstColumn="0" w:lastRowLastColumn="0"/>
            <w:tcW w:w="0" w:type="auto"/>
          </w:tcPr>
          <w:p w14:paraId="7F55EC8D" w14:textId="32D23D2B" w:rsidR="00B848C9" w:rsidRDefault="00B848C9" w:rsidP="00B848C9">
            <w:pPr>
              <w:keepNext/>
              <w:keepLines/>
              <w:jc w:val="left"/>
            </w:pPr>
            <w:r w:rsidRPr="00B848C9">
              <w:t xml:space="preserve">NTG PY7 </w:t>
            </w:r>
          </w:p>
        </w:tc>
        <w:tc>
          <w:tcPr>
            <w:tcW w:w="0" w:type="auto"/>
          </w:tcPr>
          <w:p w14:paraId="76C442E6" w14:textId="77777777" w:rsidR="00B848C9" w:rsidRDefault="00B848C9" w:rsidP="00B848C9">
            <w:pPr>
              <w:keepNext/>
              <w:keepLines/>
              <w:cnfStyle w:val="000000000000" w:firstRow="0" w:lastRow="0" w:firstColumn="0" w:lastColumn="0" w:oddVBand="0" w:evenVBand="0" w:oddHBand="0" w:evenHBand="0" w:firstRowFirstColumn="0" w:firstRowLastColumn="0" w:lastRowFirstColumn="0" w:lastRowLastColumn="0"/>
              <w:rPr>
                <w:b/>
              </w:rPr>
            </w:pPr>
            <w:r>
              <w:rPr>
                <w:b/>
              </w:rPr>
              <w:t xml:space="preserve">NTGR: </w:t>
            </w:r>
            <w:r w:rsidRPr="00F33A91">
              <w:t>See measure specific values below</w:t>
            </w:r>
          </w:p>
          <w:p w14:paraId="62477A5F" w14:textId="77777777" w:rsidR="00B848C9" w:rsidRPr="00F33A91" w:rsidRDefault="00B848C9" w:rsidP="00B848C9">
            <w:pPr>
              <w:pStyle w:val="BodyText"/>
              <w:keepNext/>
              <w:keepLines/>
              <w:cnfStyle w:val="000000000000" w:firstRow="0" w:lastRow="0" w:firstColumn="0" w:lastColumn="0" w:oddVBand="0" w:evenVBand="0" w:oddHBand="0" w:evenHBand="0" w:firstRowFirstColumn="0" w:firstRowLastColumn="0" w:lastRowFirstColumn="0" w:lastRowLastColumn="0"/>
            </w:pPr>
            <w:r w:rsidRPr="00F33A91">
              <w:rPr>
                <w:b/>
              </w:rPr>
              <w:t>Source</w:t>
            </w:r>
            <w:r>
              <w:t>: AIC planning value</w:t>
            </w:r>
          </w:p>
          <w:p w14:paraId="4681610E" w14:textId="77777777" w:rsidR="00B848C9" w:rsidRDefault="00B848C9" w:rsidP="00B848C9">
            <w:pPr>
              <w:pStyle w:val="BodyText"/>
              <w:keepNext/>
              <w:keepLines/>
              <w:cnfStyle w:val="000000000000" w:firstRow="0" w:lastRow="0" w:firstColumn="0" w:lastColumn="0" w:oddVBand="0" w:evenVBand="0" w:oddHBand="0" w:evenHBand="0" w:firstRowFirstColumn="0" w:firstRowLastColumn="0" w:lastRowFirstColumn="0" w:lastRowLastColumn="0"/>
            </w:pPr>
          </w:p>
          <w:tbl>
            <w:tblPr>
              <w:tblStyle w:val="ODCTable"/>
              <w:tblW w:w="0" w:type="auto"/>
              <w:tblLook w:val="0420" w:firstRow="1" w:lastRow="0" w:firstColumn="0" w:lastColumn="0" w:noHBand="0" w:noVBand="1"/>
            </w:tblPr>
            <w:tblGrid>
              <w:gridCol w:w="2316"/>
              <w:gridCol w:w="763"/>
            </w:tblGrid>
            <w:tr w:rsidR="00B848C9" w:rsidRPr="00B848C9" w14:paraId="353F0E7A" w14:textId="77777777" w:rsidTr="00B848C9">
              <w:trPr>
                <w:cnfStyle w:val="100000000000" w:firstRow="1" w:lastRow="0" w:firstColumn="0" w:lastColumn="0" w:oddVBand="0" w:evenVBand="0" w:oddHBand="0" w:evenHBand="0" w:firstRowFirstColumn="0" w:firstRowLastColumn="0" w:lastRowFirstColumn="0" w:lastRowLastColumn="0"/>
                <w:trHeight w:val="432"/>
              </w:trPr>
              <w:tc>
                <w:tcPr>
                  <w:tcW w:w="0" w:type="auto"/>
                </w:tcPr>
                <w:p w14:paraId="74F53878" w14:textId="4F1B3F0D" w:rsidR="00B848C9" w:rsidRPr="00B848C9" w:rsidRDefault="00B848C9" w:rsidP="00B848C9">
                  <w:pPr>
                    <w:pStyle w:val="BodyText"/>
                    <w:keepNext/>
                    <w:keepLines/>
                    <w:jc w:val="both"/>
                    <w:rPr>
                      <w:rFonts w:ascii="Franklin Gothic Book" w:hAnsi="Franklin Gothic Book"/>
                      <w:b/>
                      <w:bCs/>
                      <w:sz w:val="22"/>
                      <w:szCs w:val="22"/>
                    </w:rPr>
                  </w:pPr>
                  <w:r w:rsidRPr="00B848C9">
                    <w:rPr>
                      <w:rFonts w:ascii="Franklin Gothic Book" w:hAnsi="Franklin Gothic Book"/>
                      <w:b/>
                      <w:bCs/>
                      <w:sz w:val="22"/>
                      <w:szCs w:val="22"/>
                    </w:rPr>
                    <w:t xml:space="preserve">Measure </w:t>
                  </w:r>
                </w:p>
              </w:tc>
              <w:tc>
                <w:tcPr>
                  <w:tcW w:w="0" w:type="auto"/>
                </w:tcPr>
                <w:p w14:paraId="7E8451B2" w14:textId="0ACD2F0F" w:rsidR="00B848C9" w:rsidRPr="00B848C9" w:rsidRDefault="00B848C9" w:rsidP="00B848C9">
                  <w:pPr>
                    <w:pStyle w:val="BodyText"/>
                    <w:keepNext/>
                    <w:keepLines/>
                    <w:jc w:val="both"/>
                    <w:rPr>
                      <w:rFonts w:ascii="Franklin Gothic Book" w:hAnsi="Franklin Gothic Book"/>
                      <w:b/>
                      <w:bCs/>
                      <w:sz w:val="22"/>
                      <w:szCs w:val="22"/>
                    </w:rPr>
                  </w:pPr>
                  <w:r w:rsidRPr="00B848C9">
                    <w:rPr>
                      <w:rFonts w:ascii="Franklin Gothic Book" w:hAnsi="Franklin Gothic Book"/>
                      <w:b/>
                      <w:bCs/>
                      <w:sz w:val="22"/>
                      <w:szCs w:val="22"/>
                    </w:rPr>
                    <w:t>NTGR</w:t>
                  </w:r>
                </w:p>
              </w:tc>
            </w:tr>
            <w:tr w:rsidR="00B848C9" w:rsidRPr="00B848C9" w14:paraId="16F7F80D" w14:textId="77777777" w:rsidTr="00B848C9">
              <w:trPr>
                <w:trHeight w:val="432"/>
              </w:trPr>
              <w:tc>
                <w:tcPr>
                  <w:tcW w:w="0" w:type="auto"/>
                  <w:hideMark/>
                </w:tcPr>
                <w:p w14:paraId="0E1014AF" w14:textId="77777777" w:rsidR="00B848C9" w:rsidRPr="00B848C9" w:rsidRDefault="00B848C9" w:rsidP="00B848C9">
                  <w:pPr>
                    <w:pStyle w:val="BodyText"/>
                    <w:keepNext/>
                    <w:keepLines/>
                    <w:jc w:val="both"/>
                    <w:rPr>
                      <w:sz w:val="22"/>
                      <w:szCs w:val="22"/>
                    </w:rPr>
                  </w:pPr>
                  <w:r w:rsidRPr="00B848C9">
                    <w:rPr>
                      <w:bCs/>
                      <w:sz w:val="22"/>
                      <w:szCs w:val="22"/>
                    </w:rPr>
                    <w:t>CFLs</w:t>
                  </w:r>
                </w:p>
              </w:tc>
              <w:tc>
                <w:tcPr>
                  <w:tcW w:w="0" w:type="auto"/>
                  <w:hideMark/>
                </w:tcPr>
                <w:p w14:paraId="19F63FBD" w14:textId="77777777" w:rsidR="00B848C9" w:rsidRPr="00B848C9" w:rsidRDefault="00B848C9" w:rsidP="00B848C9">
                  <w:pPr>
                    <w:pStyle w:val="BodyText"/>
                    <w:keepNext/>
                    <w:keepLines/>
                    <w:jc w:val="both"/>
                    <w:rPr>
                      <w:sz w:val="22"/>
                      <w:szCs w:val="22"/>
                    </w:rPr>
                  </w:pPr>
                  <w:r w:rsidRPr="00B848C9">
                    <w:rPr>
                      <w:bCs/>
                      <w:sz w:val="22"/>
                      <w:szCs w:val="22"/>
                    </w:rPr>
                    <w:t>0.88</w:t>
                  </w:r>
                </w:p>
              </w:tc>
            </w:tr>
            <w:tr w:rsidR="00B848C9" w:rsidRPr="00B848C9" w14:paraId="535379A2" w14:textId="77777777" w:rsidTr="00B848C9">
              <w:trPr>
                <w:trHeight w:val="409"/>
              </w:trPr>
              <w:tc>
                <w:tcPr>
                  <w:tcW w:w="0" w:type="auto"/>
                  <w:hideMark/>
                </w:tcPr>
                <w:p w14:paraId="41F3BBA7" w14:textId="77777777" w:rsidR="00B848C9" w:rsidRPr="00B848C9" w:rsidRDefault="00B848C9" w:rsidP="00B848C9">
                  <w:pPr>
                    <w:pStyle w:val="BodyText"/>
                    <w:keepNext/>
                    <w:keepLines/>
                    <w:jc w:val="both"/>
                    <w:rPr>
                      <w:sz w:val="22"/>
                      <w:szCs w:val="22"/>
                    </w:rPr>
                  </w:pPr>
                  <w:r w:rsidRPr="00B848C9">
                    <w:rPr>
                      <w:sz w:val="22"/>
                      <w:szCs w:val="22"/>
                    </w:rPr>
                    <w:t>Showerhead</w:t>
                  </w:r>
                </w:p>
              </w:tc>
              <w:tc>
                <w:tcPr>
                  <w:tcW w:w="0" w:type="auto"/>
                  <w:hideMark/>
                </w:tcPr>
                <w:p w14:paraId="3E72C099" w14:textId="77777777" w:rsidR="00B848C9" w:rsidRPr="00B848C9" w:rsidRDefault="00B848C9" w:rsidP="00B848C9">
                  <w:pPr>
                    <w:pStyle w:val="BodyText"/>
                    <w:keepNext/>
                    <w:keepLines/>
                    <w:jc w:val="both"/>
                    <w:rPr>
                      <w:sz w:val="22"/>
                      <w:szCs w:val="22"/>
                    </w:rPr>
                  </w:pPr>
                  <w:r w:rsidRPr="00B848C9">
                    <w:rPr>
                      <w:sz w:val="22"/>
                      <w:szCs w:val="22"/>
                    </w:rPr>
                    <w:t>0.82</w:t>
                  </w:r>
                </w:p>
              </w:tc>
            </w:tr>
            <w:tr w:rsidR="00B848C9" w:rsidRPr="00B848C9" w14:paraId="07C59B67" w14:textId="77777777" w:rsidTr="00B848C9">
              <w:trPr>
                <w:trHeight w:val="386"/>
              </w:trPr>
              <w:tc>
                <w:tcPr>
                  <w:tcW w:w="0" w:type="auto"/>
                  <w:hideMark/>
                </w:tcPr>
                <w:p w14:paraId="446E23B4" w14:textId="77777777" w:rsidR="00B848C9" w:rsidRPr="00B848C9" w:rsidRDefault="00B848C9" w:rsidP="00B848C9">
                  <w:pPr>
                    <w:pStyle w:val="BodyText"/>
                    <w:keepNext/>
                    <w:keepLines/>
                    <w:jc w:val="both"/>
                    <w:rPr>
                      <w:sz w:val="22"/>
                      <w:szCs w:val="22"/>
                    </w:rPr>
                  </w:pPr>
                  <w:r w:rsidRPr="00B848C9">
                    <w:rPr>
                      <w:sz w:val="22"/>
                      <w:szCs w:val="22"/>
                    </w:rPr>
                    <w:t>Faucet Aerator</w:t>
                  </w:r>
                </w:p>
              </w:tc>
              <w:tc>
                <w:tcPr>
                  <w:tcW w:w="0" w:type="auto"/>
                  <w:hideMark/>
                </w:tcPr>
                <w:p w14:paraId="505C80CA" w14:textId="77777777" w:rsidR="00B848C9" w:rsidRPr="00B848C9" w:rsidRDefault="00B848C9" w:rsidP="00B848C9">
                  <w:pPr>
                    <w:pStyle w:val="BodyText"/>
                    <w:keepNext/>
                    <w:keepLines/>
                    <w:jc w:val="both"/>
                    <w:rPr>
                      <w:sz w:val="22"/>
                      <w:szCs w:val="22"/>
                    </w:rPr>
                  </w:pPr>
                  <w:r w:rsidRPr="00B848C9">
                    <w:rPr>
                      <w:sz w:val="22"/>
                      <w:szCs w:val="22"/>
                    </w:rPr>
                    <w:t>0.73</w:t>
                  </w:r>
                </w:p>
              </w:tc>
            </w:tr>
            <w:tr w:rsidR="00B848C9" w:rsidRPr="00B848C9" w14:paraId="2134E560" w14:textId="77777777" w:rsidTr="00B848C9">
              <w:trPr>
                <w:trHeight w:val="378"/>
              </w:trPr>
              <w:tc>
                <w:tcPr>
                  <w:tcW w:w="0" w:type="auto"/>
                  <w:hideMark/>
                </w:tcPr>
                <w:p w14:paraId="42E785FA" w14:textId="77777777" w:rsidR="00B848C9" w:rsidRPr="00B848C9" w:rsidRDefault="00B848C9" w:rsidP="00B848C9">
                  <w:pPr>
                    <w:pStyle w:val="BodyText"/>
                    <w:keepNext/>
                    <w:keepLines/>
                    <w:jc w:val="both"/>
                    <w:rPr>
                      <w:sz w:val="22"/>
                      <w:szCs w:val="22"/>
                    </w:rPr>
                  </w:pPr>
                  <w:r w:rsidRPr="00B848C9">
                    <w:rPr>
                      <w:sz w:val="22"/>
                      <w:szCs w:val="22"/>
                    </w:rPr>
                    <w:t>Water Heater Setback</w:t>
                  </w:r>
                </w:p>
              </w:tc>
              <w:tc>
                <w:tcPr>
                  <w:tcW w:w="0" w:type="auto"/>
                  <w:hideMark/>
                </w:tcPr>
                <w:p w14:paraId="470B8D34" w14:textId="77777777" w:rsidR="00B848C9" w:rsidRPr="00B848C9" w:rsidRDefault="00B848C9" w:rsidP="00B848C9">
                  <w:pPr>
                    <w:pStyle w:val="BodyText"/>
                    <w:keepNext/>
                    <w:keepLines/>
                    <w:jc w:val="both"/>
                    <w:rPr>
                      <w:sz w:val="22"/>
                      <w:szCs w:val="22"/>
                    </w:rPr>
                  </w:pPr>
                  <w:r w:rsidRPr="00B848C9">
                    <w:rPr>
                      <w:sz w:val="22"/>
                      <w:szCs w:val="22"/>
                    </w:rPr>
                    <w:t>1.00</w:t>
                  </w:r>
                </w:p>
              </w:tc>
            </w:tr>
          </w:tbl>
          <w:p w14:paraId="053333F5" w14:textId="6B2E826C" w:rsidR="00B848C9" w:rsidRPr="00833ECE" w:rsidRDefault="00B848C9" w:rsidP="00B848C9">
            <w:pPr>
              <w:keepNext/>
              <w:keepLines/>
              <w:cnfStyle w:val="000000000000" w:firstRow="0" w:lastRow="0" w:firstColumn="0" w:lastColumn="0" w:oddVBand="0" w:evenVBand="0" w:oddHBand="0" w:evenHBand="0" w:firstRowFirstColumn="0" w:firstRowLastColumn="0" w:lastRowFirstColumn="0" w:lastRowLastColumn="0"/>
            </w:pPr>
          </w:p>
        </w:tc>
      </w:tr>
      <w:tr w:rsidR="00B848C9" w14:paraId="70DFB9F3" w14:textId="77777777" w:rsidTr="00CB7917">
        <w:tc>
          <w:tcPr>
            <w:cnfStyle w:val="001000000000" w:firstRow="0" w:lastRow="0" w:firstColumn="1" w:lastColumn="0" w:oddVBand="0" w:evenVBand="0" w:oddHBand="0" w:evenHBand="0" w:firstRowFirstColumn="0" w:firstRowLastColumn="0" w:lastRowFirstColumn="0" w:lastRowLastColumn="0"/>
            <w:tcW w:w="0" w:type="auto"/>
          </w:tcPr>
          <w:p w14:paraId="3F417D86" w14:textId="77777777" w:rsidR="00B848C9" w:rsidRDefault="00B848C9" w:rsidP="00CB7917">
            <w:pPr>
              <w:jc w:val="left"/>
            </w:pPr>
            <w:r>
              <w:t>PY8 EM&amp;V Recommendation</w:t>
            </w:r>
          </w:p>
        </w:tc>
        <w:tc>
          <w:tcPr>
            <w:tcW w:w="0" w:type="auto"/>
          </w:tcPr>
          <w:p w14:paraId="4E79411D" w14:textId="77777777" w:rsidR="00B848C9" w:rsidRDefault="00B848C9" w:rsidP="00CB7917">
            <w:pPr>
              <w:cnfStyle w:val="000000000000" w:firstRow="0" w:lastRow="0" w:firstColumn="0" w:lastColumn="0" w:oddVBand="0" w:evenVBand="0" w:oddHBand="0" w:evenHBand="0" w:firstRowFirstColumn="0" w:firstRowLastColumn="0" w:lastRowFirstColumn="0" w:lastRowLastColumn="0"/>
              <w:rPr>
                <w:b/>
              </w:rPr>
            </w:pPr>
            <w:r>
              <w:rPr>
                <w:b/>
              </w:rPr>
              <w:t xml:space="preserve">NTGR: </w:t>
            </w:r>
            <w:r w:rsidRPr="007E615F">
              <w:rPr>
                <w:szCs w:val="20"/>
              </w:rPr>
              <w:t>CFLs, 0.854; Showerheads, 0.945; Faucet aerators, 1.009;</w:t>
            </w:r>
            <w:r w:rsidRPr="007E615F">
              <w:rPr>
                <w:rFonts w:ascii="Arial" w:hAnsi="Arial" w:cs="Arial"/>
                <w:color w:val="1F497D"/>
              </w:rPr>
              <w:t xml:space="preserve"> </w:t>
            </w:r>
          </w:p>
          <w:p w14:paraId="1CC3E1A9" w14:textId="400FE6AF" w:rsidR="00B848C9" w:rsidRPr="007E615F" w:rsidRDefault="00B848C9" w:rsidP="00CB7917">
            <w:pPr>
              <w:cnfStyle w:val="000000000000" w:firstRow="0" w:lastRow="0" w:firstColumn="0" w:lastColumn="0" w:oddVBand="0" w:evenVBand="0" w:oddHBand="0" w:evenHBand="0" w:firstRowFirstColumn="0" w:firstRowLastColumn="0" w:lastRowFirstColumn="0" w:lastRowLastColumn="0"/>
              <w:rPr>
                <w:rFonts w:ascii="Arial" w:hAnsi="Arial" w:cs="Arial"/>
                <w:color w:val="1F497D"/>
              </w:rPr>
            </w:pPr>
            <w:r w:rsidRPr="00E60576">
              <w:rPr>
                <w:b/>
              </w:rPr>
              <w:t>Free ridership</w:t>
            </w:r>
            <w:r>
              <w:rPr>
                <w:b/>
              </w:rPr>
              <w:t xml:space="preserve">: </w:t>
            </w:r>
            <w:r w:rsidRPr="007E615F">
              <w:rPr>
                <w:szCs w:val="20"/>
              </w:rPr>
              <w:t>CFLs, 22.2%; Showerheads, 13</w:t>
            </w:r>
            <w:r w:rsidR="00325CF9">
              <w:rPr>
                <w:szCs w:val="20"/>
              </w:rPr>
              <w:t>.</w:t>
            </w:r>
            <w:r w:rsidRPr="007E615F">
              <w:rPr>
                <w:szCs w:val="20"/>
              </w:rPr>
              <w:t xml:space="preserve">1%; Faucet aerators, 6.7%; </w:t>
            </w:r>
          </w:p>
          <w:p w14:paraId="21B4C7FE" w14:textId="6FC8413E" w:rsidR="00B848C9" w:rsidRDefault="00B848C9" w:rsidP="00CB7917">
            <w:pPr>
              <w:cnfStyle w:val="000000000000" w:firstRow="0" w:lastRow="0" w:firstColumn="0" w:lastColumn="0" w:oddVBand="0" w:evenVBand="0" w:oddHBand="0" w:evenHBand="0" w:firstRowFirstColumn="0" w:firstRowLastColumn="0" w:lastRowFirstColumn="0" w:lastRowLastColumn="0"/>
            </w:pPr>
            <w:r w:rsidRPr="00E60576">
              <w:rPr>
                <w:b/>
              </w:rPr>
              <w:t>Spillover</w:t>
            </w:r>
            <w:r w:rsidRPr="007E615F">
              <w:rPr>
                <w:szCs w:val="20"/>
              </w:rPr>
              <w:t>: 7.</w:t>
            </w:r>
            <w:del w:id="130" w:author="Hannah Arnold" w:date="2014-02-24T17:28:00Z">
              <w:r w:rsidRPr="007E615F" w:rsidDel="0054120F">
                <w:rPr>
                  <w:szCs w:val="20"/>
                </w:rPr>
                <w:delText>6</w:delText>
              </w:r>
            </w:del>
            <w:ins w:id="131" w:author="Hannah Arnold" w:date="2014-02-24T17:28:00Z">
              <w:r w:rsidR="0054120F">
                <w:rPr>
                  <w:szCs w:val="20"/>
                </w:rPr>
                <w:t>1</w:t>
              </w:r>
            </w:ins>
            <w:r w:rsidRPr="007E615F">
              <w:rPr>
                <w:szCs w:val="20"/>
              </w:rPr>
              <w:t>%</w:t>
            </w:r>
            <w:r>
              <w:t xml:space="preserve"> </w:t>
            </w:r>
          </w:p>
          <w:p w14:paraId="2F692C92" w14:textId="77777777" w:rsidR="00B848C9" w:rsidRDefault="00B848C9" w:rsidP="00CB7917">
            <w:pPr>
              <w:cnfStyle w:val="000000000000" w:firstRow="0" w:lastRow="0" w:firstColumn="0" w:lastColumn="0" w:oddVBand="0" w:evenVBand="0" w:oddHBand="0" w:evenHBand="0" w:firstRowFirstColumn="0" w:firstRowLastColumn="0" w:lastRowFirstColumn="0" w:lastRowLastColumn="0"/>
              <w:rPr>
                <w:b/>
              </w:rPr>
            </w:pPr>
            <w:r>
              <w:rPr>
                <w:b/>
              </w:rPr>
              <w:t xml:space="preserve">Source: </w:t>
            </w:r>
            <w:r w:rsidRPr="007E615F">
              <w:rPr>
                <w:szCs w:val="20"/>
              </w:rPr>
              <w:t>A 2013 unpublished Midwest utility’s evaluation of a very similar program (participant survey, n=91).</w:t>
            </w:r>
          </w:p>
        </w:tc>
      </w:tr>
    </w:tbl>
    <w:p w14:paraId="5C04E378" w14:textId="77777777" w:rsidR="00A01F2C" w:rsidRDefault="00A01F2C" w:rsidP="0006314A">
      <w:pPr>
        <w:pStyle w:val="BodyText"/>
        <w:sectPr w:rsidR="00A01F2C" w:rsidSect="002D0DBE">
          <w:pgSz w:w="12240" w:h="15840"/>
          <w:pgMar w:top="1440" w:right="1440" w:bottom="1440" w:left="1440" w:header="720" w:footer="720" w:gutter="0"/>
          <w:cols w:space="720"/>
          <w:docGrid w:linePitch="360"/>
        </w:sectPr>
      </w:pPr>
    </w:p>
    <w:p w14:paraId="708C0A88" w14:textId="77777777" w:rsidR="00AE6E30" w:rsidRDefault="009C5D25" w:rsidP="009C5D25">
      <w:pPr>
        <w:pStyle w:val="Heading1"/>
      </w:pPr>
      <w:bookmarkStart w:id="132" w:name="_Toc379816182"/>
      <w:r>
        <w:lastRenderedPageBreak/>
        <w:t>C&amp;I Custom</w:t>
      </w:r>
      <w:bookmarkEnd w:id="132"/>
    </w:p>
    <w:tbl>
      <w:tblPr>
        <w:tblStyle w:val="ODCBasic-1"/>
        <w:tblW w:w="0" w:type="auto"/>
        <w:tblLook w:val="04A0" w:firstRow="1" w:lastRow="0" w:firstColumn="1" w:lastColumn="0" w:noHBand="0" w:noVBand="1"/>
      </w:tblPr>
      <w:tblGrid>
        <w:gridCol w:w="2113"/>
        <w:gridCol w:w="7391"/>
      </w:tblGrid>
      <w:tr w:rsidR="009C5D25" w14:paraId="452B2754" w14:textId="77777777" w:rsidTr="009C5D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7CE7BD" w14:textId="77777777" w:rsidR="009C5D25" w:rsidRPr="00FF3CFF" w:rsidRDefault="009C5D25" w:rsidP="002D0DBE">
            <w:pPr>
              <w:rPr>
                <w:b w:val="0"/>
              </w:rPr>
            </w:pPr>
            <w:r w:rsidRPr="00FF3CFF">
              <w:t>Program</w:t>
            </w:r>
          </w:p>
        </w:tc>
        <w:tc>
          <w:tcPr>
            <w:tcW w:w="0" w:type="auto"/>
          </w:tcPr>
          <w:p w14:paraId="1DD31075" w14:textId="77777777" w:rsidR="009C5D25" w:rsidRPr="00FF3CFF" w:rsidRDefault="009C5D25" w:rsidP="002D0DBE">
            <w:pPr>
              <w:cnfStyle w:val="100000000000" w:firstRow="1" w:lastRow="0" w:firstColumn="0" w:lastColumn="0" w:oddVBand="0" w:evenVBand="0" w:oddHBand="0" w:evenHBand="0" w:firstRowFirstColumn="0" w:firstRowLastColumn="0" w:lastRowFirstColumn="0" w:lastRowLastColumn="0"/>
              <w:rPr>
                <w:b w:val="0"/>
              </w:rPr>
            </w:pPr>
            <w:r>
              <w:t>C&amp;I Custom</w:t>
            </w:r>
          </w:p>
        </w:tc>
      </w:tr>
      <w:tr w:rsidR="009C5D25" w14:paraId="0F068607" w14:textId="77777777" w:rsidTr="009C5D25">
        <w:tc>
          <w:tcPr>
            <w:cnfStyle w:val="001000000000" w:firstRow="0" w:lastRow="0" w:firstColumn="1" w:lastColumn="0" w:oddVBand="0" w:evenVBand="0" w:oddHBand="0" w:evenHBand="0" w:firstRowFirstColumn="0" w:firstRowLastColumn="0" w:lastRowFirstColumn="0" w:lastRowLastColumn="0"/>
            <w:tcW w:w="0" w:type="auto"/>
          </w:tcPr>
          <w:p w14:paraId="23909EA7" w14:textId="77777777" w:rsidR="009C5D25" w:rsidRDefault="009C5D25" w:rsidP="002D0DBE">
            <w:r>
              <w:t>NTG PY1</w:t>
            </w:r>
          </w:p>
        </w:tc>
        <w:tc>
          <w:tcPr>
            <w:tcW w:w="0" w:type="auto"/>
          </w:tcPr>
          <w:p w14:paraId="217FD1D0" w14:textId="084D44B4" w:rsidR="002F7E30" w:rsidRDefault="002F7E30" w:rsidP="002D0DBE">
            <w:pPr>
              <w:cnfStyle w:val="000000000000" w:firstRow="0" w:lastRow="0" w:firstColumn="0" w:lastColumn="0" w:oddVBand="0" w:evenVBand="0" w:oddHBand="0" w:evenHBand="0" w:firstRowFirstColumn="0" w:firstRowLastColumn="0" w:lastRowFirstColumn="0" w:lastRowLastColumn="0"/>
              <w:rPr>
                <w:b/>
              </w:rPr>
            </w:pPr>
            <w:r>
              <w:rPr>
                <w:b/>
              </w:rPr>
              <w:t>NTG</w:t>
            </w:r>
            <w:r w:rsidR="003753F9">
              <w:rPr>
                <w:b/>
              </w:rPr>
              <w:t>R</w:t>
            </w:r>
            <w:r>
              <w:rPr>
                <w:b/>
              </w:rPr>
              <w:t xml:space="preserve">: </w:t>
            </w:r>
            <w:r>
              <w:t>0.77</w:t>
            </w:r>
          </w:p>
          <w:p w14:paraId="290FE984" w14:textId="77777777" w:rsidR="009C5D25" w:rsidRDefault="009C5D25" w:rsidP="002D0DBE">
            <w:pPr>
              <w:cnfStyle w:val="000000000000" w:firstRow="0" w:lastRow="0" w:firstColumn="0" w:lastColumn="0" w:oddVBand="0" w:evenVBand="0" w:oddHBand="0" w:evenHBand="0" w:firstRowFirstColumn="0" w:firstRowLastColumn="0" w:lastRowFirstColumn="0" w:lastRowLastColumn="0"/>
            </w:pPr>
            <w:r w:rsidRPr="00E60576">
              <w:rPr>
                <w:b/>
              </w:rPr>
              <w:t>Free ridership</w:t>
            </w:r>
            <w:r>
              <w:rPr>
                <w:b/>
              </w:rPr>
              <w:t xml:space="preserve"> </w:t>
            </w:r>
            <w:r w:rsidRPr="008F7302">
              <w:t>2</w:t>
            </w:r>
            <w:r>
              <w:t>3</w:t>
            </w:r>
            <w:r w:rsidRPr="008F7302">
              <w:t>%</w:t>
            </w:r>
            <w:r w:rsidRPr="00E60576">
              <w:rPr>
                <w:b/>
              </w:rPr>
              <w:t xml:space="preserve"> </w:t>
            </w:r>
          </w:p>
          <w:p w14:paraId="627E255F" w14:textId="77777777" w:rsidR="009C5D25" w:rsidRDefault="009C5D25" w:rsidP="002D0DBE">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0%</w:t>
            </w:r>
          </w:p>
          <w:p w14:paraId="79F488D3" w14:textId="5C070840" w:rsidR="002F7E30" w:rsidRDefault="002F7E30" w:rsidP="002F7E30">
            <w:pPr>
              <w:cnfStyle w:val="000000000000" w:firstRow="0" w:lastRow="0" w:firstColumn="0" w:lastColumn="0" w:oddVBand="0" w:evenVBand="0" w:oddHBand="0" w:evenHBand="0" w:firstRowFirstColumn="0" w:firstRowLastColumn="0" w:lastRowFirstColumn="0" w:lastRowLastColumn="0"/>
            </w:pPr>
            <w:r>
              <w:rPr>
                <w:b/>
              </w:rPr>
              <w:t xml:space="preserve">Source: </w:t>
            </w:r>
            <w:r>
              <w:t>Retrospective application</w:t>
            </w:r>
          </w:p>
          <w:p w14:paraId="1C6CA51A" w14:textId="4F4E3491" w:rsidR="009C5D25" w:rsidRPr="008F7302" w:rsidRDefault="009C5D25" w:rsidP="002D0DBE">
            <w:pPr>
              <w:cnfStyle w:val="000000000000" w:firstRow="0" w:lastRow="0" w:firstColumn="0" w:lastColumn="0" w:oddVBand="0" w:evenVBand="0" w:oddHBand="0" w:evenHBand="0" w:firstRowFirstColumn="0" w:firstRowLastColumn="0" w:lastRowFirstColumn="0" w:lastRowLastColumn="0"/>
              <w:rPr>
                <w:highlight w:val="yellow"/>
              </w:rPr>
            </w:pPr>
            <w:r w:rsidRPr="00E60576">
              <w:rPr>
                <w:b/>
              </w:rPr>
              <w:t>Method</w:t>
            </w:r>
            <w:r>
              <w:t xml:space="preserve">: </w:t>
            </w:r>
            <w:r w:rsidR="002F7E30">
              <w:t>Customer self-</w:t>
            </w:r>
            <w:r w:rsidRPr="00DE2A3B">
              <w:t xml:space="preserve">report. 14 surveys completed from a population of </w:t>
            </w:r>
            <w:r>
              <w:t>34</w:t>
            </w:r>
            <w:r w:rsidRPr="00DE2A3B">
              <w:t>.</w:t>
            </w:r>
            <w:r w:rsidR="002D0DBE">
              <w:t xml:space="preserve"> </w:t>
            </w:r>
            <w:r w:rsidRPr="00073562">
              <w:t xml:space="preserve">Basic method. </w:t>
            </w:r>
          </w:p>
        </w:tc>
      </w:tr>
      <w:tr w:rsidR="009C5D25" w14:paraId="2AEB3843" w14:textId="77777777" w:rsidTr="009C5D25">
        <w:tc>
          <w:tcPr>
            <w:cnfStyle w:val="001000000000" w:firstRow="0" w:lastRow="0" w:firstColumn="1" w:lastColumn="0" w:oddVBand="0" w:evenVBand="0" w:oddHBand="0" w:evenHBand="0" w:firstRowFirstColumn="0" w:firstRowLastColumn="0" w:lastRowFirstColumn="0" w:lastRowLastColumn="0"/>
            <w:tcW w:w="0" w:type="auto"/>
          </w:tcPr>
          <w:p w14:paraId="08507B23" w14:textId="77777777" w:rsidR="009C5D25" w:rsidRDefault="009C5D25" w:rsidP="002D0DBE">
            <w:r>
              <w:t>NTG PY2</w:t>
            </w:r>
          </w:p>
        </w:tc>
        <w:tc>
          <w:tcPr>
            <w:tcW w:w="0" w:type="auto"/>
          </w:tcPr>
          <w:p w14:paraId="129090DC" w14:textId="175174BA" w:rsidR="009C5D25" w:rsidRDefault="004A591B" w:rsidP="002D0DBE">
            <w:pPr>
              <w:cnfStyle w:val="000000000000" w:firstRow="0" w:lastRow="0" w:firstColumn="0" w:lastColumn="0" w:oddVBand="0" w:evenVBand="0" w:oddHBand="0" w:evenHBand="0" w:firstRowFirstColumn="0" w:firstRowLastColumn="0" w:lastRowFirstColumn="0" w:lastRowLastColumn="0"/>
            </w:pPr>
            <w:r w:rsidRPr="002F7E30">
              <w:rPr>
                <w:b/>
              </w:rPr>
              <w:t>NTG</w:t>
            </w:r>
            <w:r w:rsidR="003753F9">
              <w:rPr>
                <w:b/>
              </w:rPr>
              <w:t>R</w:t>
            </w:r>
            <w:r w:rsidR="002F7E30">
              <w:rPr>
                <w:b/>
              </w:rPr>
              <w:t>:</w:t>
            </w:r>
            <w:r w:rsidRPr="002551E5">
              <w:t xml:space="preserve"> </w:t>
            </w:r>
            <w:r w:rsidR="009C5D25">
              <w:t>0.69</w:t>
            </w:r>
          </w:p>
          <w:p w14:paraId="4F1202AA" w14:textId="77777777" w:rsidR="009C5D25" w:rsidRDefault="009C5D25" w:rsidP="002D0DBE">
            <w:pPr>
              <w:cnfStyle w:val="000000000000" w:firstRow="0" w:lastRow="0" w:firstColumn="0" w:lastColumn="0" w:oddVBand="0" w:evenVBand="0" w:oddHBand="0" w:evenHBand="0" w:firstRowFirstColumn="0" w:firstRowLastColumn="0" w:lastRowFirstColumn="0" w:lastRowLastColumn="0"/>
            </w:pPr>
            <w:r w:rsidRPr="00E60576">
              <w:rPr>
                <w:b/>
              </w:rPr>
              <w:t>Free ridership</w:t>
            </w:r>
            <w:r>
              <w:rPr>
                <w:b/>
              </w:rPr>
              <w:t xml:space="preserve"> </w:t>
            </w:r>
            <w:r w:rsidRPr="008F7302">
              <w:t>31%</w:t>
            </w:r>
            <w:r w:rsidRPr="00E60576">
              <w:rPr>
                <w:b/>
              </w:rPr>
              <w:t xml:space="preserve"> </w:t>
            </w:r>
          </w:p>
          <w:p w14:paraId="00FD1D30" w14:textId="77777777" w:rsidR="009C5D25" w:rsidRDefault="009C5D25" w:rsidP="002D0DBE">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0%</w:t>
            </w:r>
          </w:p>
          <w:p w14:paraId="14D4720B" w14:textId="25981EA5" w:rsidR="002F7E30" w:rsidRPr="002F7E30" w:rsidRDefault="002F7E30" w:rsidP="002F7E30">
            <w:pPr>
              <w:pStyle w:val="BodyText"/>
              <w:cnfStyle w:val="000000000000" w:firstRow="0" w:lastRow="0" w:firstColumn="0" w:lastColumn="0" w:oddVBand="0" w:evenVBand="0" w:oddHBand="0" w:evenHBand="0" w:firstRowFirstColumn="0" w:firstRowLastColumn="0" w:lastRowFirstColumn="0" w:lastRowLastColumn="0"/>
            </w:pPr>
            <w:r>
              <w:rPr>
                <w:b/>
              </w:rPr>
              <w:t xml:space="preserve">Source: </w:t>
            </w:r>
            <w:r w:rsidRPr="002551E5">
              <w:t>Retrospective</w:t>
            </w:r>
            <w:r>
              <w:t xml:space="preserve"> application</w:t>
            </w:r>
          </w:p>
          <w:p w14:paraId="09555D5C" w14:textId="691687B9" w:rsidR="009C5D25" w:rsidRDefault="009C5D25" w:rsidP="002D0DBE">
            <w:pPr>
              <w:cnfStyle w:val="000000000000" w:firstRow="0" w:lastRow="0" w:firstColumn="0" w:lastColumn="0" w:oddVBand="0" w:evenVBand="0" w:oddHBand="0" w:evenHBand="0" w:firstRowFirstColumn="0" w:firstRowLastColumn="0" w:lastRowFirstColumn="0" w:lastRowLastColumn="0"/>
            </w:pPr>
            <w:r w:rsidRPr="00E60576">
              <w:rPr>
                <w:b/>
              </w:rPr>
              <w:t>Method</w:t>
            </w:r>
            <w:r w:rsidR="002F7E30">
              <w:t>: Customer self-</w:t>
            </w:r>
            <w:r>
              <w:t>report. 56 surveys completed from a population of 146.</w:t>
            </w:r>
            <w:r w:rsidR="002D0DBE">
              <w:t xml:space="preserve"> </w:t>
            </w:r>
            <w:r w:rsidRPr="000B35BB">
              <w:t>Enhanced method. Trade allies and key account executives called for 7 participants and their responses factored in to the customer free ridership calculation.</w:t>
            </w:r>
            <w:r>
              <w:t xml:space="preserve"> </w:t>
            </w:r>
          </w:p>
        </w:tc>
      </w:tr>
      <w:tr w:rsidR="009C5D25" w14:paraId="3DC972AE" w14:textId="77777777" w:rsidTr="009C5D25">
        <w:tc>
          <w:tcPr>
            <w:cnfStyle w:val="001000000000" w:firstRow="0" w:lastRow="0" w:firstColumn="1" w:lastColumn="0" w:oddVBand="0" w:evenVBand="0" w:oddHBand="0" w:evenHBand="0" w:firstRowFirstColumn="0" w:firstRowLastColumn="0" w:lastRowFirstColumn="0" w:lastRowLastColumn="0"/>
            <w:tcW w:w="0" w:type="auto"/>
          </w:tcPr>
          <w:p w14:paraId="1CDA3D45" w14:textId="77777777" w:rsidR="009C5D25" w:rsidRDefault="009C5D25" w:rsidP="002D0DBE">
            <w:r>
              <w:t>NTG PY3</w:t>
            </w:r>
          </w:p>
        </w:tc>
        <w:tc>
          <w:tcPr>
            <w:tcW w:w="0" w:type="auto"/>
          </w:tcPr>
          <w:p w14:paraId="57DC572A" w14:textId="2AF7B40D" w:rsidR="002F7E30" w:rsidRDefault="002F7E30" w:rsidP="002D0DBE">
            <w:pPr>
              <w:cnfStyle w:val="000000000000" w:firstRow="0" w:lastRow="0" w:firstColumn="0" w:lastColumn="0" w:oddVBand="0" w:evenVBand="0" w:oddHBand="0" w:evenHBand="0" w:firstRowFirstColumn="0" w:firstRowLastColumn="0" w:lastRowFirstColumn="0" w:lastRowLastColumn="0"/>
              <w:rPr>
                <w:b/>
              </w:rPr>
            </w:pPr>
            <w:r>
              <w:rPr>
                <w:b/>
              </w:rPr>
              <w:t>NTG</w:t>
            </w:r>
            <w:r w:rsidR="003753F9">
              <w:rPr>
                <w:b/>
              </w:rPr>
              <w:t>R</w:t>
            </w:r>
            <w:r>
              <w:rPr>
                <w:b/>
              </w:rPr>
              <w:t xml:space="preserve">: </w:t>
            </w:r>
            <w:r w:rsidRPr="00DE2A3B">
              <w:t>0.75</w:t>
            </w:r>
          </w:p>
          <w:p w14:paraId="26EAC268" w14:textId="77777777" w:rsidR="009C5D25" w:rsidRPr="00DE2A3B" w:rsidRDefault="009C5D25" w:rsidP="002D0DBE">
            <w:pPr>
              <w:cnfStyle w:val="000000000000" w:firstRow="0" w:lastRow="0" w:firstColumn="0" w:lastColumn="0" w:oddVBand="0" w:evenVBand="0" w:oddHBand="0" w:evenHBand="0" w:firstRowFirstColumn="0" w:firstRowLastColumn="0" w:lastRowFirstColumn="0" w:lastRowLastColumn="0"/>
            </w:pPr>
            <w:r w:rsidRPr="00DE2A3B">
              <w:rPr>
                <w:b/>
              </w:rPr>
              <w:t xml:space="preserve">Free ridership </w:t>
            </w:r>
            <w:r w:rsidRPr="00DE2A3B">
              <w:t>2</w:t>
            </w:r>
            <w:r>
              <w:t>6</w:t>
            </w:r>
            <w:r w:rsidRPr="00DE2A3B">
              <w:t>%</w:t>
            </w:r>
            <w:r w:rsidRPr="00DE2A3B">
              <w:rPr>
                <w:b/>
              </w:rPr>
              <w:t xml:space="preserve"> </w:t>
            </w:r>
          </w:p>
          <w:p w14:paraId="1730E37B" w14:textId="77777777" w:rsidR="009C5D25" w:rsidRDefault="009C5D25" w:rsidP="002D0DBE">
            <w:pPr>
              <w:cnfStyle w:val="000000000000" w:firstRow="0" w:lastRow="0" w:firstColumn="0" w:lastColumn="0" w:oddVBand="0" w:evenVBand="0" w:oddHBand="0" w:evenHBand="0" w:firstRowFirstColumn="0" w:firstRowLastColumn="0" w:lastRowFirstColumn="0" w:lastRowLastColumn="0"/>
            </w:pPr>
            <w:r w:rsidRPr="00DE2A3B">
              <w:rPr>
                <w:b/>
              </w:rPr>
              <w:t>Spillover</w:t>
            </w:r>
            <w:r>
              <w:t xml:space="preserve"> 1</w:t>
            </w:r>
            <w:r w:rsidRPr="00DE2A3B">
              <w:t>%</w:t>
            </w:r>
          </w:p>
          <w:p w14:paraId="6373FFFD" w14:textId="4E462010" w:rsidR="002F7E30" w:rsidRPr="00DE2A3B" w:rsidRDefault="002F7E30" w:rsidP="002F7E30">
            <w:pPr>
              <w:cnfStyle w:val="000000000000" w:firstRow="0" w:lastRow="0" w:firstColumn="0" w:lastColumn="0" w:oddVBand="0" w:evenVBand="0" w:oddHBand="0" w:evenHBand="0" w:firstRowFirstColumn="0" w:firstRowLastColumn="0" w:lastRowFirstColumn="0" w:lastRowLastColumn="0"/>
            </w:pPr>
            <w:r>
              <w:rPr>
                <w:b/>
              </w:rPr>
              <w:t xml:space="preserve">Source: </w:t>
            </w:r>
            <w:r>
              <w:t>Retrospective application</w:t>
            </w:r>
          </w:p>
          <w:p w14:paraId="4993950A" w14:textId="5D0737E0" w:rsidR="009C5D25" w:rsidRDefault="009C5D25" w:rsidP="002D0DBE">
            <w:pPr>
              <w:cnfStyle w:val="000000000000" w:firstRow="0" w:lastRow="0" w:firstColumn="0" w:lastColumn="0" w:oddVBand="0" w:evenVBand="0" w:oddHBand="0" w:evenHBand="0" w:firstRowFirstColumn="0" w:firstRowLastColumn="0" w:lastRowFirstColumn="0" w:lastRowLastColumn="0"/>
            </w:pPr>
            <w:r w:rsidRPr="00DE2A3B">
              <w:rPr>
                <w:b/>
              </w:rPr>
              <w:t>Method</w:t>
            </w:r>
            <w:r w:rsidR="002F7E30">
              <w:t>: Customer self-</w:t>
            </w:r>
            <w:r w:rsidRPr="00DE2A3B">
              <w:t>report. 47 surveys completed from a population of 125.</w:t>
            </w:r>
            <w:r w:rsidR="002D0DBE">
              <w:t xml:space="preserve"> </w:t>
            </w:r>
            <w:r w:rsidRPr="00911C48">
              <w:t>Enhanced method. Trade allies and key account executives called for 5 participants and their responses factored in to the customer free ridership calculation.</w:t>
            </w:r>
          </w:p>
        </w:tc>
      </w:tr>
      <w:tr w:rsidR="009C5D25" w14:paraId="77BD8E33" w14:textId="77777777" w:rsidTr="009C5D25">
        <w:tc>
          <w:tcPr>
            <w:cnfStyle w:val="001000000000" w:firstRow="0" w:lastRow="0" w:firstColumn="1" w:lastColumn="0" w:oddVBand="0" w:evenVBand="0" w:oddHBand="0" w:evenHBand="0" w:firstRowFirstColumn="0" w:firstRowLastColumn="0" w:lastRowFirstColumn="0" w:lastRowLastColumn="0"/>
            <w:tcW w:w="0" w:type="auto"/>
          </w:tcPr>
          <w:p w14:paraId="74415313" w14:textId="77777777" w:rsidR="009C5D25" w:rsidRDefault="009C5D25" w:rsidP="002D0DBE">
            <w:r>
              <w:t>NTG PY4</w:t>
            </w:r>
          </w:p>
        </w:tc>
        <w:tc>
          <w:tcPr>
            <w:tcW w:w="0" w:type="auto"/>
          </w:tcPr>
          <w:p w14:paraId="78F76204" w14:textId="7BC31E33" w:rsidR="002F7E30" w:rsidRDefault="002F7E30" w:rsidP="002D0DBE">
            <w:pPr>
              <w:cnfStyle w:val="000000000000" w:firstRow="0" w:lastRow="0" w:firstColumn="0" w:lastColumn="0" w:oddVBand="0" w:evenVBand="0" w:oddHBand="0" w:evenHBand="0" w:firstRowFirstColumn="0" w:firstRowLastColumn="0" w:lastRowFirstColumn="0" w:lastRowLastColumn="0"/>
              <w:rPr>
                <w:b/>
              </w:rPr>
            </w:pPr>
            <w:r>
              <w:rPr>
                <w:b/>
              </w:rPr>
              <w:t>NTG</w:t>
            </w:r>
            <w:r w:rsidR="003753F9">
              <w:rPr>
                <w:b/>
              </w:rPr>
              <w:t>R</w:t>
            </w:r>
            <w:r>
              <w:rPr>
                <w:b/>
              </w:rPr>
              <w:t xml:space="preserve">: </w:t>
            </w:r>
            <w:r w:rsidRPr="002F7E30">
              <w:t>0.69</w:t>
            </w:r>
          </w:p>
          <w:p w14:paraId="398592F4" w14:textId="77777777" w:rsidR="009C5D25" w:rsidRPr="00911C48" w:rsidRDefault="009C5D25" w:rsidP="002D0DBE">
            <w:pPr>
              <w:cnfStyle w:val="000000000000" w:firstRow="0" w:lastRow="0" w:firstColumn="0" w:lastColumn="0" w:oddVBand="0" w:evenVBand="0" w:oddHBand="0" w:evenHBand="0" w:firstRowFirstColumn="0" w:firstRowLastColumn="0" w:lastRowFirstColumn="0" w:lastRowLastColumn="0"/>
            </w:pPr>
            <w:r w:rsidRPr="00911C48">
              <w:rPr>
                <w:b/>
              </w:rPr>
              <w:t xml:space="preserve">Free ridership </w:t>
            </w:r>
            <w:r w:rsidRPr="00911C48">
              <w:t>31%</w:t>
            </w:r>
            <w:r w:rsidRPr="00911C48">
              <w:rPr>
                <w:b/>
              </w:rPr>
              <w:t xml:space="preserve"> </w:t>
            </w:r>
          </w:p>
          <w:p w14:paraId="54635BFA" w14:textId="77777777" w:rsidR="009C5D25" w:rsidRDefault="009C5D25" w:rsidP="002D0DBE">
            <w:pPr>
              <w:cnfStyle w:val="000000000000" w:firstRow="0" w:lastRow="0" w:firstColumn="0" w:lastColumn="0" w:oddVBand="0" w:evenVBand="0" w:oddHBand="0" w:evenHBand="0" w:firstRowFirstColumn="0" w:firstRowLastColumn="0" w:lastRowFirstColumn="0" w:lastRowLastColumn="0"/>
            </w:pPr>
            <w:r w:rsidRPr="00911C48">
              <w:rPr>
                <w:b/>
              </w:rPr>
              <w:t>Spillover</w:t>
            </w:r>
            <w:r w:rsidRPr="00911C48">
              <w:t xml:space="preserve"> 0%</w:t>
            </w:r>
          </w:p>
          <w:p w14:paraId="02CC6EA6" w14:textId="5D97CC9B" w:rsidR="009C5D25" w:rsidRPr="00911C48" w:rsidRDefault="002F7E30" w:rsidP="003753F9">
            <w:pPr>
              <w:cnfStyle w:val="000000000000" w:firstRow="0" w:lastRow="0" w:firstColumn="0" w:lastColumn="0" w:oddVBand="0" w:evenVBand="0" w:oddHBand="0" w:evenHBand="0" w:firstRowFirstColumn="0" w:firstRowLastColumn="0" w:lastRowFirstColumn="0" w:lastRowLastColumn="0"/>
            </w:pPr>
            <w:r>
              <w:rPr>
                <w:b/>
              </w:rPr>
              <w:t xml:space="preserve">Source: </w:t>
            </w:r>
            <w:r w:rsidR="003753F9">
              <w:t>PY2</w:t>
            </w:r>
            <w:r w:rsidRPr="002551E5">
              <w:t xml:space="preserve"> </w:t>
            </w:r>
          </w:p>
        </w:tc>
      </w:tr>
      <w:tr w:rsidR="009C5D25" w14:paraId="4726B225" w14:textId="77777777" w:rsidTr="009C5D25">
        <w:tc>
          <w:tcPr>
            <w:cnfStyle w:val="001000000000" w:firstRow="0" w:lastRow="0" w:firstColumn="1" w:lastColumn="0" w:oddVBand="0" w:evenVBand="0" w:oddHBand="0" w:evenHBand="0" w:firstRowFirstColumn="0" w:firstRowLastColumn="0" w:lastRowFirstColumn="0" w:lastRowLastColumn="0"/>
            <w:tcW w:w="0" w:type="auto"/>
          </w:tcPr>
          <w:p w14:paraId="3E0527B3" w14:textId="7E80E43D" w:rsidR="009C5D25" w:rsidRDefault="007F5B02" w:rsidP="007F5B02">
            <w:pPr>
              <w:jc w:val="left"/>
            </w:pPr>
            <w:r>
              <w:t xml:space="preserve">NTG </w:t>
            </w:r>
            <w:r w:rsidR="009C5D25">
              <w:t xml:space="preserve">PY5 </w:t>
            </w:r>
          </w:p>
        </w:tc>
        <w:tc>
          <w:tcPr>
            <w:tcW w:w="0" w:type="auto"/>
          </w:tcPr>
          <w:p w14:paraId="2E4384C2" w14:textId="07555DF8" w:rsidR="002F7E30" w:rsidRDefault="002F7E30" w:rsidP="002D0DBE">
            <w:pPr>
              <w:cnfStyle w:val="000000000000" w:firstRow="0" w:lastRow="0" w:firstColumn="0" w:lastColumn="0" w:oddVBand="0" w:evenVBand="0" w:oddHBand="0" w:evenHBand="0" w:firstRowFirstColumn="0" w:firstRowLastColumn="0" w:lastRowFirstColumn="0" w:lastRowLastColumn="0"/>
            </w:pPr>
            <w:r>
              <w:rPr>
                <w:b/>
              </w:rPr>
              <w:t>NTG</w:t>
            </w:r>
            <w:r w:rsidR="003753F9">
              <w:rPr>
                <w:b/>
              </w:rPr>
              <w:t>R</w:t>
            </w:r>
            <w:r>
              <w:rPr>
                <w:b/>
              </w:rPr>
              <w:t xml:space="preserve">: </w:t>
            </w:r>
            <w:r w:rsidRPr="002F7E30">
              <w:t>0.75</w:t>
            </w:r>
          </w:p>
          <w:p w14:paraId="4432428E" w14:textId="77777777" w:rsidR="002F7E30" w:rsidRPr="00DE2A3B" w:rsidRDefault="002F7E30" w:rsidP="002F7E30">
            <w:pPr>
              <w:cnfStyle w:val="000000000000" w:firstRow="0" w:lastRow="0" w:firstColumn="0" w:lastColumn="0" w:oddVBand="0" w:evenVBand="0" w:oddHBand="0" w:evenHBand="0" w:firstRowFirstColumn="0" w:firstRowLastColumn="0" w:lastRowFirstColumn="0" w:lastRowLastColumn="0"/>
            </w:pPr>
            <w:r w:rsidRPr="00DE2A3B">
              <w:rPr>
                <w:b/>
              </w:rPr>
              <w:t xml:space="preserve">Free ridership </w:t>
            </w:r>
            <w:r w:rsidRPr="00DE2A3B">
              <w:t>2</w:t>
            </w:r>
            <w:r>
              <w:t>6</w:t>
            </w:r>
            <w:r w:rsidRPr="00DE2A3B">
              <w:t>%</w:t>
            </w:r>
            <w:r w:rsidRPr="00DE2A3B">
              <w:rPr>
                <w:b/>
              </w:rPr>
              <w:t xml:space="preserve"> </w:t>
            </w:r>
          </w:p>
          <w:p w14:paraId="57300EB0" w14:textId="77777777" w:rsidR="002F7E30" w:rsidRDefault="002F7E30" w:rsidP="002F7E30">
            <w:pPr>
              <w:cnfStyle w:val="000000000000" w:firstRow="0" w:lastRow="0" w:firstColumn="0" w:lastColumn="0" w:oddVBand="0" w:evenVBand="0" w:oddHBand="0" w:evenHBand="0" w:firstRowFirstColumn="0" w:firstRowLastColumn="0" w:lastRowFirstColumn="0" w:lastRowLastColumn="0"/>
            </w:pPr>
            <w:r w:rsidRPr="00DE2A3B">
              <w:rPr>
                <w:b/>
              </w:rPr>
              <w:t>Spillover</w:t>
            </w:r>
            <w:r>
              <w:t xml:space="preserve"> 1</w:t>
            </w:r>
            <w:r w:rsidRPr="00DE2A3B">
              <w:t>%</w:t>
            </w:r>
          </w:p>
          <w:p w14:paraId="66D0E175" w14:textId="0FECB7D7" w:rsidR="009C5D25" w:rsidRDefault="00F4080F" w:rsidP="002D0DBE">
            <w:pPr>
              <w:cnfStyle w:val="000000000000" w:firstRow="0" w:lastRow="0" w:firstColumn="0" w:lastColumn="0" w:oddVBand="0" w:evenVBand="0" w:oddHBand="0" w:evenHBand="0" w:firstRowFirstColumn="0" w:firstRowLastColumn="0" w:lastRowFirstColumn="0" w:lastRowLastColumn="0"/>
            </w:pPr>
            <w:r w:rsidRPr="00F4080F">
              <w:rPr>
                <w:b/>
              </w:rPr>
              <w:t>Source:</w:t>
            </w:r>
            <w:r w:rsidR="009C5D25">
              <w:t xml:space="preserve"> </w:t>
            </w:r>
            <w:r w:rsidR="003753F9">
              <w:t>PY3</w:t>
            </w:r>
            <w:r w:rsidR="009C5D25">
              <w:t xml:space="preserve"> </w:t>
            </w:r>
          </w:p>
          <w:p w14:paraId="4703E22F" w14:textId="77777777" w:rsidR="009C5D25" w:rsidRDefault="009C5D25" w:rsidP="002D0DBE">
            <w:pPr>
              <w:cnfStyle w:val="000000000000" w:firstRow="0" w:lastRow="0" w:firstColumn="0" w:lastColumn="0" w:oddVBand="0" w:evenVBand="0" w:oddHBand="0" w:evenHBand="0" w:firstRowFirstColumn="0" w:firstRowLastColumn="0" w:lastRowFirstColumn="0" w:lastRowLastColumn="0"/>
            </w:pPr>
            <w:r w:rsidRPr="002F7E30">
              <w:rPr>
                <w:b/>
              </w:rPr>
              <w:t>Justification</w:t>
            </w:r>
            <w:r>
              <w:t xml:space="preserve">: </w:t>
            </w:r>
          </w:p>
          <w:p w14:paraId="7B08FCF6" w14:textId="77777777" w:rsidR="009C5D25" w:rsidRDefault="009C5D25" w:rsidP="009C5D2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No material change.</w:t>
            </w:r>
          </w:p>
          <w:p w14:paraId="22DD6C0B" w14:textId="77777777" w:rsidR="009C5D25" w:rsidRDefault="009C5D25" w:rsidP="009C5D2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Market change: No material change.</w:t>
            </w:r>
          </w:p>
          <w:p w14:paraId="2386B372" w14:textId="77777777" w:rsidR="009C5D25" w:rsidRDefault="009C5D25" w:rsidP="009C5D2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7E68912A" w14:textId="77777777" w:rsidR="009C5D25" w:rsidRDefault="009C5D25" w:rsidP="009C5D2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Previous EM&amp;V NTG exists: Yes</w:t>
            </w:r>
          </w:p>
          <w:p w14:paraId="34C8ACEB" w14:textId="77777777" w:rsidR="002F7E30" w:rsidRDefault="002F7E30" w:rsidP="002F7E30">
            <w:pPr>
              <w:contextualSpacing/>
              <w:cnfStyle w:val="000000000000" w:firstRow="0" w:lastRow="0" w:firstColumn="0" w:lastColumn="0" w:oddVBand="0" w:evenVBand="0" w:oddHBand="0" w:evenHBand="0" w:firstRowFirstColumn="0" w:firstRowLastColumn="0" w:lastRowFirstColumn="0" w:lastRowLastColumn="0"/>
            </w:pPr>
          </w:p>
          <w:p w14:paraId="019EE0E7" w14:textId="2C9800AC" w:rsidR="002F7E30" w:rsidRPr="002F7E30" w:rsidRDefault="002F7E30" w:rsidP="002F7E30">
            <w:pPr>
              <w:cnfStyle w:val="000000000000" w:firstRow="0" w:lastRow="0" w:firstColumn="0" w:lastColumn="0" w:oddVBand="0" w:evenVBand="0" w:oddHBand="0" w:evenHBand="0" w:firstRowFirstColumn="0" w:firstRowLastColumn="0" w:lastRowFirstColumn="0" w:lastRowLastColumn="0"/>
            </w:pPr>
            <w:r>
              <w:t>Also, determining a NTG to be applied prospectively to PY7.</w:t>
            </w:r>
          </w:p>
        </w:tc>
      </w:tr>
      <w:tr w:rsidR="009C5D25" w14:paraId="3D325EA1" w14:textId="77777777" w:rsidTr="009C5D25">
        <w:tc>
          <w:tcPr>
            <w:cnfStyle w:val="001000000000" w:firstRow="0" w:lastRow="0" w:firstColumn="1" w:lastColumn="0" w:oddVBand="0" w:evenVBand="0" w:oddHBand="0" w:evenHBand="0" w:firstRowFirstColumn="0" w:firstRowLastColumn="0" w:lastRowFirstColumn="0" w:lastRowLastColumn="0"/>
            <w:tcW w:w="0" w:type="auto"/>
          </w:tcPr>
          <w:p w14:paraId="328D0013" w14:textId="77777777" w:rsidR="009C5D25" w:rsidRDefault="009C5D25" w:rsidP="009C5D25">
            <w:pPr>
              <w:jc w:val="left"/>
            </w:pPr>
            <w:r>
              <w:t>PY6 EM&amp;V Recommendation</w:t>
            </w:r>
          </w:p>
        </w:tc>
        <w:tc>
          <w:tcPr>
            <w:tcW w:w="0" w:type="auto"/>
          </w:tcPr>
          <w:p w14:paraId="0402571B" w14:textId="7102A2AC" w:rsidR="002F7E30" w:rsidRDefault="002F7E30" w:rsidP="002F7E30">
            <w:pPr>
              <w:cnfStyle w:val="000000000000" w:firstRow="0" w:lastRow="0" w:firstColumn="0" w:lastColumn="0" w:oddVBand="0" w:evenVBand="0" w:oddHBand="0" w:evenHBand="0" w:firstRowFirstColumn="0" w:firstRowLastColumn="0" w:lastRowFirstColumn="0" w:lastRowLastColumn="0"/>
            </w:pPr>
            <w:r>
              <w:rPr>
                <w:b/>
              </w:rPr>
              <w:t>NTG</w:t>
            </w:r>
            <w:r w:rsidR="003753F9">
              <w:rPr>
                <w:b/>
              </w:rPr>
              <w:t>R</w:t>
            </w:r>
            <w:r>
              <w:rPr>
                <w:b/>
              </w:rPr>
              <w:t xml:space="preserve">: </w:t>
            </w:r>
            <w:r w:rsidRPr="002F7E30">
              <w:t>0.75</w:t>
            </w:r>
          </w:p>
          <w:p w14:paraId="68D46AFE" w14:textId="77777777" w:rsidR="002F7E30" w:rsidRPr="00DE2A3B" w:rsidRDefault="002F7E30" w:rsidP="002F7E30">
            <w:pPr>
              <w:cnfStyle w:val="000000000000" w:firstRow="0" w:lastRow="0" w:firstColumn="0" w:lastColumn="0" w:oddVBand="0" w:evenVBand="0" w:oddHBand="0" w:evenHBand="0" w:firstRowFirstColumn="0" w:firstRowLastColumn="0" w:lastRowFirstColumn="0" w:lastRowLastColumn="0"/>
            </w:pPr>
            <w:r w:rsidRPr="00DE2A3B">
              <w:rPr>
                <w:b/>
              </w:rPr>
              <w:t xml:space="preserve">Free ridership </w:t>
            </w:r>
            <w:r w:rsidRPr="00DE2A3B">
              <w:t>2</w:t>
            </w:r>
            <w:r>
              <w:t>6</w:t>
            </w:r>
            <w:r w:rsidRPr="00DE2A3B">
              <w:t>%</w:t>
            </w:r>
            <w:r w:rsidRPr="00DE2A3B">
              <w:rPr>
                <w:b/>
              </w:rPr>
              <w:t xml:space="preserve"> </w:t>
            </w:r>
          </w:p>
          <w:p w14:paraId="3819775A" w14:textId="77777777" w:rsidR="002F7E30" w:rsidRDefault="002F7E30" w:rsidP="002F7E30">
            <w:pPr>
              <w:cnfStyle w:val="000000000000" w:firstRow="0" w:lastRow="0" w:firstColumn="0" w:lastColumn="0" w:oddVBand="0" w:evenVBand="0" w:oddHBand="0" w:evenHBand="0" w:firstRowFirstColumn="0" w:firstRowLastColumn="0" w:lastRowFirstColumn="0" w:lastRowLastColumn="0"/>
            </w:pPr>
            <w:r w:rsidRPr="00DE2A3B">
              <w:rPr>
                <w:b/>
              </w:rPr>
              <w:t>Spillover</w:t>
            </w:r>
            <w:r>
              <w:t xml:space="preserve"> 1</w:t>
            </w:r>
            <w:r w:rsidRPr="00DE2A3B">
              <w:t>%</w:t>
            </w:r>
          </w:p>
          <w:p w14:paraId="4B5B2E0C" w14:textId="143801A7" w:rsidR="002F7E30" w:rsidRDefault="002F7E30" w:rsidP="002F7E30">
            <w:pPr>
              <w:cnfStyle w:val="000000000000" w:firstRow="0" w:lastRow="0" w:firstColumn="0" w:lastColumn="0" w:oddVBand="0" w:evenVBand="0" w:oddHBand="0" w:evenHBand="0" w:firstRowFirstColumn="0" w:firstRowLastColumn="0" w:lastRowFirstColumn="0" w:lastRowLastColumn="0"/>
              <w:rPr>
                <w:b/>
              </w:rPr>
            </w:pPr>
            <w:r w:rsidRPr="00F4080F">
              <w:rPr>
                <w:b/>
              </w:rPr>
              <w:t>Source:</w:t>
            </w:r>
            <w:r>
              <w:t xml:space="preserve"> </w:t>
            </w:r>
            <w:r w:rsidR="003753F9">
              <w:t>PY3</w:t>
            </w:r>
          </w:p>
          <w:p w14:paraId="097788D1" w14:textId="77777777" w:rsidR="009C5D25" w:rsidRDefault="009C5D25" w:rsidP="002D0DBE">
            <w:pPr>
              <w:cnfStyle w:val="000000000000" w:firstRow="0" w:lastRow="0" w:firstColumn="0" w:lastColumn="0" w:oddVBand="0" w:evenVBand="0" w:oddHBand="0" w:evenHBand="0" w:firstRowFirstColumn="0" w:firstRowLastColumn="0" w:lastRowFirstColumn="0" w:lastRowLastColumn="0"/>
            </w:pPr>
            <w:r w:rsidRPr="002F7E30">
              <w:rPr>
                <w:b/>
              </w:rPr>
              <w:t>Justification</w:t>
            </w:r>
            <w:r>
              <w:t xml:space="preserve">: </w:t>
            </w:r>
          </w:p>
          <w:p w14:paraId="49C8781E" w14:textId="77777777" w:rsidR="009C5D25" w:rsidRDefault="009C5D25" w:rsidP="009C5D2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No material change.</w:t>
            </w:r>
          </w:p>
          <w:p w14:paraId="2AB4E799" w14:textId="77777777" w:rsidR="009C5D25" w:rsidRDefault="009C5D25" w:rsidP="009C5D2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Market change: No material change.</w:t>
            </w:r>
          </w:p>
          <w:p w14:paraId="7925A41B" w14:textId="77777777" w:rsidR="009C5D25" w:rsidRDefault="009C5D25" w:rsidP="009C5D2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06D3EB1C" w14:textId="77777777" w:rsidR="002F7E30" w:rsidRDefault="009C5D25" w:rsidP="002F7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lastRenderedPageBreak/>
              <w:t>Previous EM&amp;V NTG exists: Yes</w:t>
            </w:r>
          </w:p>
          <w:p w14:paraId="5EDF3BF2" w14:textId="77777777" w:rsidR="002F7E30" w:rsidRDefault="002F7E30" w:rsidP="002F7E30">
            <w:pPr>
              <w:contextualSpacing/>
              <w:cnfStyle w:val="000000000000" w:firstRow="0" w:lastRow="0" w:firstColumn="0" w:lastColumn="0" w:oddVBand="0" w:evenVBand="0" w:oddHBand="0" w:evenHBand="0" w:firstRowFirstColumn="0" w:firstRowLastColumn="0" w:lastRowFirstColumn="0" w:lastRowLastColumn="0"/>
            </w:pPr>
          </w:p>
          <w:p w14:paraId="3415A39C" w14:textId="2723F864" w:rsidR="002F7E30" w:rsidRPr="002F7E30" w:rsidRDefault="002F7E30" w:rsidP="002F7E30">
            <w:pPr>
              <w:pStyle w:val="BodyText"/>
              <w:cnfStyle w:val="000000000000" w:firstRow="0" w:lastRow="0" w:firstColumn="0" w:lastColumn="0" w:oddVBand="0" w:evenVBand="0" w:oddHBand="0" w:evenHBand="0" w:firstRowFirstColumn="0" w:firstRowLastColumn="0" w:lastRowFirstColumn="0" w:lastRowLastColumn="0"/>
            </w:pPr>
            <w:r>
              <w:t>Also, determining a gas NTG to be applied prospectively to PY8.</w:t>
            </w:r>
          </w:p>
        </w:tc>
      </w:tr>
      <w:tr w:rsidR="007F5B02" w14:paraId="4C4F9505" w14:textId="77777777" w:rsidTr="009C5D25">
        <w:tc>
          <w:tcPr>
            <w:cnfStyle w:val="001000000000" w:firstRow="0" w:lastRow="0" w:firstColumn="1" w:lastColumn="0" w:oddVBand="0" w:evenVBand="0" w:oddHBand="0" w:evenHBand="0" w:firstRowFirstColumn="0" w:firstRowLastColumn="0" w:lastRowFirstColumn="0" w:lastRowLastColumn="0"/>
            <w:tcW w:w="0" w:type="auto"/>
          </w:tcPr>
          <w:p w14:paraId="506520DA" w14:textId="77777777" w:rsidR="007F5B02" w:rsidRDefault="007F5B02" w:rsidP="007F5B02">
            <w:pPr>
              <w:jc w:val="left"/>
            </w:pPr>
            <w:r>
              <w:lastRenderedPageBreak/>
              <w:t>PY7 EM&amp;V Recommendation</w:t>
            </w:r>
          </w:p>
        </w:tc>
        <w:tc>
          <w:tcPr>
            <w:tcW w:w="0" w:type="auto"/>
          </w:tcPr>
          <w:p w14:paraId="31C0FE95" w14:textId="1303518F" w:rsidR="002F7E30" w:rsidRDefault="002F7E30" w:rsidP="007F5B02">
            <w:pPr>
              <w:cnfStyle w:val="000000000000" w:firstRow="0" w:lastRow="0" w:firstColumn="0" w:lastColumn="0" w:oddVBand="0" w:evenVBand="0" w:oddHBand="0" w:evenHBand="0" w:firstRowFirstColumn="0" w:firstRowLastColumn="0" w:lastRowFirstColumn="0" w:lastRowLastColumn="0"/>
              <w:rPr>
                <w:b/>
              </w:rPr>
            </w:pPr>
            <w:r>
              <w:rPr>
                <w:b/>
              </w:rPr>
              <w:t>NTG</w:t>
            </w:r>
            <w:r w:rsidR="003753F9">
              <w:rPr>
                <w:b/>
              </w:rPr>
              <w:t>R</w:t>
            </w:r>
            <w:r>
              <w:rPr>
                <w:b/>
              </w:rPr>
              <w:t xml:space="preserve">: </w:t>
            </w:r>
            <w:r w:rsidRPr="002835D1">
              <w:t>0.74</w:t>
            </w:r>
            <w:r>
              <w:rPr>
                <w:b/>
              </w:rPr>
              <w:t xml:space="preserve"> (</w:t>
            </w:r>
            <w:r w:rsidRPr="002835D1">
              <w:t>electric</w:t>
            </w:r>
            <w:r w:rsidR="00514CF9" w:rsidRPr="002835D1">
              <w:t xml:space="preserve"> and gas)</w:t>
            </w:r>
          </w:p>
          <w:p w14:paraId="42FBE593" w14:textId="3286617F" w:rsidR="002F7E30" w:rsidRPr="00911C48" w:rsidRDefault="002F7E30" w:rsidP="002F7E30">
            <w:pPr>
              <w:cnfStyle w:val="000000000000" w:firstRow="0" w:lastRow="0" w:firstColumn="0" w:lastColumn="0" w:oddVBand="0" w:evenVBand="0" w:oddHBand="0" w:evenHBand="0" w:firstRowFirstColumn="0" w:firstRowLastColumn="0" w:lastRowFirstColumn="0" w:lastRowLastColumn="0"/>
            </w:pPr>
            <w:r w:rsidRPr="00911C48">
              <w:rPr>
                <w:b/>
              </w:rPr>
              <w:t xml:space="preserve">Free ridership </w:t>
            </w:r>
            <w:r w:rsidRPr="007F5B02">
              <w:t>26</w:t>
            </w:r>
            <w:r w:rsidRPr="00911C48">
              <w:t>%</w:t>
            </w:r>
            <w:r w:rsidRPr="002835D1">
              <w:t xml:space="preserve"> </w:t>
            </w:r>
          </w:p>
          <w:p w14:paraId="54A312B1" w14:textId="71C4E90F" w:rsidR="002F7E30" w:rsidRPr="00911C48" w:rsidRDefault="002F7E30" w:rsidP="002F7E30">
            <w:pPr>
              <w:cnfStyle w:val="000000000000" w:firstRow="0" w:lastRow="0" w:firstColumn="0" w:lastColumn="0" w:oddVBand="0" w:evenVBand="0" w:oddHBand="0" w:evenHBand="0" w:firstRowFirstColumn="0" w:firstRowLastColumn="0" w:lastRowFirstColumn="0" w:lastRowLastColumn="0"/>
            </w:pPr>
            <w:r w:rsidRPr="00911C48">
              <w:rPr>
                <w:b/>
              </w:rPr>
              <w:t>Spillover</w:t>
            </w:r>
            <w:r w:rsidRPr="00911C48">
              <w:t xml:space="preserve"> 0</w:t>
            </w:r>
            <w:r>
              <w:t>.1</w:t>
            </w:r>
            <w:r w:rsidRPr="00911C48">
              <w:t>%</w:t>
            </w:r>
            <w:r w:rsidR="002835D1">
              <w:t xml:space="preserve"> (participant) </w:t>
            </w:r>
          </w:p>
          <w:p w14:paraId="52AA2748" w14:textId="1CCBC1D8" w:rsidR="007F5B02" w:rsidRDefault="007F5B02" w:rsidP="007F5B02">
            <w:pPr>
              <w:cnfStyle w:val="000000000000" w:firstRow="0" w:lastRow="0" w:firstColumn="0" w:lastColumn="0" w:oddVBand="0" w:evenVBand="0" w:oddHBand="0" w:evenHBand="0" w:firstRowFirstColumn="0" w:firstRowLastColumn="0" w:lastRowFirstColumn="0" w:lastRowLastColumn="0"/>
            </w:pPr>
            <w:r w:rsidRPr="002551E5">
              <w:rPr>
                <w:b/>
              </w:rPr>
              <w:t>Source:</w:t>
            </w:r>
            <w:r>
              <w:t xml:space="preserve"> PY5 </w:t>
            </w:r>
            <w:r w:rsidR="002835D1">
              <w:t>participant research</w:t>
            </w:r>
          </w:p>
          <w:p w14:paraId="35CB62DC" w14:textId="77777777" w:rsidR="007F5B02" w:rsidRDefault="007F5B02" w:rsidP="007F5B02">
            <w:pPr>
              <w:cnfStyle w:val="000000000000" w:firstRow="0" w:lastRow="0" w:firstColumn="0" w:lastColumn="0" w:oddVBand="0" w:evenVBand="0" w:oddHBand="0" w:evenHBand="0" w:firstRowFirstColumn="0" w:firstRowLastColumn="0" w:lastRowFirstColumn="0" w:lastRowLastColumn="0"/>
            </w:pPr>
            <w:r w:rsidRPr="002F7E30">
              <w:rPr>
                <w:b/>
              </w:rPr>
              <w:t>Justification</w:t>
            </w:r>
            <w:r>
              <w:t xml:space="preserve">: </w:t>
            </w:r>
          </w:p>
          <w:p w14:paraId="569C671D" w14:textId="77777777" w:rsidR="007F5B02" w:rsidRDefault="007F5B02" w:rsidP="007F5B02">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No material change.</w:t>
            </w:r>
          </w:p>
          <w:p w14:paraId="492CB188" w14:textId="77777777" w:rsidR="007F5B02" w:rsidRDefault="007F5B02" w:rsidP="007F5B02">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Market change: No material change.</w:t>
            </w:r>
          </w:p>
          <w:p w14:paraId="52A37AC2" w14:textId="77777777" w:rsidR="007F5B02" w:rsidRPr="007F5B02" w:rsidRDefault="007F5B02" w:rsidP="007F5B02">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rPr>
                <w:b/>
              </w:rPr>
            </w:pPr>
            <w:r>
              <w:t>New Program: No</w:t>
            </w:r>
          </w:p>
          <w:p w14:paraId="36200DF9" w14:textId="77777777" w:rsidR="007F5B02" w:rsidRPr="002835D1" w:rsidRDefault="007F5B02" w:rsidP="002835D1">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rPr>
                <w:b/>
              </w:rPr>
            </w:pPr>
            <w:r>
              <w:t>Previous EM&amp;V NTG exists: Yes</w:t>
            </w:r>
            <w:r w:rsidR="00494576">
              <w:t xml:space="preserve"> </w:t>
            </w:r>
            <w:r w:rsidR="002835D1">
              <w:t>for electric</w:t>
            </w:r>
          </w:p>
          <w:p w14:paraId="64A941D6" w14:textId="46CCF4C3" w:rsidR="002835D1" w:rsidRPr="002551E5" w:rsidRDefault="002835D1" w:rsidP="002835D1">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rPr>
                <w:b/>
              </w:rPr>
            </w:pPr>
            <w:r>
              <w:t xml:space="preserve">Other: The team recommends applying the electric NTGR to gas projects in PY7 given the absence of better Illinois specific data that is consistent with the AIC program design. </w:t>
            </w:r>
          </w:p>
        </w:tc>
      </w:tr>
    </w:tbl>
    <w:p w14:paraId="2414B856" w14:textId="06C4CBD9" w:rsidR="009C5D25" w:rsidRDefault="009C5D25" w:rsidP="009C5D25">
      <w:pPr>
        <w:sectPr w:rsidR="009C5D25" w:rsidSect="002D0DBE">
          <w:pgSz w:w="12240" w:h="15840"/>
          <w:pgMar w:top="1440" w:right="1440" w:bottom="1440" w:left="1440" w:header="720" w:footer="720" w:gutter="0"/>
          <w:cols w:space="720"/>
          <w:docGrid w:linePitch="360"/>
        </w:sectPr>
      </w:pPr>
    </w:p>
    <w:p w14:paraId="49F074B6" w14:textId="77777777" w:rsidR="009C5D25" w:rsidRDefault="009C5D25" w:rsidP="009C5D25">
      <w:pPr>
        <w:pStyle w:val="Heading1"/>
      </w:pPr>
      <w:bookmarkStart w:id="133" w:name="_Toc379816183"/>
      <w:r>
        <w:lastRenderedPageBreak/>
        <w:t>C&amp;I Standard</w:t>
      </w:r>
      <w:bookmarkEnd w:id="133"/>
    </w:p>
    <w:tbl>
      <w:tblPr>
        <w:tblStyle w:val="ODCBasic-1"/>
        <w:tblW w:w="0" w:type="auto"/>
        <w:tblLook w:val="04A0" w:firstRow="1" w:lastRow="0" w:firstColumn="1" w:lastColumn="0" w:noHBand="0" w:noVBand="1"/>
      </w:tblPr>
      <w:tblGrid>
        <w:gridCol w:w="1885"/>
        <w:gridCol w:w="7465"/>
      </w:tblGrid>
      <w:tr w:rsidR="009C5D25" w14:paraId="07E0356B" w14:textId="77777777" w:rsidTr="00B405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28BA502C" w14:textId="77777777" w:rsidR="009C5D25" w:rsidRPr="00FF3CFF" w:rsidRDefault="009C5D25" w:rsidP="002D0DBE">
            <w:pPr>
              <w:rPr>
                <w:b w:val="0"/>
              </w:rPr>
            </w:pPr>
            <w:r w:rsidRPr="00FF3CFF">
              <w:t>Program</w:t>
            </w:r>
          </w:p>
        </w:tc>
        <w:tc>
          <w:tcPr>
            <w:tcW w:w="7465" w:type="dxa"/>
          </w:tcPr>
          <w:p w14:paraId="0EA26A99" w14:textId="77777777" w:rsidR="009C5D25" w:rsidRPr="00FF3CFF" w:rsidRDefault="009C5D25" w:rsidP="002D0DBE">
            <w:pPr>
              <w:cnfStyle w:val="100000000000" w:firstRow="1" w:lastRow="0" w:firstColumn="0" w:lastColumn="0" w:oddVBand="0" w:evenVBand="0" w:oddHBand="0" w:evenHBand="0" w:firstRowFirstColumn="0" w:firstRowLastColumn="0" w:lastRowFirstColumn="0" w:lastRowLastColumn="0"/>
              <w:rPr>
                <w:b w:val="0"/>
              </w:rPr>
            </w:pPr>
            <w:r>
              <w:t>C&amp;I Standard</w:t>
            </w:r>
          </w:p>
        </w:tc>
      </w:tr>
      <w:tr w:rsidR="009C5D25" w14:paraId="71F17CFF" w14:textId="77777777" w:rsidTr="00B4056F">
        <w:tc>
          <w:tcPr>
            <w:cnfStyle w:val="001000000000" w:firstRow="0" w:lastRow="0" w:firstColumn="1" w:lastColumn="0" w:oddVBand="0" w:evenVBand="0" w:oddHBand="0" w:evenHBand="0" w:firstRowFirstColumn="0" w:firstRowLastColumn="0" w:lastRowFirstColumn="0" w:lastRowLastColumn="0"/>
            <w:tcW w:w="1885" w:type="dxa"/>
          </w:tcPr>
          <w:p w14:paraId="3F6E0870" w14:textId="77777777" w:rsidR="009C5D25" w:rsidRDefault="009C5D25" w:rsidP="002D0DBE">
            <w:r>
              <w:t>NTG PY1</w:t>
            </w:r>
          </w:p>
        </w:tc>
        <w:tc>
          <w:tcPr>
            <w:tcW w:w="7465" w:type="dxa"/>
          </w:tcPr>
          <w:p w14:paraId="29FCE4CE" w14:textId="0A326B71" w:rsidR="002F7E30" w:rsidRDefault="002F7E30" w:rsidP="002D0DBE">
            <w:pPr>
              <w:cnfStyle w:val="000000000000" w:firstRow="0" w:lastRow="0" w:firstColumn="0" w:lastColumn="0" w:oddVBand="0" w:evenVBand="0" w:oddHBand="0" w:evenHBand="0" w:firstRowFirstColumn="0" w:firstRowLastColumn="0" w:lastRowFirstColumn="0" w:lastRowLastColumn="0"/>
              <w:rPr>
                <w:b/>
              </w:rPr>
            </w:pPr>
            <w:r>
              <w:rPr>
                <w:b/>
              </w:rPr>
              <w:t>NTG</w:t>
            </w:r>
            <w:r w:rsidR="003753F9">
              <w:rPr>
                <w:b/>
              </w:rPr>
              <w:t>R</w:t>
            </w:r>
            <w:r>
              <w:rPr>
                <w:b/>
              </w:rPr>
              <w:t>: 0.62</w:t>
            </w:r>
          </w:p>
          <w:p w14:paraId="5A576492" w14:textId="77777777" w:rsidR="009C5D25" w:rsidRPr="00073562" w:rsidRDefault="009C5D25" w:rsidP="002D0DBE">
            <w:pPr>
              <w:cnfStyle w:val="000000000000" w:firstRow="0" w:lastRow="0" w:firstColumn="0" w:lastColumn="0" w:oddVBand="0" w:evenVBand="0" w:oddHBand="0" w:evenHBand="0" w:firstRowFirstColumn="0" w:firstRowLastColumn="0" w:lastRowFirstColumn="0" w:lastRowLastColumn="0"/>
            </w:pPr>
            <w:r w:rsidRPr="00073562">
              <w:rPr>
                <w:b/>
              </w:rPr>
              <w:t xml:space="preserve">Free ridership </w:t>
            </w:r>
            <w:r w:rsidR="004577D5" w:rsidRPr="004577D5">
              <w:t>38</w:t>
            </w:r>
            <w:r w:rsidRPr="004577D5">
              <w:t>%</w:t>
            </w:r>
            <w:r w:rsidRPr="00073562">
              <w:rPr>
                <w:b/>
              </w:rPr>
              <w:t xml:space="preserve"> </w:t>
            </w:r>
          </w:p>
          <w:p w14:paraId="65BA146C" w14:textId="77777777" w:rsidR="009C5D25" w:rsidRDefault="009C5D25" w:rsidP="002D0DBE">
            <w:pPr>
              <w:cnfStyle w:val="000000000000" w:firstRow="0" w:lastRow="0" w:firstColumn="0" w:lastColumn="0" w:oddVBand="0" w:evenVBand="0" w:oddHBand="0" w:evenHBand="0" w:firstRowFirstColumn="0" w:firstRowLastColumn="0" w:lastRowFirstColumn="0" w:lastRowLastColumn="0"/>
            </w:pPr>
            <w:r w:rsidRPr="00073562">
              <w:rPr>
                <w:b/>
              </w:rPr>
              <w:t>Spillover</w:t>
            </w:r>
            <w:r w:rsidRPr="00073562">
              <w:t xml:space="preserve"> &lt;1%</w:t>
            </w:r>
          </w:p>
          <w:p w14:paraId="6DB75BA8" w14:textId="455C8B5D" w:rsidR="002F7E30" w:rsidRPr="0040190E" w:rsidRDefault="002F7E30" w:rsidP="002F7E30">
            <w:pPr>
              <w:cnfStyle w:val="000000000000" w:firstRow="0" w:lastRow="0" w:firstColumn="0" w:lastColumn="0" w:oddVBand="0" w:evenVBand="0" w:oddHBand="0" w:evenHBand="0" w:firstRowFirstColumn="0" w:firstRowLastColumn="0" w:lastRowFirstColumn="0" w:lastRowLastColumn="0"/>
            </w:pPr>
            <w:r>
              <w:rPr>
                <w:b/>
              </w:rPr>
              <w:t xml:space="preserve">Source: </w:t>
            </w:r>
            <w:r w:rsidRPr="002551E5">
              <w:t xml:space="preserve">Retrospective </w:t>
            </w:r>
            <w:r>
              <w:t>application</w:t>
            </w:r>
          </w:p>
          <w:p w14:paraId="2EAE55D7" w14:textId="6D93160D" w:rsidR="009C5D25" w:rsidRPr="00073562" w:rsidRDefault="009C5D25" w:rsidP="002D0DBE">
            <w:pPr>
              <w:cnfStyle w:val="000000000000" w:firstRow="0" w:lastRow="0" w:firstColumn="0" w:lastColumn="0" w:oddVBand="0" w:evenVBand="0" w:oddHBand="0" w:evenHBand="0" w:firstRowFirstColumn="0" w:firstRowLastColumn="0" w:lastRowFirstColumn="0" w:lastRowLastColumn="0"/>
            </w:pPr>
            <w:r w:rsidRPr="00073562">
              <w:rPr>
                <w:b/>
              </w:rPr>
              <w:t>Method</w:t>
            </w:r>
            <w:r w:rsidRPr="00073562">
              <w:t>: Customer self</w:t>
            </w:r>
            <w:r w:rsidR="002F7E30">
              <w:t>-</w:t>
            </w:r>
            <w:r w:rsidRPr="00073562">
              <w:t>report. 17 surveys completed from a population of 34.</w:t>
            </w:r>
          </w:p>
          <w:p w14:paraId="711FF471" w14:textId="77777777" w:rsidR="009C5D25" w:rsidRPr="00086FAE" w:rsidRDefault="009C5D25" w:rsidP="002D0DBE">
            <w:pPr>
              <w:cnfStyle w:val="000000000000" w:firstRow="0" w:lastRow="0" w:firstColumn="0" w:lastColumn="0" w:oddVBand="0" w:evenVBand="0" w:oddHBand="0" w:evenHBand="0" w:firstRowFirstColumn="0" w:firstRowLastColumn="0" w:lastRowFirstColumn="0" w:lastRowLastColumn="0"/>
              <w:rPr>
                <w:highlight w:val="yellow"/>
              </w:rPr>
            </w:pPr>
            <w:r w:rsidRPr="00073562">
              <w:t xml:space="preserve">Basic method. </w:t>
            </w:r>
          </w:p>
        </w:tc>
      </w:tr>
      <w:tr w:rsidR="009C5D25" w14:paraId="47E5A797" w14:textId="77777777" w:rsidTr="00B4056F">
        <w:tc>
          <w:tcPr>
            <w:cnfStyle w:val="001000000000" w:firstRow="0" w:lastRow="0" w:firstColumn="1" w:lastColumn="0" w:oddVBand="0" w:evenVBand="0" w:oddHBand="0" w:evenHBand="0" w:firstRowFirstColumn="0" w:firstRowLastColumn="0" w:lastRowFirstColumn="0" w:lastRowLastColumn="0"/>
            <w:tcW w:w="1885" w:type="dxa"/>
          </w:tcPr>
          <w:p w14:paraId="58553CD8" w14:textId="77777777" w:rsidR="009C5D25" w:rsidRDefault="009C5D25" w:rsidP="002D0DBE">
            <w:r>
              <w:t>NTG PY2</w:t>
            </w:r>
          </w:p>
        </w:tc>
        <w:tc>
          <w:tcPr>
            <w:tcW w:w="7465" w:type="dxa"/>
          </w:tcPr>
          <w:p w14:paraId="3EC1D55A" w14:textId="4B509336" w:rsidR="002F7E30" w:rsidRDefault="002F7E30">
            <w:pPr>
              <w:jc w:val="left"/>
              <w:cnfStyle w:val="000000000000" w:firstRow="0" w:lastRow="0" w:firstColumn="0" w:lastColumn="0" w:oddVBand="0" w:evenVBand="0" w:oddHBand="0" w:evenHBand="0" w:firstRowFirstColumn="0" w:firstRowLastColumn="0" w:lastRowFirstColumn="0" w:lastRowLastColumn="0"/>
              <w:rPr>
                <w:b/>
              </w:rPr>
            </w:pPr>
            <w:r>
              <w:rPr>
                <w:b/>
              </w:rPr>
              <w:t>NTG</w:t>
            </w:r>
            <w:r w:rsidR="003753F9">
              <w:rPr>
                <w:b/>
              </w:rPr>
              <w:t>R</w:t>
            </w:r>
            <w:r>
              <w:rPr>
                <w:b/>
              </w:rPr>
              <w:t xml:space="preserve">: </w:t>
            </w:r>
            <w:r>
              <w:t>0.76 Standard Core; 0.78 Standard Overall (including Online Store and SB HVAC)</w:t>
            </w:r>
          </w:p>
          <w:p w14:paraId="3E898B4D" w14:textId="77777777" w:rsidR="009C5D25" w:rsidRPr="00073562" w:rsidRDefault="009C5D25" w:rsidP="002D0DBE">
            <w:pPr>
              <w:cnfStyle w:val="000000000000" w:firstRow="0" w:lastRow="0" w:firstColumn="0" w:lastColumn="0" w:oddVBand="0" w:evenVBand="0" w:oddHBand="0" w:evenHBand="0" w:firstRowFirstColumn="0" w:firstRowLastColumn="0" w:lastRowFirstColumn="0" w:lastRowLastColumn="0"/>
            </w:pPr>
            <w:r w:rsidRPr="00073562">
              <w:rPr>
                <w:b/>
              </w:rPr>
              <w:t xml:space="preserve">Free ridership </w:t>
            </w:r>
            <w:r w:rsidR="002D0DBE">
              <w:t>24</w:t>
            </w:r>
            <w:r w:rsidRPr="00073562">
              <w:t>%</w:t>
            </w:r>
            <w:r w:rsidR="002D0DBE">
              <w:t xml:space="preserve"> Core; 22% Overall</w:t>
            </w:r>
            <w:r w:rsidRPr="00073562">
              <w:rPr>
                <w:b/>
              </w:rPr>
              <w:t xml:space="preserve"> </w:t>
            </w:r>
          </w:p>
          <w:p w14:paraId="3DB1DB78" w14:textId="77777777" w:rsidR="009C5D25" w:rsidRDefault="009C5D25" w:rsidP="002D0DBE">
            <w:pPr>
              <w:cnfStyle w:val="000000000000" w:firstRow="0" w:lastRow="0" w:firstColumn="0" w:lastColumn="0" w:oddVBand="0" w:evenVBand="0" w:oddHBand="0" w:evenHBand="0" w:firstRowFirstColumn="0" w:firstRowLastColumn="0" w:lastRowFirstColumn="0" w:lastRowLastColumn="0"/>
            </w:pPr>
            <w:r w:rsidRPr="00073562">
              <w:rPr>
                <w:b/>
              </w:rPr>
              <w:t>Spillover</w:t>
            </w:r>
            <w:r w:rsidRPr="00073562">
              <w:t xml:space="preserve"> 0%</w:t>
            </w:r>
          </w:p>
          <w:p w14:paraId="78AC1057" w14:textId="77777777" w:rsidR="002F7E30" w:rsidRDefault="002F7E30" w:rsidP="002F7E30">
            <w:pPr>
              <w:jc w:val="left"/>
              <w:cnfStyle w:val="000000000000" w:firstRow="0" w:lastRow="0" w:firstColumn="0" w:lastColumn="0" w:oddVBand="0" w:evenVBand="0" w:oddHBand="0" w:evenHBand="0" w:firstRowFirstColumn="0" w:firstRowLastColumn="0" w:lastRowFirstColumn="0" w:lastRowLastColumn="0"/>
              <w:rPr>
                <w:i/>
              </w:rPr>
            </w:pPr>
            <w:r>
              <w:rPr>
                <w:b/>
              </w:rPr>
              <w:t xml:space="preserve">Source: </w:t>
            </w:r>
            <w:r w:rsidRPr="002551E5">
              <w:t xml:space="preserve">Retrospective </w:t>
            </w:r>
            <w:r>
              <w:t>application</w:t>
            </w:r>
          </w:p>
          <w:p w14:paraId="6B3D63E8" w14:textId="0697FAB1" w:rsidR="009C5D25" w:rsidRPr="000B35BB" w:rsidRDefault="009C5D25" w:rsidP="002D0DBE">
            <w:pPr>
              <w:cnfStyle w:val="000000000000" w:firstRow="0" w:lastRow="0" w:firstColumn="0" w:lastColumn="0" w:oddVBand="0" w:evenVBand="0" w:oddHBand="0" w:evenHBand="0" w:firstRowFirstColumn="0" w:firstRowLastColumn="0" w:lastRowFirstColumn="0" w:lastRowLastColumn="0"/>
            </w:pPr>
            <w:r w:rsidRPr="000B35BB">
              <w:rPr>
                <w:b/>
              </w:rPr>
              <w:t>Method</w:t>
            </w:r>
            <w:r w:rsidR="002F7E30">
              <w:t>: Customer self-</w:t>
            </w:r>
            <w:r w:rsidRPr="000B35BB">
              <w:t>report. 80 surveys completed from a population of 414.</w:t>
            </w:r>
          </w:p>
          <w:p w14:paraId="2D2EA8E7" w14:textId="77777777" w:rsidR="009C5D25" w:rsidRDefault="009C5D25" w:rsidP="002D0DBE">
            <w:pPr>
              <w:cnfStyle w:val="000000000000" w:firstRow="0" w:lastRow="0" w:firstColumn="0" w:lastColumn="0" w:oddVBand="0" w:evenVBand="0" w:oddHBand="0" w:evenHBand="0" w:firstRowFirstColumn="0" w:firstRowLastColumn="0" w:lastRowFirstColumn="0" w:lastRowLastColumn="0"/>
            </w:pPr>
            <w:r w:rsidRPr="000B35BB">
              <w:t>Enhanced method. Trade allies and key account executives called for 7 participants and their responses factored in to the customer free ridership calculation.</w:t>
            </w:r>
            <w:r>
              <w:t xml:space="preserve"> </w:t>
            </w:r>
          </w:p>
          <w:p w14:paraId="721275DD" w14:textId="77777777" w:rsidR="009C5D25" w:rsidRDefault="009C5D25" w:rsidP="002D0DBE">
            <w:pPr>
              <w:cnfStyle w:val="000000000000" w:firstRow="0" w:lastRow="0" w:firstColumn="0" w:lastColumn="0" w:oddVBand="0" w:evenVBand="0" w:oddHBand="0" w:evenHBand="0" w:firstRowFirstColumn="0" w:firstRowLastColumn="0" w:lastRowFirstColumn="0" w:lastRowLastColumn="0"/>
            </w:pPr>
          </w:p>
          <w:tbl>
            <w:tblPr>
              <w:tblStyle w:val="ODCBasic-1"/>
              <w:tblW w:w="0" w:type="auto"/>
              <w:tblLook w:val="04A0" w:firstRow="1" w:lastRow="0" w:firstColumn="1" w:lastColumn="0" w:noHBand="0" w:noVBand="1"/>
            </w:tblPr>
            <w:tblGrid>
              <w:gridCol w:w="1628"/>
              <w:gridCol w:w="677"/>
            </w:tblGrid>
            <w:tr w:rsidR="009C5D25" w14:paraId="35EBAF5E" w14:textId="77777777" w:rsidTr="00B405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8" w:type="dxa"/>
                </w:tcPr>
                <w:p w14:paraId="49409838" w14:textId="77777777" w:rsidR="009C5D25" w:rsidRDefault="009C5D25" w:rsidP="002D0DBE">
                  <w:pPr>
                    <w:tabs>
                      <w:tab w:val="left" w:pos="4035"/>
                    </w:tabs>
                  </w:pPr>
                  <w:r>
                    <w:t>Category</w:t>
                  </w:r>
                </w:p>
              </w:tc>
              <w:tc>
                <w:tcPr>
                  <w:tcW w:w="673" w:type="dxa"/>
                </w:tcPr>
                <w:p w14:paraId="4E1C7CC7" w14:textId="77777777" w:rsidR="009C5D25" w:rsidRDefault="009C5D25" w:rsidP="002D0DBE">
                  <w:pPr>
                    <w:tabs>
                      <w:tab w:val="left" w:pos="4035"/>
                    </w:tabs>
                    <w:cnfStyle w:val="100000000000" w:firstRow="1" w:lastRow="0" w:firstColumn="0" w:lastColumn="0" w:oddVBand="0" w:evenVBand="0" w:oddHBand="0" w:evenHBand="0" w:firstRowFirstColumn="0" w:firstRowLastColumn="0" w:lastRowFirstColumn="0" w:lastRowLastColumn="0"/>
                  </w:pPr>
                  <w:r>
                    <w:t>NTGR</w:t>
                  </w:r>
                </w:p>
              </w:tc>
            </w:tr>
            <w:tr w:rsidR="009C5D25" w14:paraId="65C7BC8A" w14:textId="77777777" w:rsidTr="00B4056F">
              <w:tc>
                <w:tcPr>
                  <w:cnfStyle w:val="001000000000" w:firstRow="0" w:lastRow="0" w:firstColumn="1" w:lastColumn="0" w:oddVBand="0" w:evenVBand="0" w:oddHBand="0" w:evenHBand="0" w:firstRowFirstColumn="0" w:firstRowLastColumn="0" w:lastRowFirstColumn="0" w:lastRowLastColumn="0"/>
                  <w:tcW w:w="1628" w:type="dxa"/>
                </w:tcPr>
                <w:p w14:paraId="2DB37128" w14:textId="77777777" w:rsidR="009C5D25" w:rsidRDefault="009C5D25" w:rsidP="002D0DBE">
                  <w:pPr>
                    <w:tabs>
                      <w:tab w:val="left" w:pos="4035"/>
                    </w:tabs>
                  </w:pPr>
                  <w:r>
                    <w:t xml:space="preserve">Lighting </w:t>
                  </w:r>
                </w:p>
              </w:tc>
              <w:tc>
                <w:tcPr>
                  <w:tcW w:w="673" w:type="dxa"/>
                </w:tcPr>
                <w:p w14:paraId="5808D45C" w14:textId="77777777" w:rsidR="009C5D25" w:rsidRDefault="009C5D25" w:rsidP="002D0DBE">
                  <w:pPr>
                    <w:tabs>
                      <w:tab w:val="left" w:pos="4035"/>
                    </w:tabs>
                    <w:jc w:val="right"/>
                    <w:cnfStyle w:val="000000000000" w:firstRow="0" w:lastRow="0" w:firstColumn="0" w:lastColumn="0" w:oddVBand="0" w:evenVBand="0" w:oddHBand="0" w:evenHBand="0" w:firstRowFirstColumn="0" w:firstRowLastColumn="0" w:lastRowFirstColumn="0" w:lastRowLastColumn="0"/>
                  </w:pPr>
                  <w:r>
                    <w:t>0.78</w:t>
                  </w:r>
                </w:p>
              </w:tc>
            </w:tr>
            <w:tr w:rsidR="009C5D25" w14:paraId="76A1D17E" w14:textId="77777777" w:rsidTr="00B4056F">
              <w:tc>
                <w:tcPr>
                  <w:cnfStyle w:val="001000000000" w:firstRow="0" w:lastRow="0" w:firstColumn="1" w:lastColumn="0" w:oddVBand="0" w:evenVBand="0" w:oddHBand="0" w:evenHBand="0" w:firstRowFirstColumn="0" w:firstRowLastColumn="0" w:lastRowFirstColumn="0" w:lastRowLastColumn="0"/>
                  <w:tcW w:w="1628" w:type="dxa"/>
                </w:tcPr>
                <w:p w14:paraId="3A98E249" w14:textId="77777777" w:rsidR="009C5D25" w:rsidRDefault="009C5D25" w:rsidP="002D0DBE">
                  <w:pPr>
                    <w:tabs>
                      <w:tab w:val="left" w:pos="4035"/>
                    </w:tabs>
                  </w:pPr>
                  <w:r>
                    <w:t>Grocery</w:t>
                  </w:r>
                </w:p>
              </w:tc>
              <w:tc>
                <w:tcPr>
                  <w:tcW w:w="673" w:type="dxa"/>
                </w:tcPr>
                <w:p w14:paraId="162DD06E" w14:textId="77777777" w:rsidR="009C5D25" w:rsidRDefault="009C5D25" w:rsidP="002D0DBE">
                  <w:pPr>
                    <w:tabs>
                      <w:tab w:val="left" w:pos="4035"/>
                    </w:tabs>
                    <w:jc w:val="right"/>
                    <w:cnfStyle w:val="000000000000" w:firstRow="0" w:lastRow="0" w:firstColumn="0" w:lastColumn="0" w:oddVBand="0" w:evenVBand="0" w:oddHBand="0" w:evenHBand="0" w:firstRowFirstColumn="0" w:firstRowLastColumn="0" w:lastRowFirstColumn="0" w:lastRowLastColumn="0"/>
                  </w:pPr>
                  <w:r>
                    <w:t>0.76</w:t>
                  </w:r>
                </w:p>
              </w:tc>
            </w:tr>
            <w:tr w:rsidR="009C5D25" w14:paraId="290FD987" w14:textId="77777777" w:rsidTr="00B4056F">
              <w:tc>
                <w:tcPr>
                  <w:cnfStyle w:val="001000000000" w:firstRow="0" w:lastRow="0" w:firstColumn="1" w:lastColumn="0" w:oddVBand="0" w:evenVBand="0" w:oddHBand="0" w:evenHBand="0" w:firstRowFirstColumn="0" w:firstRowLastColumn="0" w:lastRowFirstColumn="0" w:lastRowLastColumn="0"/>
                  <w:tcW w:w="1628" w:type="dxa"/>
                </w:tcPr>
                <w:p w14:paraId="38EEBE31" w14:textId="77777777" w:rsidR="009C5D25" w:rsidRDefault="009C5D25" w:rsidP="002D0DBE">
                  <w:pPr>
                    <w:tabs>
                      <w:tab w:val="left" w:pos="4035"/>
                    </w:tabs>
                  </w:pPr>
                  <w:r>
                    <w:t>HVAC</w:t>
                  </w:r>
                </w:p>
              </w:tc>
              <w:tc>
                <w:tcPr>
                  <w:tcW w:w="673" w:type="dxa"/>
                </w:tcPr>
                <w:p w14:paraId="3A033B89" w14:textId="77777777" w:rsidR="009C5D25" w:rsidRDefault="009C5D25" w:rsidP="002D0DBE">
                  <w:pPr>
                    <w:tabs>
                      <w:tab w:val="left" w:pos="4035"/>
                    </w:tabs>
                    <w:jc w:val="right"/>
                    <w:cnfStyle w:val="000000000000" w:firstRow="0" w:lastRow="0" w:firstColumn="0" w:lastColumn="0" w:oddVBand="0" w:evenVBand="0" w:oddHBand="0" w:evenHBand="0" w:firstRowFirstColumn="0" w:firstRowLastColumn="0" w:lastRowFirstColumn="0" w:lastRowLastColumn="0"/>
                  </w:pPr>
                  <w:r>
                    <w:t>0.47</w:t>
                  </w:r>
                </w:p>
              </w:tc>
            </w:tr>
            <w:tr w:rsidR="009C5D25" w14:paraId="478376C7" w14:textId="77777777" w:rsidTr="00B4056F">
              <w:tc>
                <w:tcPr>
                  <w:cnfStyle w:val="001000000000" w:firstRow="0" w:lastRow="0" w:firstColumn="1" w:lastColumn="0" w:oddVBand="0" w:evenVBand="0" w:oddHBand="0" w:evenHBand="0" w:firstRowFirstColumn="0" w:firstRowLastColumn="0" w:lastRowFirstColumn="0" w:lastRowLastColumn="0"/>
                  <w:tcW w:w="1628" w:type="dxa"/>
                </w:tcPr>
                <w:p w14:paraId="6018D2F4" w14:textId="77777777" w:rsidR="009C5D25" w:rsidRDefault="009C5D25" w:rsidP="002D0DBE">
                  <w:pPr>
                    <w:tabs>
                      <w:tab w:val="left" w:pos="4035"/>
                    </w:tabs>
                  </w:pPr>
                  <w:r>
                    <w:t>Motors</w:t>
                  </w:r>
                </w:p>
              </w:tc>
              <w:tc>
                <w:tcPr>
                  <w:tcW w:w="673" w:type="dxa"/>
                </w:tcPr>
                <w:p w14:paraId="3361BC59" w14:textId="77777777" w:rsidR="009C5D25" w:rsidRDefault="009C5D25" w:rsidP="002D0DBE">
                  <w:pPr>
                    <w:tabs>
                      <w:tab w:val="left" w:pos="4035"/>
                    </w:tabs>
                    <w:jc w:val="right"/>
                    <w:cnfStyle w:val="000000000000" w:firstRow="0" w:lastRow="0" w:firstColumn="0" w:lastColumn="0" w:oddVBand="0" w:evenVBand="0" w:oddHBand="0" w:evenHBand="0" w:firstRowFirstColumn="0" w:firstRowLastColumn="0" w:lastRowFirstColumn="0" w:lastRowLastColumn="0"/>
                  </w:pPr>
                  <w:r>
                    <w:t>0.63</w:t>
                  </w:r>
                </w:p>
              </w:tc>
            </w:tr>
            <w:tr w:rsidR="009C5D25" w14:paraId="6F8E79DC" w14:textId="77777777" w:rsidTr="00B4056F">
              <w:tc>
                <w:tcPr>
                  <w:cnfStyle w:val="001000000000" w:firstRow="0" w:lastRow="0" w:firstColumn="1" w:lastColumn="0" w:oddVBand="0" w:evenVBand="0" w:oddHBand="0" w:evenHBand="0" w:firstRowFirstColumn="0" w:firstRowLastColumn="0" w:lastRowFirstColumn="0" w:lastRowLastColumn="0"/>
                  <w:tcW w:w="1628" w:type="dxa"/>
                </w:tcPr>
                <w:p w14:paraId="19707EF8" w14:textId="77777777" w:rsidR="009C5D25" w:rsidRDefault="009C5D25" w:rsidP="002D0DBE">
                  <w:pPr>
                    <w:tabs>
                      <w:tab w:val="left" w:pos="4035"/>
                    </w:tabs>
                  </w:pPr>
                  <w:r>
                    <w:t>Refrigeration</w:t>
                  </w:r>
                </w:p>
              </w:tc>
              <w:tc>
                <w:tcPr>
                  <w:tcW w:w="673" w:type="dxa"/>
                </w:tcPr>
                <w:p w14:paraId="0BC3BF4C" w14:textId="77777777" w:rsidR="009C5D25" w:rsidRDefault="009C5D25" w:rsidP="002D0DBE">
                  <w:pPr>
                    <w:tabs>
                      <w:tab w:val="left" w:pos="4035"/>
                    </w:tabs>
                    <w:jc w:val="right"/>
                    <w:cnfStyle w:val="000000000000" w:firstRow="0" w:lastRow="0" w:firstColumn="0" w:lastColumn="0" w:oddVBand="0" w:evenVBand="0" w:oddHBand="0" w:evenHBand="0" w:firstRowFirstColumn="0" w:firstRowLastColumn="0" w:lastRowFirstColumn="0" w:lastRowLastColumn="0"/>
                  </w:pPr>
                  <w:r>
                    <w:t>0.90</w:t>
                  </w:r>
                </w:p>
              </w:tc>
            </w:tr>
            <w:tr w:rsidR="009C5D25" w14:paraId="7196BD4A" w14:textId="77777777" w:rsidTr="00B4056F">
              <w:tc>
                <w:tcPr>
                  <w:cnfStyle w:val="001000000000" w:firstRow="0" w:lastRow="0" w:firstColumn="1" w:lastColumn="0" w:oddVBand="0" w:evenVBand="0" w:oddHBand="0" w:evenHBand="0" w:firstRowFirstColumn="0" w:firstRowLastColumn="0" w:lastRowFirstColumn="0" w:lastRowLastColumn="0"/>
                  <w:tcW w:w="1628" w:type="dxa"/>
                </w:tcPr>
                <w:p w14:paraId="47E5D00D" w14:textId="77777777" w:rsidR="009C5D25" w:rsidRDefault="009C5D25" w:rsidP="002D0DBE">
                  <w:pPr>
                    <w:tabs>
                      <w:tab w:val="left" w:pos="4035"/>
                    </w:tabs>
                  </w:pPr>
                  <w:r>
                    <w:t>Overall Program</w:t>
                  </w:r>
                </w:p>
              </w:tc>
              <w:tc>
                <w:tcPr>
                  <w:tcW w:w="673" w:type="dxa"/>
                </w:tcPr>
                <w:p w14:paraId="566B688D" w14:textId="77777777" w:rsidR="009C5D25" w:rsidRDefault="009C5D25" w:rsidP="002D0DBE">
                  <w:pPr>
                    <w:tabs>
                      <w:tab w:val="left" w:pos="4035"/>
                    </w:tabs>
                    <w:jc w:val="right"/>
                    <w:cnfStyle w:val="000000000000" w:firstRow="0" w:lastRow="0" w:firstColumn="0" w:lastColumn="0" w:oddVBand="0" w:evenVBand="0" w:oddHBand="0" w:evenHBand="0" w:firstRowFirstColumn="0" w:firstRowLastColumn="0" w:lastRowFirstColumn="0" w:lastRowLastColumn="0"/>
                  </w:pPr>
                  <w:r>
                    <w:t>0.76</w:t>
                  </w:r>
                </w:p>
              </w:tc>
            </w:tr>
          </w:tbl>
          <w:p w14:paraId="3EE8B871" w14:textId="77777777" w:rsidR="009C5D25" w:rsidRDefault="009C5D25" w:rsidP="002D0DBE">
            <w:pPr>
              <w:cnfStyle w:val="000000000000" w:firstRow="0" w:lastRow="0" w:firstColumn="0" w:lastColumn="0" w:oddVBand="0" w:evenVBand="0" w:oddHBand="0" w:evenHBand="0" w:firstRowFirstColumn="0" w:firstRowLastColumn="0" w:lastRowFirstColumn="0" w:lastRowLastColumn="0"/>
              <w:rPr>
                <w:highlight w:val="yellow"/>
              </w:rPr>
            </w:pPr>
            <w:r w:rsidRPr="00086FAE">
              <w:rPr>
                <w:highlight w:val="yellow"/>
              </w:rPr>
              <w:t xml:space="preserve"> </w:t>
            </w:r>
          </w:p>
          <w:p w14:paraId="00F8AAEF" w14:textId="77777777" w:rsidR="009C5D25" w:rsidRPr="000F7AF9" w:rsidRDefault="009C5D25" w:rsidP="002D0DBE">
            <w:pPr>
              <w:cnfStyle w:val="000000000000" w:firstRow="0" w:lastRow="0" w:firstColumn="0" w:lastColumn="0" w:oddVBand="0" w:evenVBand="0" w:oddHBand="0" w:evenHBand="0" w:firstRowFirstColumn="0" w:firstRowLastColumn="0" w:lastRowFirstColumn="0" w:lastRowLastColumn="0"/>
            </w:pPr>
            <w:r w:rsidRPr="000F7AF9">
              <w:t>The fo</w:t>
            </w:r>
            <w:r>
              <w:t>llowing NTGRs were also applied based on ex ante values.</w:t>
            </w:r>
          </w:p>
          <w:p w14:paraId="5EC24B2B" w14:textId="77777777" w:rsidR="009C5D25" w:rsidRDefault="009C5D25" w:rsidP="002D0DBE">
            <w:pPr>
              <w:cnfStyle w:val="000000000000" w:firstRow="0" w:lastRow="0" w:firstColumn="0" w:lastColumn="0" w:oddVBand="0" w:evenVBand="0" w:oddHBand="0" w:evenHBand="0" w:firstRowFirstColumn="0" w:firstRowLastColumn="0" w:lastRowFirstColumn="0" w:lastRowLastColumn="0"/>
              <w:rPr>
                <w:highlight w:val="yellow"/>
              </w:rPr>
            </w:pPr>
          </w:p>
          <w:tbl>
            <w:tblPr>
              <w:tblStyle w:val="ODCBasic-1"/>
              <w:tblW w:w="0" w:type="auto"/>
              <w:tblLook w:val="04A0" w:firstRow="1" w:lastRow="0" w:firstColumn="1" w:lastColumn="0" w:noHBand="0" w:noVBand="1"/>
            </w:tblPr>
            <w:tblGrid>
              <w:gridCol w:w="2124"/>
              <w:gridCol w:w="677"/>
            </w:tblGrid>
            <w:tr w:rsidR="009C5D25" w14:paraId="5C73EC7F" w14:textId="77777777" w:rsidTr="00B405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5ECAA13D" w14:textId="77777777" w:rsidR="009C5D25" w:rsidRDefault="009C5D25" w:rsidP="002D0DBE">
                  <w:pPr>
                    <w:tabs>
                      <w:tab w:val="left" w:pos="4035"/>
                    </w:tabs>
                  </w:pPr>
                  <w:r>
                    <w:t>Category</w:t>
                  </w:r>
                </w:p>
              </w:tc>
              <w:tc>
                <w:tcPr>
                  <w:tcW w:w="673" w:type="dxa"/>
                </w:tcPr>
                <w:p w14:paraId="1E9886B1" w14:textId="77777777" w:rsidR="009C5D25" w:rsidRDefault="009C5D25" w:rsidP="002D0DBE">
                  <w:pPr>
                    <w:tabs>
                      <w:tab w:val="left" w:pos="4035"/>
                    </w:tabs>
                    <w:cnfStyle w:val="100000000000" w:firstRow="1" w:lastRow="0" w:firstColumn="0" w:lastColumn="0" w:oddVBand="0" w:evenVBand="0" w:oddHBand="0" w:evenHBand="0" w:firstRowFirstColumn="0" w:firstRowLastColumn="0" w:lastRowFirstColumn="0" w:lastRowLastColumn="0"/>
                  </w:pPr>
                  <w:r>
                    <w:t>NTGR</w:t>
                  </w:r>
                </w:p>
              </w:tc>
            </w:tr>
            <w:tr w:rsidR="009C5D25" w14:paraId="5E50F742" w14:textId="77777777" w:rsidTr="00B4056F">
              <w:tc>
                <w:tcPr>
                  <w:cnfStyle w:val="001000000000" w:firstRow="0" w:lastRow="0" w:firstColumn="1" w:lastColumn="0" w:oddVBand="0" w:evenVBand="0" w:oddHBand="0" w:evenHBand="0" w:firstRowFirstColumn="0" w:firstRowLastColumn="0" w:lastRowFirstColumn="0" w:lastRowLastColumn="0"/>
                  <w:tcW w:w="2124" w:type="dxa"/>
                </w:tcPr>
                <w:p w14:paraId="6644A6D1" w14:textId="77777777" w:rsidR="009C5D25" w:rsidRDefault="009C5D25" w:rsidP="002D0DBE">
                  <w:pPr>
                    <w:tabs>
                      <w:tab w:val="left" w:pos="4035"/>
                    </w:tabs>
                  </w:pPr>
                  <w:r>
                    <w:t>Online Store</w:t>
                  </w:r>
                </w:p>
              </w:tc>
              <w:tc>
                <w:tcPr>
                  <w:tcW w:w="673" w:type="dxa"/>
                </w:tcPr>
                <w:p w14:paraId="72C0823B" w14:textId="77777777" w:rsidR="009C5D25" w:rsidRDefault="009C5D25" w:rsidP="002D0DBE">
                  <w:pPr>
                    <w:tabs>
                      <w:tab w:val="left" w:pos="4035"/>
                    </w:tabs>
                    <w:jc w:val="right"/>
                    <w:cnfStyle w:val="000000000000" w:firstRow="0" w:lastRow="0" w:firstColumn="0" w:lastColumn="0" w:oddVBand="0" w:evenVBand="0" w:oddHBand="0" w:evenHBand="0" w:firstRowFirstColumn="0" w:firstRowLastColumn="0" w:lastRowFirstColumn="0" w:lastRowLastColumn="0"/>
                  </w:pPr>
                  <w:r>
                    <w:t>0.80</w:t>
                  </w:r>
                </w:p>
              </w:tc>
            </w:tr>
            <w:tr w:rsidR="009C5D25" w14:paraId="163B0E4E" w14:textId="77777777" w:rsidTr="00B4056F">
              <w:tc>
                <w:tcPr>
                  <w:cnfStyle w:val="001000000000" w:firstRow="0" w:lastRow="0" w:firstColumn="1" w:lastColumn="0" w:oddVBand="0" w:evenVBand="0" w:oddHBand="0" w:evenHBand="0" w:firstRowFirstColumn="0" w:firstRowLastColumn="0" w:lastRowFirstColumn="0" w:lastRowLastColumn="0"/>
                  <w:tcW w:w="2124" w:type="dxa"/>
                </w:tcPr>
                <w:p w14:paraId="632A997C" w14:textId="77777777" w:rsidR="009C5D25" w:rsidRDefault="009C5D25" w:rsidP="002D0DBE">
                  <w:pPr>
                    <w:tabs>
                      <w:tab w:val="left" w:pos="4035"/>
                    </w:tabs>
                  </w:pPr>
                  <w:r>
                    <w:t>Small Business HVAC</w:t>
                  </w:r>
                </w:p>
              </w:tc>
              <w:tc>
                <w:tcPr>
                  <w:tcW w:w="673" w:type="dxa"/>
                </w:tcPr>
                <w:p w14:paraId="744F0335" w14:textId="77777777" w:rsidR="009C5D25" w:rsidRDefault="009C5D25" w:rsidP="002D0DBE">
                  <w:pPr>
                    <w:tabs>
                      <w:tab w:val="left" w:pos="4035"/>
                    </w:tabs>
                    <w:jc w:val="right"/>
                    <w:cnfStyle w:val="000000000000" w:firstRow="0" w:lastRow="0" w:firstColumn="0" w:lastColumn="0" w:oddVBand="0" w:evenVBand="0" w:oddHBand="0" w:evenHBand="0" w:firstRowFirstColumn="0" w:firstRowLastColumn="0" w:lastRowFirstColumn="0" w:lastRowLastColumn="0"/>
                  </w:pPr>
                  <w:r>
                    <w:t>1.00</w:t>
                  </w:r>
                </w:p>
              </w:tc>
            </w:tr>
          </w:tbl>
          <w:p w14:paraId="112EB515" w14:textId="77777777" w:rsidR="009C5D25" w:rsidRPr="00086FAE" w:rsidRDefault="009C5D25" w:rsidP="002D0DBE">
            <w:pPr>
              <w:cnfStyle w:val="000000000000" w:firstRow="0" w:lastRow="0" w:firstColumn="0" w:lastColumn="0" w:oddVBand="0" w:evenVBand="0" w:oddHBand="0" w:evenHBand="0" w:firstRowFirstColumn="0" w:firstRowLastColumn="0" w:lastRowFirstColumn="0" w:lastRowLastColumn="0"/>
              <w:rPr>
                <w:highlight w:val="yellow"/>
              </w:rPr>
            </w:pPr>
          </w:p>
        </w:tc>
      </w:tr>
      <w:tr w:rsidR="009C5D25" w14:paraId="4F785D23" w14:textId="77777777" w:rsidTr="00B4056F">
        <w:tc>
          <w:tcPr>
            <w:cnfStyle w:val="001000000000" w:firstRow="0" w:lastRow="0" w:firstColumn="1" w:lastColumn="0" w:oddVBand="0" w:evenVBand="0" w:oddHBand="0" w:evenHBand="0" w:firstRowFirstColumn="0" w:firstRowLastColumn="0" w:lastRowFirstColumn="0" w:lastRowLastColumn="0"/>
            <w:tcW w:w="1885" w:type="dxa"/>
          </w:tcPr>
          <w:p w14:paraId="505B3833" w14:textId="77777777" w:rsidR="009C5D25" w:rsidRDefault="009C5D25" w:rsidP="002D0DBE">
            <w:r>
              <w:t>NTG PY3</w:t>
            </w:r>
          </w:p>
        </w:tc>
        <w:tc>
          <w:tcPr>
            <w:tcW w:w="7465" w:type="dxa"/>
          </w:tcPr>
          <w:p w14:paraId="04B80622" w14:textId="6D2C4B31" w:rsidR="002F7E30" w:rsidRPr="0040190E" w:rsidRDefault="002F7E30" w:rsidP="002F7E30">
            <w:pPr>
              <w:cnfStyle w:val="000000000000" w:firstRow="0" w:lastRow="0" w:firstColumn="0" w:lastColumn="0" w:oddVBand="0" w:evenVBand="0" w:oddHBand="0" w:evenHBand="0" w:firstRowFirstColumn="0" w:firstRowLastColumn="0" w:lastRowFirstColumn="0" w:lastRowLastColumn="0"/>
            </w:pPr>
            <w:r>
              <w:rPr>
                <w:b/>
              </w:rPr>
              <w:t>NTG</w:t>
            </w:r>
            <w:r w:rsidR="003753F9">
              <w:rPr>
                <w:b/>
              </w:rPr>
              <w:t>R</w:t>
            </w:r>
            <w:r>
              <w:rPr>
                <w:b/>
              </w:rPr>
              <w:t xml:space="preserve">: </w:t>
            </w:r>
            <w:r>
              <w:t>0.77 Standard Core; 0.75 Standard Overall (including Online Store and DI)</w:t>
            </w:r>
          </w:p>
          <w:p w14:paraId="37F7BAA0" w14:textId="77777777" w:rsidR="009C5D25" w:rsidRPr="003245F4" w:rsidRDefault="009C5D25" w:rsidP="002D0DBE">
            <w:pPr>
              <w:cnfStyle w:val="000000000000" w:firstRow="0" w:lastRow="0" w:firstColumn="0" w:lastColumn="0" w:oddVBand="0" w:evenVBand="0" w:oddHBand="0" w:evenHBand="0" w:firstRowFirstColumn="0" w:firstRowLastColumn="0" w:lastRowFirstColumn="0" w:lastRowLastColumn="0"/>
            </w:pPr>
            <w:r w:rsidRPr="003245F4">
              <w:rPr>
                <w:b/>
              </w:rPr>
              <w:t xml:space="preserve">Free ridership </w:t>
            </w:r>
            <w:r w:rsidRPr="003245F4">
              <w:t>24%</w:t>
            </w:r>
            <w:r w:rsidRPr="003245F4">
              <w:rPr>
                <w:b/>
              </w:rPr>
              <w:t xml:space="preserve"> </w:t>
            </w:r>
            <w:r w:rsidR="008916D1" w:rsidRPr="008916D1">
              <w:t>Core; 26% Overall</w:t>
            </w:r>
          </w:p>
          <w:p w14:paraId="35BF6A29" w14:textId="77777777" w:rsidR="009C5D25" w:rsidRDefault="009C5D25" w:rsidP="002D0DBE">
            <w:pPr>
              <w:cnfStyle w:val="000000000000" w:firstRow="0" w:lastRow="0" w:firstColumn="0" w:lastColumn="0" w:oddVBand="0" w:evenVBand="0" w:oddHBand="0" w:evenHBand="0" w:firstRowFirstColumn="0" w:firstRowLastColumn="0" w:lastRowFirstColumn="0" w:lastRowLastColumn="0"/>
            </w:pPr>
            <w:r w:rsidRPr="003245F4">
              <w:rPr>
                <w:b/>
              </w:rPr>
              <w:t>Spillover</w:t>
            </w:r>
            <w:r w:rsidRPr="003245F4">
              <w:t xml:space="preserve"> 1% (non-participant)</w:t>
            </w:r>
          </w:p>
          <w:p w14:paraId="6961852A" w14:textId="77777777" w:rsidR="002F7E30" w:rsidRPr="0040190E" w:rsidRDefault="002F7E30" w:rsidP="002F7E30">
            <w:pPr>
              <w:cnfStyle w:val="000000000000" w:firstRow="0" w:lastRow="0" w:firstColumn="0" w:lastColumn="0" w:oddVBand="0" w:evenVBand="0" w:oddHBand="0" w:evenHBand="0" w:firstRowFirstColumn="0" w:firstRowLastColumn="0" w:lastRowFirstColumn="0" w:lastRowLastColumn="0"/>
            </w:pPr>
            <w:r>
              <w:rPr>
                <w:b/>
              </w:rPr>
              <w:t xml:space="preserve">Source: </w:t>
            </w:r>
            <w:r w:rsidRPr="002551E5">
              <w:t xml:space="preserve">Retrospective NTG </w:t>
            </w:r>
          </w:p>
          <w:p w14:paraId="0B587F2A" w14:textId="2F9DCDE7" w:rsidR="009C5D25" w:rsidRPr="00B5535E" w:rsidRDefault="009C5D25" w:rsidP="002D0DBE">
            <w:pPr>
              <w:cnfStyle w:val="000000000000" w:firstRow="0" w:lastRow="0" w:firstColumn="0" w:lastColumn="0" w:oddVBand="0" w:evenVBand="0" w:oddHBand="0" w:evenHBand="0" w:firstRowFirstColumn="0" w:firstRowLastColumn="0" w:lastRowFirstColumn="0" w:lastRowLastColumn="0"/>
            </w:pPr>
            <w:r w:rsidRPr="00B5535E">
              <w:rPr>
                <w:b/>
              </w:rPr>
              <w:t>Method</w:t>
            </w:r>
            <w:r w:rsidRPr="00B5535E">
              <w:t>: Customer self</w:t>
            </w:r>
            <w:r w:rsidR="0033623F">
              <w:t>-</w:t>
            </w:r>
            <w:r w:rsidRPr="00B5535E">
              <w:t xml:space="preserve">report. 178 </w:t>
            </w:r>
            <w:r>
              <w:t xml:space="preserve">Standard </w:t>
            </w:r>
            <w:r w:rsidRPr="00B5535E">
              <w:t>surveys completed from a population of 913.</w:t>
            </w:r>
            <w:r>
              <w:t xml:space="preserve"> </w:t>
            </w:r>
            <w:r w:rsidRPr="00B5535E">
              <w:t xml:space="preserve">Enhanced method. Trade allies and key account executives called for </w:t>
            </w:r>
            <w:r>
              <w:t>3</w:t>
            </w:r>
            <w:r w:rsidRPr="00B5535E">
              <w:t xml:space="preserve"> participants and their responses factored in to the customer free ridership calculation.</w:t>
            </w:r>
            <w:r>
              <w:t xml:space="preserve"> For Online Store, customer self</w:t>
            </w:r>
            <w:r w:rsidR="0033623F">
              <w:t>-</w:t>
            </w:r>
            <w:r>
              <w:t>report. 88 surveys completed from a population of 17,596. Basic method. Direct Install was not evaluated.</w:t>
            </w:r>
          </w:p>
          <w:p w14:paraId="5D1320AF" w14:textId="77777777" w:rsidR="009C5D25" w:rsidRDefault="009C5D25" w:rsidP="002D0DBE">
            <w:pPr>
              <w:cnfStyle w:val="000000000000" w:firstRow="0" w:lastRow="0" w:firstColumn="0" w:lastColumn="0" w:oddVBand="0" w:evenVBand="0" w:oddHBand="0" w:evenHBand="0" w:firstRowFirstColumn="0" w:firstRowLastColumn="0" w:lastRowFirstColumn="0" w:lastRowLastColumn="0"/>
              <w:rPr>
                <w:highlight w:val="yellow"/>
              </w:rPr>
            </w:pPr>
          </w:p>
          <w:tbl>
            <w:tblPr>
              <w:tblStyle w:val="ODCBasic-1"/>
              <w:tblW w:w="0" w:type="auto"/>
              <w:tblLook w:val="04A0" w:firstRow="1" w:lastRow="0" w:firstColumn="1" w:lastColumn="0" w:noHBand="0" w:noVBand="1"/>
            </w:tblPr>
            <w:tblGrid>
              <w:gridCol w:w="2144"/>
              <w:gridCol w:w="677"/>
            </w:tblGrid>
            <w:tr w:rsidR="009C5D25" w14:paraId="09AF6170" w14:textId="77777777" w:rsidTr="00B405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4" w:type="dxa"/>
                </w:tcPr>
                <w:p w14:paraId="41D9BCC8" w14:textId="77777777" w:rsidR="009C5D25" w:rsidRDefault="009C5D25" w:rsidP="002D0DBE">
                  <w:pPr>
                    <w:tabs>
                      <w:tab w:val="left" w:pos="4035"/>
                    </w:tabs>
                  </w:pPr>
                  <w:r>
                    <w:t>Category</w:t>
                  </w:r>
                </w:p>
              </w:tc>
              <w:tc>
                <w:tcPr>
                  <w:tcW w:w="673" w:type="dxa"/>
                </w:tcPr>
                <w:p w14:paraId="592C0B03" w14:textId="77777777" w:rsidR="009C5D25" w:rsidRDefault="009C5D25" w:rsidP="002D0DBE">
                  <w:pPr>
                    <w:tabs>
                      <w:tab w:val="left" w:pos="4035"/>
                    </w:tabs>
                    <w:cnfStyle w:val="100000000000" w:firstRow="1" w:lastRow="0" w:firstColumn="0" w:lastColumn="0" w:oddVBand="0" w:evenVBand="0" w:oddHBand="0" w:evenHBand="0" w:firstRowFirstColumn="0" w:firstRowLastColumn="0" w:lastRowFirstColumn="0" w:lastRowLastColumn="0"/>
                  </w:pPr>
                  <w:r>
                    <w:t>NTGR</w:t>
                  </w:r>
                </w:p>
              </w:tc>
            </w:tr>
            <w:tr w:rsidR="009C5D25" w14:paraId="69A39171" w14:textId="77777777" w:rsidTr="00B4056F">
              <w:tc>
                <w:tcPr>
                  <w:cnfStyle w:val="001000000000" w:firstRow="0" w:lastRow="0" w:firstColumn="1" w:lastColumn="0" w:oddVBand="0" w:evenVBand="0" w:oddHBand="0" w:evenHBand="0" w:firstRowFirstColumn="0" w:firstRowLastColumn="0" w:lastRowFirstColumn="0" w:lastRowLastColumn="0"/>
                  <w:tcW w:w="2144" w:type="dxa"/>
                </w:tcPr>
                <w:p w14:paraId="2839B605" w14:textId="77777777" w:rsidR="009C5D25" w:rsidRDefault="009C5D25" w:rsidP="002D0DBE">
                  <w:pPr>
                    <w:tabs>
                      <w:tab w:val="left" w:pos="4035"/>
                    </w:tabs>
                  </w:pPr>
                  <w:r>
                    <w:t xml:space="preserve">Lighting </w:t>
                  </w:r>
                </w:p>
              </w:tc>
              <w:tc>
                <w:tcPr>
                  <w:tcW w:w="673" w:type="dxa"/>
                </w:tcPr>
                <w:p w14:paraId="4908975C" w14:textId="77777777" w:rsidR="009C5D25" w:rsidRDefault="009C5D25" w:rsidP="002D0DBE">
                  <w:pPr>
                    <w:tabs>
                      <w:tab w:val="left" w:pos="4035"/>
                    </w:tabs>
                    <w:jc w:val="right"/>
                    <w:cnfStyle w:val="000000000000" w:firstRow="0" w:lastRow="0" w:firstColumn="0" w:lastColumn="0" w:oddVBand="0" w:evenVBand="0" w:oddHBand="0" w:evenHBand="0" w:firstRowFirstColumn="0" w:firstRowLastColumn="0" w:lastRowFirstColumn="0" w:lastRowLastColumn="0"/>
                  </w:pPr>
                  <w:r>
                    <w:t>0.76</w:t>
                  </w:r>
                </w:p>
              </w:tc>
            </w:tr>
            <w:tr w:rsidR="009C5D25" w14:paraId="228C3ED2" w14:textId="77777777" w:rsidTr="00B4056F">
              <w:tc>
                <w:tcPr>
                  <w:cnfStyle w:val="001000000000" w:firstRow="0" w:lastRow="0" w:firstColumn="1" w:lastColumn="0" w:oddVBand="0" w:evenVBand="0" w:oddHBand="0" w:evenHBand="0" w:firstRowFirstColumn="0" w:firstRowLastColumn="0" w:lastRowFirstColumn="0" w:lastRowLastColumn="0"/>
                  <w:tcW w:w="2144" w:type="dxa"/>
                </w:tcPr>
                <w:p w14:paraId="430F80E8" w14:textId="77777777" w:rsidR="009C5D25" w:rsidRDefault="009C5D25" w:rsidP="002D0DBE">
                  <w:pPr>
                    <w:tabs>
                      <w:tab w:val="left" w:pos="4035"/>
                    </w:tabs>
                  </w:pPr>
                  <w:r>
                    <w:t>Agriculture</w:t>
                  </w:r>
                </w:p>
              </w:tc>
              <w:tc>
                <w:tcPr>
                  <w:tcW w:w="673" w:type="dxa"/>
                </w:tcPr>
                <w:p w14:paraId="44D10A7D" w14:textId="77777777" w:rsidR="009C5D25" w:rsidRDefault="009C5D25" w:rsidP="002D0DBE">
                  <w:pPr>
                    <w:tabs>
                      <w:tab w:val="left" w:pos="4035"/>
                    </w:tabs>
                    <w:jc w:val="right"/>
                    <w:cnfStyle w:val="000000000000" w:firstRow="0" w:lastRow="0" w:firstColumn="0" w:lastColumn="0" w:oddVBand="0" w:evenVBand="0" w:oddHBand="0" w:evenHBand="0" w:firstRowFirstColumn="0" w:firstRowLastColumn="0" w:lastRowFirstColumn="0" w:lastRowLastColumn="0"/>
                  </w:pPr>
                  <w:r>
                    <w:t>0.76</w:t>
                  </w:r>
                </w:p>
              </w:tc>
            </w:tr>
            <w:tr w:rsidR="009C5D25" w14:paraId="64EFF47A" w14:textId="77777777" w:rsidTr="00B4056F">
              <w:tc>
                <w:tcPr>
                  <w:cnfStyle w:val="001000000000" w:firstRow="0" w:lastRow="0" w:firstColumn="1" w:lastColumn="0" w:oddVBand="0" w:evenVBand="0" w:oddHBand="0" w:evenHBand="0" w:firstRowFirstColumn="0" w:firstRowLastColumn="0" w:lastRowFirstColumn="0" w:lastRowLastColumn="0"/>
                  <w:tcW w:w="2144" w:type="dxa"/>
                </w:tcPr>
                <w:p w14:paraId="7952B6DB" w14:textId="77777777" w:rsidR="009C5D25" w:rsidRDefault="009C5D25" w:rsidP="002D0DBE">
                  <w:pPr>
                    <w:tabs>
                      <w:tab w:val="left" w:pos="4035"/>
                    </w:tabs>
                  </w:pPr>
                  <w:r>
                    <w:t>HVAC</w:t>
                  </w:r>
                </w:p>
              </w:tc>
              <w:tc>
                <w:tcPr>
                  <w:tcW w:w="673" w:type="dxa"/>
                </w:tcPr>
                <w:p w14:paraId="753DF514" w14:textId="77777777" w:rsidR="009C5D25" w:rsidRDefault="009C5D25" w:rsidP="002D0DBE">
                  <w:pPr>
                    <w:tabs>
                      <w:tab w:val="left" w:pos="4035"/>
                    </w:tabs>
                    <w:jc w:val="right"/>
                    <w:cnfStyle w:val="000000000000" w:firstRow="0" w:lastRow="0" w:firstColumn="0" w:lastColumn="0" w:oddVBand="0" w:evenVBand="0" w:oddHBand="0" w:evenHBand="0" w:firstRowFirstColumn="0" w:firstRowLastColumn="0" w:lastRowFirstColumn="0" w:lastRowLastColumn="0"/>
                  </w:pPr>
                  <w:r>
                    <w:t>0.78</w:t>
                  </w:r>
                </w:p>
              </w:tc>
            </w:tr>
            <w:tr w:rsidR="009C5D25" w14:paraId="30B74765" w14:textId="77777777" w:rsidTr="00B4056F">
              <w:tc>
                <w:tcPr>
                  <w:cnfStyle w:val="001000000000" w:firstRow="0" w:lastRow="0" w:firstColumn="1" w:lastColumn="0" w:oddVBand="0" w:evenVBand="0" w:oddHBand="0" w:evenHBand="0" w:firstRowFirstColumn="0" w:firstRowLastColumn="0" w:lastRowFirstColumn="0" w:lastRowLastColumn="0"/>
                  <w:tcW w:w="2144" w:type="dxa"/>
                </w:tcPr>
                <w:p w14:paraId="6482E208" w14:textId="77777777" w:rsidR="009C5D25" w:rsidRDefault="009C5D25" w:rsidP="002D0DBE">
                  <w:pPr>
                    <w:tabs>
                      <w:tab w:val="left" w:pos="4035"/>
                    </w:tabs>
                  </w:pPr>
                  <w:r>
                    <w:t>Motors</w:t>
                  </w:r>
                </w:p>
              </w:tc>
              <w:tc>
                <w:tcPr>
                  <w:tcW w:w="673" w:type="dxa"/>
                </w:tcPr>
                <w:p w14:paraId="0C263476" w14:textId="77777777" w:rsidR="009C5D25" w:rsidRDefault="009C5D25" w:rsidP="002D0DBE">
                  <w:pPr>
                    <w:tabs>
                      <w:tab w:val="left" w:pos="4035"/>
                    </w:tabs>
                    <w:jc w:val="right"/>
                    <w:cnfStyle w:val="000000000000" w:firstRow="0" w:lastRow="0" w:firstColumn="0" w:lastColumn="0" w:oddVBand="0" w:evenVBand="0" w:oddHBand="0" w:evenHBand="0" w:firstRowFirstColumn="0" w:firstRowLastColumn="0" w:lastRowFirstColumn="0" w:lastRowLastColumn="0"/>
                  </w:pPr>
                  <w:r>
                    <w:t>0.76</w:t>
                  </w:r>
                </w:p>
              </w:tc>
            </w:tr>
            <w:tr w:rsidR="009C5D25" w14:paraId="416ABE29" w14:textId="77777777" w:rsidTr="00B4056F">
              <w:tc>
                <w:tcPr>
                  <w:cnfStyle w:val="001000000000" w:firstRow="0" w:lastRow="0" w:firstColumn="1" w:lastColumn="0" w:oddVBand="0" w:evenVBand="0" w:oddHBand="0" w:evenHBand="0" w:firstRowFirstColumn="0" w:firstRowLastColumn="0" w:lastRowFirstColumn="0" w:lastRowLastColumn="0"/>
                  <w:tcW w:w="2144" w:type="dxa"/>
                </w:tcPr>
                <w:p w14:paraId="023AADD6" w14:textId="77777777" w:rsidR="009C5D25" w:rsidRDefault="009C5D25" w:rsidP="002D0DBE">
                  <w:pPr>
                    <w:tabs>
                      <w:tab w:val="left" w:pos="4035"/>
                    </w:tabs>
                  </w:pPr>
                  <w:r>
                    <w:t>Refrigeration</w:t>
                  </w:r>
                </w:p>
              </w:tc>
              <w:tc>
                <w:tcPr>
                  <w:tcW w:w="673" w:type="dxa"/>
                </w:tcPr>
                <w:p w14:paraId="202B8A70" w14:textId="77777777" w:rsidR="009C5D25" w:rsidRDefault="009C5D25" w:rsidP="002D0DBE">
                  <w:pPr>
                    <w:tabs>
                      <w:tab w:val="left" w:pos="4035"/>
                    </w:tabs>
                    <w:jc w:val="right"/>
                    <w:cnfStyle w:val="000000000000" w:firstRow="0" w:lastRow="0" w:firstColumn="0" w:lastColumn="0" w:oddVBand="0" w:evenVBand="0" w:oddHBand="0" w:evenHBand="0" w:firstRowFirstColumn="0" w:firstRowLastColumn="0" w:lastRowFirstColumn="0" w:lastRowLastColumn="0"/>
                  </w:pPr>
                  <w:r>
                    <w:t>0.82</w:t>
                  </w:r>
                </w:p>
              </w:tc>
            </w:tr>
            <w:tr w:rsidR="009C5D25" w14:paraId="7C2BE56F" w14:textId="77777777" w:rsidTr="00B4056F">
              <w:tc>
                <w:tcPr>
                  <w:cnfStyle w:val="001000000000" w:firstRow="0" w:lastRow="0" w:firstColumn="1" w:lastColumn="0" w:oddVBand="0" w:evenVBand="0" w:oddHBand="0" w:evenHBand="0" w:firstRowFirstColumn="0" w:firstRowLastColumn="0" w:lastRowFirstColumn="0" w:lastRowLastColumn="0"/>
                  <w:tcW w:w="2144" w:type="dxa"/>
                </w:tcPr>
                <w:p w14:paraId="370E02B6" w14:textId="77777777" w:rsidR="009C5D25" w:rsidRDefault="009C5D25" w:rsidP="002D0DBE">
                  <w:pPr>
                    <w:tabs>
                      <w:tab w:val="left" w:pos="4035"/>
                    </w:tabs>
                  </w:pPr>
                  <w:r>
                    <w:t>Online Store</w:t>
                  </w:r>
                </w:p>
              </w:tc>
              <w:tc>
                <w:tcPr>
                  <w:tcW w:w="673" w:type="dxa"/>
                </w:tcPr>
                <w:p w14:paraId="2F8AD576" w14:textId="77777777" w:rsidR="009C5D25" w:rsidRDefault="009C5D25" w:rsidP="002D0DBE">
                  <w:pPr>
                    <w:tabs>
                      <w:tab w:val="left" w:pos="4035"/>
                    </w:tabs>
                    <w:jc w:val="right"/>
                    <w:cnfStyle w:val="000000000000" w:firstRow="0" w:lastRow="0" w:firstColumn="0" w:lastColumn="0" w:oddVBand="0" w:evenVBand="0" w:oddHBand="0" w:evenHBand="0" w:firstRowFirstColumn="0" w:firstRowLastColumn="0" w:lastRowFirstColumn="0" w:lastRowLastColumn="0"/>
                  </w:pPr>
                  <w:r>
                    <w:t>0.64</w:t>
                  </w:r>
                </w:p>
              </w:tc>
            </w:tr>
            <w:tr w:rsidR="009C5D25" w14:paraId="71D23872" w14:textId="77777777" w:rsidTr="00B4056F">
              <w:tc>
                <w:tcPr>
                  <w:cnfStyle w:val="001000000000" w:firstRow="0" w:lastRow="0" w:firstColumn="1" w:lastColumn="0" w:oddVBand="0" w:evenVBand="0" w:oddHBand="0" w:evenHBand="0" w:firstRowFirstColumn="0" w:firstRowLastColumn="0" w:lastRowFirstColumn="0" w:lastRowLastColumn="0"/>
                  <w:tcW w:w="2144" w:type="dxa"/>
                </w:tcPr>
                <w:p w14:paraId="3B0DBDCC" w14:textId="77777777" w:rsidR="009C5D25" w:rsidRDefault="009C5D25" w:rsidP="002D0DBE">
                  <w:pPr>
                    <w:tabs>
                      <w:tab w:val="left" w:pos="4035"/>
                    </w:tabs>
                  </w:pPr>
                  <w:r>
                    <w:t>Direct Install Aerators</w:t>
                  </w:r>
                </w:p>
              </w:tc>
              <w:tc>
                <w:tcPr>
                  <w:tcW w:w="673" w:type="dxa"/>
                </w:tcPr>
                <w:p w14:paraId="1937194C" w14:textId="77777777" w:rsidR="009C5D25" w:rsidRDefault="009C5D25" w:rsidP="002D0DBE">
                  <w:pPr>
                    <w:tabs>
                      <w:tab w:val="left" w:pos="4035"/>
                    </w:tabs>
                    <w:jc w:val="right"/>
                    <w:cnfStyle w:val="000000000000" w:firstRow="0" w:lastRow="0" w:firstColumn="0" w:lastColumn="0" w:oddVBand="0" w:evenVBand="0" w:oddHBand="0" w:evenHBand="0" w:firstRowFirstColumn="0" w:firstRowLastColumn="0" w:lastRowFirstColumn="0" w:lastRowLastColumn="0"/>
                  </w:pPr>
                  <w:r>
                    <w:t>0.76</w:t>
                  </w:r>
                </w:p>
              </w:tc>
            </w:tr>
            <w:tr w:rsidR="009C5D25" w14:paraId="400DD95B" w14:textId="77777777" w:rsidTr="00B4056F">
              <w:tc>
                <w:tcPr>
                  <w:cnfStyle w:val="001000000000" w:firstRow="0" w:lastRow="0" w:firstColumn="1" w:lastColumn="0" w:oddVBand="0" w:evenVBand="0" w:oddHBand="0" w:evenHBand="0" w:firstRowFirstColumn="0" w:firstRowLastColumn="0" w:lastRowFirstColumn="0" w:lastRowLastColumn="0"/>
                  <w:tcW w:w="2144" w:type="dxa"/>
                </w:tcPr>
                <w:p w14:paraId="28CC6454" w14:textId="77777777" w:rsidR="009C5D25" w:rsidRDefault="009C5D25" w:rsidP="002D0DBE">
                  <w:pPr>
                    <w:tabs>
                      <w:tab w:val="left" w:pos="4035"/>
                    </w:tabs>
                  </w:pPr>
                  <w:r>
                    <w:t>Overall Program</w:t>
                  </w:r>
                </w:p>
              </w:tc>
              <w:tc>
                <w:tcPr>
                  <w:tcW w:w="673" w:type="dxa"/>
                </w:tcPr>
                <w:p w14:paraId="4431A82F" w14:textId="77777777" w:rsidR="009C5D25" w:rsidRDefault="009C5D25" w:rsidP="002D0DBE">
                  <w:pPr>
                    <w:tabs>
                      <w:tab w:val="left" w:pos="4035"/>
                    </w:tabs>
                    <w:jc w:val="right"/>
                    <w:cnfStyle w:val="000000000000" w:firstRow="0" w:lastRow="0" w:firstColumn="0" w:lastColumn="0" w:oddVBand="0" w:evenVBand="0" w:oddHBand="0" w:evenHBand="0" w:firstRowFirstColumn="0" w:firstRowLastColumn="0" w:lastRowFirstColumn="0" w:lastRowLastColumn="0"/>
                  </w:pPr>
                  <w:r>
                    <w:t>0.75</w:t>
                  </w:r>
                </w:p>
              </w:tc>
            </w:tr>
          </w:tbl>
          <w:p w14:paraId="6E58606E" w14:textId="77777777" w:rsidR="009C5D25" w:rsidRPr="00086FAE" w:rsidRDefault="009C5D25" w:rsidP="002D0DBE">
            <w:pPr>
              <w:cnfStyle w:val="000000000000" w:firstRow="0" w:lastRow="0" w:firstColumn="0" w:lastColumn="0" w:oddVBand="0" w:evenVBand="0" w:oddHBand="0" w:evenHBand="0" w:firstRowFirstColumn="0" w:firstRowLastColumn="0" w:lastRowFirstColumn="0" w:lastRowLastColumn="0"/>
              <w:rPr>
                <w:highlight w:val="yellow"/>
              </w:rPr>
            </w:pPr>
          </w:p>
        </w:tc>
      </w:tr>
      <w:tr w:rsidR="009C5D25" w14:paraId="3413A75D" w14:textId="77777777" w:rsidTr="00B4056F">
        <w:tc>
          <w:tcPr>
            <w:cnfStyle w:val="001000000000" w:firstRow="0" w:lastRow="0" w:firstColumn="1" w:lastColumn="0" w:oddVBand="0" w:evenVBand="0" w:oddHBand="0" w:evenHBand="0" w:firstRowFirstColumn="0" w:firstRowLastColumn="0" w:lastRowFirstColumn="0" w:lastRowLastColumn="0"/>
            <w:tcW w:w="1885" w:type="dxa"/>
          </w:tcPr>
          <w:p w14:paraId="5799E73F" w14:textId="77777777" w:rsidR="009C5D25" w:rsidRDefault="009C5D25" w:rsidP="002D0DBE">
            <w:r>
              <w:lastRenderedPageBreak/>
              <w:t>NTG PY4</w:t>
            </w:r>
          </w:p>
        </w:tc>
        <w:tc>
          <w:tcPr>
            <w:tcW w:w="7465" w:type="dxa"/>
          </w:tcPr>
          <w:p w14:paraId="3F7BEBFE" w14:textId="574D8911" w:rsidR="0033623F" w:rsidRDefault="0033623F" w:rsidP="0096201C">
            <w:pPr>
              <w:cnfStyle w:val="000000000000" w:firstRow="0" w:lastRow="0" w:firstColumn="0" w:lastColumn="0" w:oddVBand="0" w:evenVBand="0" w:oddHBand="0" w:evenHBand="0" w:firstRowFirstColumn="0" w:firstRowLastColumn="0" w:lastRowFirstColumn="0" w:lastRowLastColumn="0"/>
            </w:pPr>
            <w:r>
              <w:rPr>
                <w:b/>
              </w:rPr>
              <w:t>NTG</w:t>
            </w:r>
            <w:r w:rsidR="003753F9">
              <w:rPr>
                <w:b/>
              </w:rPr>
              <w:t>R</w:t>
            </w:r>
            <w:r>
              <w:rPr>
                <w:b/>
              </w:rPr>
              <w:t xml:space="preserve">: </w:t>
            </w:r>
            <w:r>
              <w:t>0.76 for Standard Core and 0.80 for Online Store and DI</w:t>
            </w:r>
          </w:p>
          <w:p w14:paraId="7FAEB853" w14:textId="77777777" w:rsidR="0033623F" w:rsidRPr="00073562" w:rsidRDefault="0033623F" w:rsidP="0033623F">
            <w:pPr>
              <w:cnfStyle w:val="000000000000" w:firstRow="0" w:lastRow="0" w:firstColumn="0" w:lastColumn="0" w:oddVBand="0" w:evenVBand="0" w:oddHBand="0" w:evenHBand="0" w:firstRowFirstColumn="0" w:firstRowLastColumn="0" w:lastRowFirstColumn="0" w:lastRowLastColumn="0"/>
            </w:pPr>
            <w:r w:rsidRPr="00073562">
              <w:rPr>
                <w:b/>
              </w:rPr>
              <w:t xml:space="preserve">Free ridership </w:t>
            </w:r>
            <w:r>
              <w:t>24</w:t>
            </w:r>
            <w:r w:rsidRPr="00073562">
              <w:t>%</w:t>
            </w:r>
            <w:r w:rsidRPr="00073562">
              <w:rPr>
                <w:b/>
              </w:rPr>
              <w:t xml:space="preserve"> </w:t>
            </w:r>
          </w:p>
          <w:p w14:paraId="6CE24B33" w14:textId="77777777" w:rsidR="0033623F" w:rsidRPr="00073562" w:rsidRDefault="0033623F" w:rsidP="0033623F">
            <w:pPr>
              <w:cnfStyle w:val="000000000000" w:firstRow="0" w:lastRow="0" w:firstColumn="0" w:lastColumn="0" w:oddVBand="0" w:evenVBand="0" w:oddHBand="0" w:evenHBand="0" w:firstRowFirstColumn="0" w:firstRowLastColumn="0" w:lastRowFirstColumn="0" w:lastRowLastColumn="0"/>
            </w:pPr>
            <w:r w:rsidRPr="00073562">
              <w:rPr>
                <w:b/>
              </w:rPr>
              <w:t>Spillover</w:t>
            </w:r>
            <w:r w:rsidRPr="00073562">
              <w:t xml:space="preserve"> 0%</w:t>
            </w:r>
          </w:p>
          <w:p w14:paraId="46494C6E" w14:textId="33511ACC" w:rsidR="009C5D25" w:rsidRPr="000F7AF9" w:rsidRDefault="004258F1" w:rsidP="0096201C">
            <w:pPr>
              <w:cnfStyle w:val="000000000000" w:firstRow="0" w:lastRow="0" w:firstColumn="0" w:lastColumn="0" w:oddVBand="0" w:evenVBand="0" w:oddHBand="0" w:evenHBand="0" w:firstRowFirstColumn="0" w:firstRowLastColumn="0" w:lastRowFirstColumn="0" w:lastRowLastColumn="0"/>
            </w:pPr>
            <w:r>
              <w:rPr>
                <w:b/>
              </w:rPr>
              <w:t xml:space="preserve">Source: </w:t>
            </w:r>
            <w:r w:rsidR="003753F9">
              <w:t>PY2</w:t>
            </w:r>
            <w:r w:rsidR="00561AFA">
              <w:t xml:space="preserve"> </w:t>
            </w:r>
          </w:p>
          <w:p w14:paraId="5355EA5B" w14:textId="77777777" w:rsidR="009C5D25" w:rsidRDefault="009C5D25" w:rsidP="002D0DBE">
            <w:pPr>
              <w:cnfStyle w:val="000000000000" w:firstRow="0" w:lastRow="0" w:firstColumn="0" w:lastColumn="0" w:oddVBand="0" w:evenVBand="0" w:oddHBand="0" w:evenHBand="0" w:firstRowFirstColumn="0" w:firstRowLastColumn="0" w:lastRowFirstColumn="0" w:lastRowLastColumn="0"/>
            </w:pPr>
            <w:r w:rsidRPr="000F7AF9">
              <w:rPr>
                <w:b/>
              </w:rPr>
              <w:t>Method</w:t>
            </w:r>
            <w:r w:rsidRPr="000F7AF9">
              <w:t>: Application of the PY2 NTGR based on customer self-report.</w:t>
            </w:r>
          </w:p>
          <w:p w14:paraId="5818A947" w14:textId="77777777" w:rsidR="0033623F" w:rsidRDefault="0033623F" w:rsidP="008916D1">
            <w:pPr>
              <w:pStyle w:val="BodyText"/>
              <w:cnfStyle w:val="000000000000" w:firstRow="0" w:lastRow="0" w:firstColumn="0" w:lastColumn="0" w:oddVBand="0" w:evenVBand="0" w:oddHBand="0" w:evenHBand="0" w:firstRowFirstColumn="0" w:firstRowLastColumn="0" w:lastRowFirstColumn="0" w:lastRowLastColumn="0"/>
            </w:pPr>
          </w:p>
          <w:p w14:paraId="53D1D636" w14:textId="0DF400B0" w:rsidR="0033623F" w:rsidRPr="0033623F" w:rsidRDefault="0033623F" w:rsidP="0033623F">
            <w:pPr>
              <w:pStyle w:val="BodyText"/>
              <w:cnfStyle w:val="000000000000" w:firstRow="0" w:lastRow="0" w:firstColumn="0" w:lastColumn="0" w:oddVBand="0" w:evenVBand="0" w:oddHBand="0" w:evenHBand="0" w:firstRowFirstColumn="0" w:firstRowLastColumn="0" w:lastRowFirstColumn="0" w:lastRowLastColumn="0"/>
            </w:pPr>
            <w:r>
              <w:t xml:space="preserve">New NTG </w:t>
            </w:r>
            <w:r w:rsidRPr="00F4080F">
              <w:t xml:space="preserve">determined </w:t>
            </w:r>
            <w:r>
              <w:t>for application</w:t>
            </w:r>
            <w:r w:rsidRPr="00F4080F">
              <w:t xml:space="preserve"> to Y6</w:t>
            </w:r>
            <w:r>
              <w:t xml:space="preserve"> </w:t>
            </w:r>
            <w:r w:rsidRPr="008916D1">
              <w:t>(see PY6 recommendation below).</w:t>
            </w:r>
          </w:p>
        </w:tc>
      </w:tr>
      <w:tr w:rsidR="009C5D25" w14:paraId="00464D53" w14:textId="77777777" w:rsidTr="00B4056F">
        <w:tc>
          <w:tcPr>
            <w:cnfStyle w:val="001000000000" w:firstRow="0" w:lastRow="0" w:firstColumn="1" w:lastColumn="0" w:oddVBand="0" w:evenVBand="0" w:oddHBand="0" w:evenHBand="0" w:firstRowFirstColumn="0" w:firstRowLastColumn="0" w:lastRowFirstColumn="0" w:lastRowLastColumn="0"/>
            <w:tcW w:w="1885" w:type="dxa"/>
          </w:tcPr>
          <w:p w14:paraId="71087B24" w14:textId="4DFB6809" w:rsidR="009C5D25" w:rsidRDefault="007F5B02" w:rsidP="007F5B02">
            <w:pPr>
              <w:jc w:val="left"/>
            </w:pPr>
            <w:r>
              <w:t xml:space="preserve">NTG </w:t>
            </w:r>
            <w:r w:rsidR="009C5D25">
              <w:t xml:space="preserve">PY5 </w:t>
            </w:r>
          </w:p>
        </w:tc>
        <w:tc>
          <w:tcPr>
            <w:tcW w:w="7465" w:type="dxa"/>
          </w:tcPr>
          <w:p w14:paraId="1CB64F1A" w14:textId="497DD315" w:rsidR="0033623F" w:rsidRPr="003245F4" w:rsidRDefault="0033623F" w:rsidP="0033623F">
            <w:pPr>
              <w:cnfStyle w:val="000000000000" w:firstRow="0" w:lastRow="0" w:firstColumn="0" w:lastColumn="0" w:oddVBand="0" w:evenVBand="0" w:oddHBand="0" w:evenHBand="0" w:firstRowFirstColumn="0" w:firstRowLastColumn="0" w:lastRowFirstColumn="0" w:lastRowLastColumn="0"/>
            </w:pPr>
            <w:r>
              <w:rPr>
                <w:b/>
              </w:rPr>
              <w:t>NTG</w:t>
            </w:r>
            <w:r w:rsidR="003753F9">
              <w:rPr>
                <w:b/>
              </w:rPr>
              <w:t>R</w:t>
            </w:r>
            <w:r>
              <w:rPr>
                <w:b/>
              </w:rPr>
              <w:t xml:space="preserve">: </w:t>
            </w:r>
            <w:r>
              <w:t xml:space="preserve">0.77 Standard Core; 0.75 Standard Overall (including Online Store and DI) </w:t>
            </w:r>
            <w:r w:rsidRPr="003245F4">
              <w:rPr>
                <w:b/>
              </w:rPr>
              <w:t xml:space="preserve">Free ridership </w:t>
            </w:r>
            <w:r w:rsidRPr="003245F4">
              <w:t>24%</w:t>
            </w:r>
            <w:r w:rsidRPr="003245F4">
              <w:rPr>
                <w:b/>
              </w:rPr>
              <w:t xml:space="preserve"> </w:t>
            </w:r>
            <w:r w:rsidRPr="008916D1">
              <w:t>Core; 26% Overall</w:t>
            </w:r>
          </w:p>
          <w:p w14:paraId="19055823" w14:textId="77777777" w:rsidR="0033623F" w:rsidRDefault="0033623F" w:rsidP="0033623F">
            <w:pPr>
              <w:cnfStyle w:val="000000000000" w:firstRow="0" w:lastRow="0" w:firstColumn="0" w:lastColumn="0" w:oddVBand="0" w:evenVBand="0" w:oddHBand="0" w:evenHBand="0" w:firstRowFirstColumn="0" w:firstRowLastColumn="0" w:lastRowFirstColumn="0" w:lastRowLastColumn="0"/>
            </w:pPr>
            <w:r w:rsidRPr="003245F4">
              <w:rPr>
                <w:b/>
              </w:rPr>
              <w:t>Spillover</w:t>
            </w:r>
            <w:r w:rsidRPr="003245F4">
              <w:t xml:space="preserve"> 1% (non-participant)</w:t>
            </w:r>
          </w:p>
          <w:p w14:paraId="6D69048B" w14:textId="1017FBF3" w:rsidR="00CE4A46" w:rsidRPr="0040190E" w:rsidRDefault="009C5D25" w:rsidP="00CE4A46">
            <w:pPr>
              <w:cnfStyle w:val="000000000000" w:firstRow="0" w:lastRow="0" w:firstColumn="0" w:lastColumn="0" w:oddVBand="0" w:evenVBand="0" w:oddHBand="0" w:evenHBand="0" w:firstRowFirstColumn="0" w:firstRowLastColumn="0" w:lastRowFirstColumn="0" w:lastRowLastColumn="0"/>
            </w:pPr>
            <w:r w:rsidRPr="004F3FC7">
              <w:rPr>
                <w:b/>
              </w:rPr>
              <w:t>Source</w:t>
            </w:r>
            <w:r>
              <w:t xml:space="preserve">: </w:t>
            </w:r>
            <w:r w:rsidR="003753F9">
              <w:t>PY3</w:t>
            </w:r>
            <w:r>
              <w:t xml:space="preserve"> </w:t>
            </w:r>
          </w:p>
          <w:p w14:paraId="70E03B0F" w14:textId="77777777" w:rsidR="009C5D25" w:rsidRDefault="009C5D25" w:rsidP="002D0DBE">
            <w:pPr>
              <w:cnfStyle w:val="000000000000" w:firstRow="0" w:lastRow="0" w:firstColumn="0" w:lastColumn="0" w:oddVBand="0" w:evenVBand="0" w:oddHBand="0" w:evenHBand="0" w:firstRowFirstColumn="0" w:firstRowLastColumn="0" w:lastRowFirstColumn="0" w:lastRowLastColumn="0"/>
            </w:pPr>
            <w:r w:rsidRPr="0033623F">
              <w:rPr>
                <w:b/>
              </w:rPr>
              <w:t>Justification</w:t>
            </w:r>
            <w:r>
              <w:t xml:space="preserve">: </w:t>
            </w:r>
          </w:p>
          <w:p w14:paraId="6546A44F" w14:textId="77777777" w:rsidR="009C5D25" w:rsidRDefault="009C5D25" w:rsidP="009C5D2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No material change.</w:t>
            </w:r>
          </w:p>
          <w:p w14:paraId="621A6043" w14:textId="77777777" w:rsidR="009C5D25" w:rsidRDefault="009C5D25" w:rsidP="009C5D2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Market change: No material change.</w:t>
            </w:r>
          </w:p>
          <w:p w14:paraId="28EBC3F5" w14:textId="77777777" w:rsidR="009C5D25" w:rsidRDefault="009C5D25" w:rsidP="009C5D2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1DA0C87F" w14:textId="77777777" w:rsidR="009C5D25" w:rsidRDefault="009C5D25" w:rsidP="009C5D2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Previous EM&amp;V NTG exists: Yes</w:t>
            </w:r>
          </w:p>
          <w:p w14:paraId="504EF8C5" w14:textId="77777777" w:rsidR="00B4056F" w:rsidRDefault="00B4056F" w:rsidP="00B4056F">
            <w:pPr>
              <w:contextualSpacing/>
              <w:cnfStyle w:val="000000000000" w:firstRow="0" w:lastRow="0" w:firstColumn="0" w:lastColumn="0" w:oddVBand="0" w:evenVBand="0" w:oddHBand="0" w:evenHBand="0" w:firstRowFirstColumn="0" w:firstRowLastColumn="0" w:lastRowFirstColumn="0" w:lastRowLastColumn="0"/>
            </w:pPr>
          </w:p>
          <w:p w14:paraId="77C94AC5" w14:textId="1B98DFFF" w:rsidR="00B4056F" w:rsidRPr="00B4056F" w:rsidRDefault="00B4056F" w:rsidP="00B4056F">
            <w:pPr>
              <w:pStyle w:val="BodyText"/>
              <w:cnfStyle w:val="000000000000" w:firstRow="0" w:lastRow="0" w:firstColumn="0" w:lastColumn="0" w:oddVBand="0" w:evenVBand="0" w:oddHBand="0" w:evenHBand="0" w:firstRowFirstColumn="0" w:firstRowLastColumn="0" w:lastRowFirstColumn="0" w:lastRowLastColumn="0"/>
            </w:pPr>
            <w:r>
              <w:t xml:space="preserve">New NTG </w:t>
            </w:r>
            <w:r w:rsidRPr="00F4080F">
              <w:t xml:space="preserve">determined </w:t>
            </w:r>
            <w:r>
              <w:t>for application</w:t>
            </w:r>
            <w:r w:rsidRPr="00F4080F">
              <w:t xml:space="preserve"> to Y</w:t>
            </w:r>
            <w:r>
              <w:t xml:space="preserve">7 </w:t>
            </w:r>
            <w:r w:rsidRPr="008916D1">
              <w:t xml:space="preserve">(see </w:t>
            </w:r>
            <w:r>
              <w:t xml:space="preserve">PY7 </w:t>
            </w:r>
            <w:r w:rsidRPr="008916D1">
              <w:t>recommendation below).</w:t>
            </w:r>
          </w:p>
        </w:tc>
      </w:tr>
      <w:tr w:rsidR="009C5D25" w14:paraId="5287ED4C" w14:textId="77777777" w:rsidTr="00B4056F">
        <w:tc>
          <w:tcPr>
            <w:cnfStyle w:val="001000000000" w:firstRow="0" w:lastRow="0" w:firstColumn="1" w:lastColumn="0" w:oddVBand="0" w:evenVBand="0" w:oddHBand="0" w:evenHBand="0" w:firstRowFirstColumn="0" w:firstRowLastColumn="0" w:lastRowFirstColumn="0" w:lastRowLastColumn="0"/>
            <w:tcW w:w="1885" w:type="dxa"/>
          </w:tcPr>
          <w:p w14:paraId="2411100B" w14:textId="77777777" w:rsidR="009C5D25" w:rsidRDefault="009C5D25" w:rsidP="009C5D25">
            <w:pPr>
              <w:jc w:val="left"/>
            </w:pPr>
            <w:r>
              <w:t>PY6 EM&amp;V Recommendation</w:t>
            </w:r>
          </w:p>
        </w:tc>
        <w:tc>
          <w:tcPr>
            <w:tcW w:w="7465" w:type="dxa"/>
          </w:tcPr>
          <w:p w14:paraId="7D12F953" w14:textId="03294A96" w:rsidR="0033623F" w:rsidRDefault="0033623F" w:rsidP="002D0DBE">
            <w:pPr>
              <w:cnfStyle w:val="000000000000" w:firstRow="0" w:lastRow="0" w:firstColumn="0" w:lastColumn="0" w:oddVBand="0" w:evenVBand="0" w:oddHBand="0" w:evenHBand="0" w:firstRowFirstColumn="0" w:firstRowLastColumn="0" w:lastRowFirstColumn="0" w:lastRowLastColumn="0"/>
            </w:pPr>
            <w:r w:rsidRPr="0033623F">
              <w:rPr>
                <w:b/>
              </w:rPr>
              <w:t>NTG</w:t>
            </w:r>
            <w:r w:rsidR="003753F9">
              <w:rPr>
                <w:b/>
              </w:rPr>
              <w:t>R</w:t>
            </w:r>
            <w:r>
              <w:t>: 0.74 electric and 0.91 gas Standard Overall (including Online Store and Green Nozzle)</w:t>
            </w:r>
          </w:p>
          <w:p w14:paraId="39D47E57" w14:textId="62BA8AA1" w:rsidR="0033623F" w:rsidRPr="003245F4" w:rsidRDefault="0033623F" w:rsidP="0033623F">
            <w:pPr>
              <w:cnfStyle w:val="000000000000" w:firstRow="0" w:lastRow="0" w:firstColumn="0" w:lastColumn="0" w:oddVBand="0" w:evenVBand="0" w:oddHBand="0" w:evenHBand="0" w:firstRowFirstColumn="0" w:firstRowLastColumn="0" w:lastRowFirstColumn="0" w:lastRowLastColumn="0"/>
            </w:pPr>
            <w:r w:rsidRPr="003245F4">
              <w:rPr>
                <w:b/>
              </w:rPr>
              <w:t xml:space="preserve">Free ridership </w:t>
            </w:r>
            <w:r w:rsidRPr="0033623F">
              <w:t>0.34 electric and 0.22 therms</w:t>
            </w:r>
            <w:r>
              <w:t xml:space="preserve"> overall</w:t>
            </w:r>
          </w:p>
          <w:p w14:paraId="27FFB12A" w14:textId="3C89F2E9" w:rsidR="0033623F" w:rsidRDefault="0033623F" w:rsidP="0033623F">
            <w:pPr>
              <w:cnfStyle w:val="000000000000" w:firstRow="0" w:lastRow="0" w:firstColumn="0" w:lastColumn="0" w:oddVBand="0" w:evenVBand="0" w:oddHBand="0" w:evenHBand="0" w:firstRowFirstColumn="0" w:firstRowLastColumn="0" w:lastRowFirstColumn="0" w:lastRowLastColumn="0"/>
            </w:pPr>
            <w:r w:rsidRPr="003245F4">
              <w:rPr>
                <w:b/>
              </w:rPr>
              <w:t>Spillover</w:t>
            </w:r>
            <w:r w:rsidRPr="003245F4">
              <w:t xml:space="preserve"> </w:t>
            </w:r>
            <w:r>
              <w:t>0.08 electric and 0.13 therms overall</w:t>
            </w:r>
          </w:p>
          <w:p w14:paraId="6C507509" w14:textId="1960847F" w:rsidR="009C5D25" w:rsidRDefault="009C5D25" w:rsidP="002D0DBE">
            <w:pPr>
              <w:cnfStyle w:val="000000000000" w:firstRow="0" w:lastRow="0" w:firstColumn="0" w:lastColumn="0" w:oddVBand="0" w:evenVBand="0" w:oddHBand="0" w:evenHBand="0" w:firstRowFirstColumn="0" w:firstRowLastColumn="0" w:lastRowFirstColumn="0" w:lastRowLastColumn="0"/>
            </w:pPr>
            <w:r w:rsidRPr="004F3FC7">
              <w:rPr>
                <w:b/>
              </w:rPr>
              <w:t>Source</w:t>
            </w:r>
            <w:r>
              <w:t xml:space="preserve">: </w:t>
            </w:r>
            <w:r w:rsidR="003753F9">
              <w:t>PY4</w:t>
            </w:r>
            <w:r>
              <w:t xml:space="preserve"> </w:t>
            </w:r>
          </w:p>
          <w:p w14:paraId="1BC0BE8C" w14:textId="3909A320" w:rsidR="0033623F" w:rsidRPr="0033623F" w:rsidRDefault="0033623F" w:rsidP="0033623F">
            <w:pPr>
              <w:pStyle w:val="BodyText"/>
              <w:cnfStyle w:val="000000000000" w:firstRow="0" w:lastRow="0" w:firstColumn="0" w:lastColumn="0" w:oddVBand="0" w:evenVBand="0" w:oddHBand="0" w:evenHBand="0" w:firstRowFirstColumn="0" w:firstRowLastColumn="0" w:lastRowFirstColumn="0" w:lastRowLastColumn="0"/>
            </w:pPr>
            <w:r w:rsidRPr="0033623F">
              <w:rPr>
                <w:b/>
              </w:rPr>
              <w:t>Method</w:t>
            </w:r>
            <w:r>
              <w:t xml:space="preserve">: </w:t>
            </w:r>
            <w:r w:rsidRPr="00B5535E">
              <w:t>Customer self</w:t>
            </w:r>
            <w:r>
              <w:t>-</w:t>
            </w:r>
            <w:r w:rsidRPr="00B5535E">
              <w:t>report.</w:t>
            </w:r>
            <w:r>
              <w:t xml:space="preserve"> 195</w:t>
            </w:r>
            <w:r w:rsidRPr="00B5535E">
              <w:t xml:space="preserve"> </w:t>
            </w:r>
            <w:r>
              <w:t xml:space="preserve">Standard </w:t>
            </w:r>
            <w:r w:rsidRPr="00B5535E">
              <w:t>surveys completed from a population of 9</w:t>
            </w:r>
            <w:r>
              <w:t>3</w:t>
            </w:r>
            <w:r w:rsidRPr="00B5535E">
              <w:t>3.</w:t>
            </w:r>
            <w:r>
              <w:t xml:space="preserve"> </w:t>
            </w:r>
            <w:r w:rsidRPr="000B35BB">
              <w:t>Enhanced method</w:t>
            </w:r>
            <w:r>
              <w:t xml:space="preserve"> utilizing 2 interviews with key account executives and trade allies.</w:t>
            </w:r>
          </w:p>
          <w:p w14:paraId="65A6D7D9" w14:textId="77777777" w:rsidR="009C5D25" w:rsidRDefault="009C5D25" w:rsidP="002D0DBE">
            <w:pPr>
              <w:cnfStyle w:val="000000000000" w:firstRow="0" w:lastRow="0" w:firstColumn="0" w:lastColumn="0" w:oddVBand="0" w:evenVBand="0" w:oddHBand="0" w:evenHBand="0" w:firstRowFirstColumn="0" w:firstRowLastColumn="0" w:lastRowFirstColumn="0" w:lastRowLastColumn="0"/>
            </w:pPr>
            <w:r w:rsidRPr="0033623F">
              <w:rPr>
                <w:b/>
              </w:rPr>
              <w:t>Justification</w:t>
            </w:r>
            <w:r>
              <w:t xml:space="preserve">: </w:t>
            </w:r>
          </w:p>
          <w:p w14:paraId="4CB38A28" w14:textId="77777777" w:rsidR="009C5D25" w:rsidRDefault="009C5D25" w:rsidP="009C5D2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No material change.</w:t>
            </w:r>
          </w:p>
          <w:p w14:paraId="1EC7F0B5" w14:textId="77777777" w:rsidR="009C5D25" w:rsidRDefault="009C5D25" w:rsidP="009C5D2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Market change: No material change.</w:t>
            </w:r>
          </w:p>
          <w:p w14:paraId="776A10DD" w14:textId="77777777" w:rsidR="009C5D25" w:rsidRDefault="009C5D25" w:rsidP="009C5D2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3B15E892" w14:textId="77777777" w:rsidR="009C5D25" w:rsidRDefault="009C5D25" w:rsidP="009C5D2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Previous EM&amp;V NTG exists: Yes</w:t>
            </w:r>
          </w:p>
        </w:tc>
      </w:tr>
      <w:tr w:rsidR="007F5B02" w14:paraId="69124872" w14:textId="77777777" w:rsidTr="00B4056F">
        <w:tc>
          <w:tcPr>
            <w:cnfStyle w:val="001000000000" w:firstRow="0" w:lastRow="0" w:firstColumn="1" w:lastColumn="0" w:oddVBand="0" w:evenVBand="0" w:oddHBand="0" w:evenHBand="0" w:firstRowFirstColumn="0" w:firstRowLastColumn="0" w:lastRowFirstColumn="0" w:lastRowLastColumn="0"/>
            <w:tcW w:w="1885" w:type="dxa"/>
          </w:tcPr>
          <w:p w14:paraId="43A768A8" w14:textId="77777777" w:rsidR="007F5B02" w:rsidRDefault="007F5B02" w:rsidP="009C5D25">
            <w:pPr>
              <w:jc w:val="left"/>
            </w:pPr>
            <w:r>
              <w:t>PY7 EM&amp;V Recommendation</w:t>
            </w:r>
          </w:p>
        </w:tc>
        <w:tc>
          <w:tcPr>
            <w:tcW w:w="7465" w:type="dxa"/>
          </w:tcPr>
          <w:p w14:paraId="64CB1403" w14:textId="26C7B1DD" w:rsidR="0033623F" w:rsidRDefault="0033623F" w:rsidP="007F5B02">
            <w:pPr>
              <w:cnfStyle w:val="000000000000" w:firstRow="0" w:lastRow="0" w:firstColumn="0" w:lastColumn="0" w:oddVBand="0" w:evenVBand="0" w:oddHBand="0" w:evenHBand="0" w:firstRowFirstColumn="0" w:firstRowLastColumn="0" w:lastRowFirstColumn="0" w:lastRowLastColumn="0"/>
              <w:rPr>
                <w:b/>
              </w:rPr>
            </w:pPr>
            <w:r>
              <w:rPr>
                <w:b/>
              </w:rPr>
              <w:t>NTG</w:t>
            </w:r>
            <w:r w:rsidR="003753F9">
              <w:rPr>
                <w:b/>
              </w:rPr>
              <w:t>R</w:t>
            </w:r>
            <w:r>
              <w:rPr>
                <w:b/>
              </w:rPr>
              <w:t xml:space="preserve">: </w:t>
            </w:r>
            <w:r w:rsidRPr="00B4056F">
              <w:t>End-use values presented below</w:t>
            </w:r>
          </w:p>
          <w:p w14:paraId="64372A9F" w14:textId="3B1EAB15" w:rsidR="001E5710" w:rsidRPr="003245F4" w:rsidRDefault="001E5710" w:rsidP="001E5710">
            <w:pPr>
              <w:cnfStyle w:val="000000000000" w:firstRow="0" w:lastRow="0" w:firstColumn="0" w:lastColumn="0" w:oddVBand="0" w:evenVBand="0" w:oddHBand="0" w:evenHBand="0" w:firstRowFirstColumn="0" w:firstRowLastColumn="0" w:lastRowFirstColumn="0" w:lastRowLastColumn="0"/>
            </w:pPr>
            <w:r w:rsidRPr="003245F4">
              <w:rPr>
                <w:b/>
              </w:rPr>
              <w:t>Free ridership</w:t>
            </w:r>
            <w:r>
              <w:rPr>
                <w:b/>
              </w:rPr>
              <w:t xml:space="preserve"> </w:t>
            </w:r>
            <w:r w:rsidRPr="001E5710">
              <w:t>See below</w:t>
            </w:r>
            <w:r w:rsidRPr="003245F4">
              <w:rPr>
                <w:b/>
              </w:rPr>
              <w:t xml:space="preserve"> </w:t>
            </w:r>
          </w:p>
          <w:p w14:paraId="336B01E2" w14:textId="22962776" w:rsidR="001E5710" w:rsidRDefault="001E5710" w:rsidP="001E5710">
            <w:pPr>
              <w:cnfStyle w:val="000000000000" w:firstRow="0" w:lastRow="0" w:firstColumn="0" w:lastColumn="0" w:oddVBand="0" w:evenVBand="0" w:oddHBand="0" w:evenHBand="0" w:firstRowFirstColumn="0" w:firstRowLastColumn="0" w:lastRowFirstColumn="0" w:lastRowLastColumn="0"/>
            </w:pPr>
            <w:r w:rsidRPr="003245F4">
              <w:rPr>
                <w:b/>
              </w:rPr>
              <w:t>Spillover</w:t>
            </w:r>
            <w:r w:rsidRPr="003245F4">
              <w:t xml:space="preserve"> </w:t>
            </w:r>
            <w:r>
              <w:t>See below</w:t>
            </w:r>
          </w:p>
          <w:p w14:paraId="6AADD798" w14:textId="77777777" w:rsidR="007F5B02" w:rsidRDefault="007F5B02" w:rsidP="004F3FC7">
            <w:pPr>
              <w:pStyle w:val="BodyText"/>
              <w:cnfStyle w:val="000000000000" w:firstRow="0" w:lastRow="0" w:firstColumn="0" w:lastColumn="0" w:oddVBand="0" w:evenVBand="0" w:oddHBand="0" w:evenHBand="0" w:firstRowFirstColumn="0" w:firstRowLastColumn="0" w:lastRowFirstColumn="0" w:lastRowLastColumn="0"/>
            </w:pPr>
          </w:p>
          <w:tbl>
            <w:tblPr>
              <w:tblW w:w="0" w:type="auto"/>
              <w:jc w:val="center"/>
              <w:tblLook w:val="04A0" w:firstRow="1" w:lastRow="0" w:firstColumn="1" w:lastColumn="0" w:noHBand="0" w:noVBand="1"/>
            </w:tblPr>
            <w:tblGrid>
              <w:gridCol w:w="1211"/>
              <w:gridCol w:w="844"/>
              <w:gridCol w:w="1345"/>
              <w:gridCol w:w="605"/>
              <w:gridCol w:w="868"/>
            </w:tblGrid>
            <w:tr w:rsidR="00B4056F" w:rsidRPr="007F5B02" w14:paraId="43FBEA81" w14:textId="77777777" w:rsidTr="00B4056F">
              <w:trPr>
                <w:trHeight w:val="9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A34E51F" w14:textId="77777777" w:rsidR="00B4056F" w:rsidRPr="007F5B02" w:rsidRDefault="00B4056F" w:rsidP="004F3FC7">
                  <w:pPr>
                    <w:spacing w:before="0" w:after="0"/>
                    <w:jc w:val="center"/>
                    <w:rPr>
                      <w:color w:val="000000"/>
                      <w:sz w:val="20"/>
                      <w:szCs w:val="20"/>
                    </w:rPr>
                  </w:pPr>
                  <w:r>
                    <w:rPr>
                      <w:color w:val="000000"/>
                      <w:sz w:val="20"/>
                      <w:szCs w:val="20"/>
                    </w:rPr>
                    <w:lastRenderedPageBreak/>
                    <w:t>End-Use</w:t>
                  </w:r>
                </w:p>
              </w:tc>
              <w:tc>
                <w:tcPr>
                  <w:tcW w:w="0" w:type="auto"/>
                  <w:tcBorders>
                    <w:top w:val="single" w:sz="4" w:space="0" w:color="auto"/>
                    <w:left w:val="nil"/>
                    <w:bottom w:val="single" w:sz="4" w:space="0" w:color="auto"/>
                    <w:right w:val="single" w:sz="4" w:space="0" w:color="auto"/>
                  </w:tcBorders>
                  <w:vAlign w:val="center"/>
                </w:tcPr>
                <w:p w14:paraId="4A469640" w14:textId="77777777" w:rsidR="00B4056F" w:rsidRDefault="00B4056F" w:rsidP="004F3FC7">
                  <w:pPr>
                    <w:spacing w:before="0" w:after="0"/>
                    <w:jc w:val="center"/>
                    <w:rPr>
                      <w:color w:val="000000"/>
                      <w:sz w:val="20"/>
                      <w:szCs w:val="20"/>
                    </w:rPr>
                  </w:pPr>
                  <w:r>
                    <w:rPr>
                      <w:color w:val="000000"/>
                      <w:sz w:val="20"/>
                      <w:szCs w:val="20"/>
                    </w:rPr>
                    <w:t>Fuel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0FEF3BD" w14:textId="77777777" w:rsidR="00B4056F" w:rsidRPr="007F5B02" w:rsidRDefault="00B4056F" w:rsidP="004F3FC7">
                  <w:pPr>
                    <w:spacing w:before="0" w:after="0"/>
                    <w:jc w:val="center"/>
                    <w:rPr>
                      <w:color w:val="000000"/>
                      <w:sz w:val="20"/>
                      <w:szCs w:val="20"/>
                    </w:rPr>
                  </w:pPr>
                  <w:r>
                    <w:rPr>
                      <w:color w:val="000000"/>
                      <w:sz w:val="20"/>
                      <w:szCs w:val="20"/>
                    </w:rPr>
                    <w:t>Overall NTGR</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FD94F03" w14:textId="77777777" w:rsidR="00B4056F" w:rsidRPr="007F5B02" w:rsidRDefault="00B4056F" w:rsidP="004F3FC7">
                  <w:pPr>
                    <w:spacing w:before="0" w:after="0"/>
                    <w:jc w:val="center"/>
                    <w:rPr>
                      <w:color w:val="000000"/>
                      <w:sz w:val="20"/>
                      <w:szCs w:val="20"/>
                    </w:rPr>
                  </w:pPr>
                  <w:r>
                    <w:rPr>
                      <w:color w:val="000000"/>
                      <w:sz w:val="20"/>
                      <w:szCs w:val="20"/>
                    </w:rPr>
                    <w:t>FR</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EB8E627" w14:textId="77777777" w:rsidR="00B4056F" w:rsidRPr="007F5B02" w:rsidRDefault="00B4056F" w:rsidP="004F3FC7">
                  <w:pPr>
                    <w:spacing w:before="0" w:after="0"/>
                    <w:jc w:val="center"/>
                    <w:rPr>
                      <w:color w:val="000000"/>
                      <w:sz w:val="20"/>
                      <w:szCs w:val="20"/>
                    </w:rPr>
                  </w:pPr>
                  <w:r>
                    <w:rPr>
                      <w:color w:val="000000"/>
                      <w:sz w:val="20"/>
                      <w:szCs w:val="20"/>
                    </w:rPr>
                    <w:t>Part SO</w:t>
                  </w:r>
                </w:p>
              </w:tc>
            </w:tr>
            <w:tr w:rsidR="00B4056F" w:rsidRPr="007F5B02" w14:paraId="6CE73230" w14:textId="77777777" w:rsidTr="00B4056F">
              <w:trPr>
                <w:trHeight w:val="9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0253D" w14:textId="77777777" w:rsidR="00B4056F" w:rsidRPr="007F5B02" w:rsidRDefault="00B4056F" w:rsidP="004F3FC7">
                  <w:pPr>
                    <w:spacing w:before="0" w:after="0"/>
                    <w:jc w:val="center"/>
                    <w:rPr>
                      <w:color w:val="000000"/>
                      <w:sz w:val="20"/>
                      <w:szCs w:val="20"/>
                    </w:rPr>
                  </w:pPr>
                  <w:r w:rsidRPr="007F5B02">
                    <w:rPr>
                      <w:color w:val="000000"/>
                      <w:sz w:val="20"/>
                      <w:szCs w:val="20"/>
                    </w:rPr>
                    <w:t>Lighting</w:t>
                  </w:r>
                </w:p>
              </w:tc>
              <w:tc>
                <w:tcPr>
                  <w:tcW w:w="0" w:type="auto"/>
                  <w:tcBorders>
                    <w:top w:val="single" w:sz="4" w:space="0" w:color="auto"/>
                    <w:left w:val="nil"/>
                    <w:bottom w:val="single" w:sz="4" w:space="0" w:color="auto"/>
                    <w:right w:val="single" w:sz="4" w:space="0" w:color="auto"/>
                  </w:tcBorders>
                  <w:vAlign w:val="center"/>
                </w:tcPr>
                <w:p w14:paraId="2D816EDA" w14:textId="77777777" w:rsidR="00B4056F" w:rsidRPr="007F5B02" w:rsidRDefault="00B4056F" w:rsidP="004F3FC7">
                  <w:pPr>
                    <w:spacing w:before="0" w:after="0"/>
                    <w:jc w:val="center"/>
                    <w:rPr>
                      <w:color w:val="000000"/>
                      <w:sz w:val="20"/>
                      <w:szCs w:val="20"/>
                    </w:rPr>
                  </w:pPr>
                  <w:r>
                    <w:rPr>
                      <w:color w:val="000000"/>
                      <w:sz w:val="20"/>
                      <w:szCs w:val="20"/>
                    </w:rPr>
                    <w:t>Electric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664EE" w14:textId="77777777" w:rsidR="00B4056F" w:rsidRPr="007F5B02" w:rsidRDefault="00B4056F" w:rsidP="004F3FC7">
                  <w:pPr>
                    <w:spacing w:before="0" w:after="0"/>
                    <w:jc w:val="center"/>
                    <w:rPr>
                      <w:color w:val="000000"/>
                      <w:sz w:val="20"/>
                      <w:szCs w:val="20"/>
                    </w:rPr>
                  </w:pPr>
                  <w:r w:rsidRPr="007F5B02">
                    <w:rPr>
                      <w:color w:val="000000"/>
                      <w:sz w:val="20"/>
                      <w:szCs w:val="20"/>
                    </w:rPr>
                    <w:t>77%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DAE018" w14:textId="77777777" w:rsidR="00B4056F" w:rsidRPr="007F5B02" w:rsidRDefault="00B4056F" w:rsidP="004F3FC7">
                  <w:pPr>
                    <w:spacing w:before="0" w:after="0"/>
                    <w:jc w:val="center"/>
                    <w:rPr>
                      <w:color w:val="000000"/>
                      <w:sz w:val="20"/>
                      <w:szCs w:val="20"/>
                    </w:rPr>
                  </w:pPr>
                  <w:r w:rsidRPr="007F5B02">
                    <w:rPr>
                      <w:color w:val="000000"/>
                      <w:sz w:val="20"/>
                      <w:szCs w:val="20"/>
                    </w:rPr>
                    <w:t>26%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D3C632" w14:textId="77777777" w:rsidR="00B4056F" w:rsidRPr="007F5B02" w:rsidRDefault="00B4056F" w:rsidP="004F3FC7">
                  <w:pPr>
                    <w:spacing w:before="0" w:after="0"/>
                    <w:jc w:val="center"/>
                    <w:rPr>
                      <w:color w:val="000000"/>
                      <w:sz w:val="20"/>
                      <w:szCs w:val="20"/>
                    </w:rPr>
                  </w:pPr>
                  <w:r w:rsidRPr="007F5B02">
                    <w:rPr>
                      <w:color w:val="000000"/>
                      <w:sz w:val="20"/>
                      <w:szCs w:val="20"/>
                    </w:rPr>
                    <w:t>3%</w:t>
                  </w:r>
                </w:p>
              </w:tc>
            </w:tr>
            <w:tr w:rsidR="00B4056F" w:rsidRPr="007F5B02" w14:paraId="74A46C59" w14:textId="77777777" w:rsidTr="00B4056F">
              <w:trPr>
                <w:trHeight w:val="108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7D5EEF" w14:textId="77777777" w:rsidR="00B4056F" w:rsidRPr="007F5B02" w:rsidRDefault="00B4056F" w:rsidP="004F3FC7">
                  <w:pPr>
                    <w:spacing w:before="0" w:after="0"/>
                    <w:jc w:val="center"/>
                    <w:rPr>
                      <w:color w:val="000000"/>
                      <w:sz w:val="20"/>
                      <w:szCs w:val="20"/>
                    </w:rPr>
                  </w:pPr>
                  <w:r w:rsidRPr="007F5B02">
                    <w:rPr>
                      <w:color w:val="000000"/>
                      <w:sz w:val="20"/>
                      <w:szCs w:val="20"/>
                    </w:rPr>
                    <w:t>Motor</w:t>
                  </w:r>
                </w:p>
              </w:tc>
              <w:tc>
                <w:tcPr>
                  <w:tcW w:w="0" w:type="auto"/>
                  <w:tcBorders>
                    <w:top w:val="single" w:sz="4" w:space="0" w:color="auto"/>
                    <w:left w:val="nil"/>
                    <w:bottom w:val="single" w:sz="4" w:space="0" w:color="auto"/>
                    <w:right w:val="single" w:sz="4" w:space="0" w:color="auto"/>
                  </w:tcBorders>
                  <w:vAlign w:val="center"/>
                </w:tcPr>
                <w:p w14:paraId="70AFEEA2" w14:textId="77777777" w:rsidR="00B4056F" w:rsidRPr="007F5B02" w:rsidRDefault="00B4056F" w:rsidP="004F3FC7">
                  <w:pPr>
                    <w:spacing w:before="0" w:after="0"/>
                    <w:jc w:val="center"/>
                    <w:rPr>
                      <w:color w:val="000000"/>
                      <w:sz w:val="20"/>
                      <w:szCs w:val="20"/>
                    </w:rPr>
                  </w:pPr>
                  <w:r>
                    <w:rPr>
                      <w:color w:val="000000"/>
                      <w:sz w:val="20"/>
                      <w:szCs w:val="20"/>
                    </w:rPr>
                    <w:t>Electric</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62A7C7" w14:textId="77777777" w:rsidR="00B4056F" w:rsidRPr="007F5B02" w:rsidRDefault="00B4056F" w:rsidP="004F3FC7">
                  <w:pPr>
                    <w:spacing w:before="0" w:after="0"/>
                    <w:jc w:val="center"/>
                    <w:rPr>
                      <w:color w:val="000000"/>
                      <w:sz w:val="20"/>
                      <w:szCs w:val="20"/>
                    </w:rPr>
                  </w:pPr>
                  <w:r w:rsidRPr="007F5B02">
                    <w:rPr>
                      <w:color w:val="000000"/>
                      <w:sz w:val="20"/>
                      <w:szCs w:val="20"/>
                    </w:rPr>
                    <w:t>80%</w:t>
                  </w:r>
                </w:p>
              </w:tc>
              <w:tc>
                <w:tcPr>
                  <w:tcW w:w="0" w:type="auto"/>
                  <w:tcBorders>
                    <w:top w:val="nil"/>
                    <w:left w:val="nil"/>
                    <w:bottom w:val="single" w:sz="4" w:space="0" w:color="auto"/>
                    <w:right w:val="single" w:sz="4" w:space="0" w:color="auto"/>
                  </w:tcBorders>
                  <w:shd w:val="clear" w:color="auto" w:fill="auto"/>
                  <w:noWrap/>
                  <w:vAlign w:val="center"/>
                  <w:hideMark/>
                </w:tcPr>
                <w:p w14:paraId="6BCB388F" w14:textId="77777777" w:rsidR="00B4056F" w:rsidRPr="007F5B02" w:rsidRDefault="00B4056F" w:rsidP="004F3FC7">
                  <w:pPr>
                    <w:spacing w:before="0" w:after="0"/>
                    <w:jc w:val="center"/>
                    <w:rPr>
                      <w:color w:val="000000"/>
                      <w:sz w:val="20"/>
                      <w:szCs w:val="20"/>
                    </w:rPr>
                  </w:pPr>
                  <w:r w:rsidRPr="007F5B02">
                    <w:rPr>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14:paraId="6E45B9C9" w14:textId="77777777" w:rsidR="00B4056F" w:rsidRPr="007F5B02" w:rsidRDefault="00B4056F" w:rsidP="004F3FC7">
                  <w:pPr>
                    <w:spacing w:before="0" w:after="0"/>
                    <w:jc w:val="center"/>
                    <w:rPr>
                      <w:color w:val="000000"/>
                      <w:sz w:val="20"/>
                      <w:szCs w:val="20"/>
                    </w:rPr>
                  </w:pPr>
                  <w:r w:rsidRPr="007F5B02">
                    <w:rPr>
                      <w:color w:val="000000"/>
                      <w:sz w:val="20"/>
                      <w:szCs w:val="20"/>
                    </w:rPr>
                    <w:t>0%</w:t>
                  </w:r>
                </w:p>
              </w:tc>
            </w:tr>
            <w:tr w:rsidR="00B4056F" w:rsidRPr="007F5B02" w14:paraId="33AF719C" w14:textId="77777777" w:rsidTr="00B4056F">
              <w:trPr>
                <w:trHeight w:val="108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DD948E" w14:textId="77777777" w:rsidR="00B4056F" w:rsidRPr="007F5B02" w:rsidRDefault="00B4056F" w:rsidP="004F3FC7">
                  <w:pPr>
                    <w:spacing w:before="0" w:after="0"/>
                    <w:jc w:val="center"/>
                    <w:rPr>
                      <w:color w:val="000000"/>
                      <w:sz w:val="20"/>
                      <w:szCs w:val="20"/>
                    </w:rPr>
                  </w:pPr>
                  <w:r w:rsidRPr="007F5B02">
                    <w:rPr>
                      <w:color w:val="000000"/>
                      <w:sz w:val="20"/>
                      <w:szCs w:val="20"/>
                    </w:rPr>
                    <w:t>HVAC</w:t>
                  </w:r>
                </w:p>
              </w:tc>
              <w:tc>
                <w:tcPr>
                  <w:tcW w:w="0" w:type="auto"/>
                  <w:tcBorders>
                    <w:top w:val="single" w:sz="4" w:space="0" w:color="auto"/>
                    <w:left w:val="nil"/>
                    <w:bottom w:val="single" w:sz="4" w:space="0" w:color="auto"/>
                    <w:right w:val="single" w:sz="4" w:space="0" w:color="auto"/>
                  </w:tcBorders>
                  <w:vAlign w:val="center"/>
                </w:tcPr>
                <w:p w14:paraId="69990019" w14:textId="77777777" w:rsidR="00B4056F" w:rsidRPr="007F5B02" w:rsidRDefault="00B4056F" w:rsidP="004F3FC7">
                  <w:pPr>
                    <w:spacing w:before="0" w:after="0"/>
                    <w:jc w:val="center"/>
                    <w:rPr>
                      <w:color w:val="000000"/>
                      <w:sz w:val="20"/>
                      <w:szCs w:val="20"/>
                    </w:rPr>
                  </w:pPr>
                  <w:r>
                    <w:rPr>
                      <w:color w:val="000000"/>
                      <w:sz w:val="20"/>
                      <w:szCs w:val="20"/>
                    </w:rPr>
                    <w:t>Electric</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A5AA3B" w14:textId="77777777" w:rsidR="00B4056F" w:rsidRPr="007F5B02" w:rsidRDefault="00B4056F" w:rsidP="004F3FC7">
                  <w:pPr>
                    <w:spacing w:before="0" w:after="0"/>
                    <w:jc w:val="center"/>
                    <w:rPr>
                      <w:color w:val="000000"/>
                      <w:sz w:val="20"/>
                      <w:szCs w:val="20"/>
                    </w:rPr>
                  </w:pPr>
                  <w:r w:rsidRPr="007F5B02">
                    <w:rPr>
                      <w:color w:val="000000"/>
                      <w:sz w:val="20"/>
                      <w:szCs w:val="20"/>
                    </w:rPr>
                    <w:t>43%</w:t>
                  </w:r>
                </w:p>
              </w:tc>
              <w:tc>
                <w:tcPr>
                  <w:tcW w:w="0" w:type="auto"/>
                  <w:tcBorders>
                    <w:top w:val="nil"/>
                    <w:left w:val="nil"/>
                    <w:bottom w:val="single" w:sz="4" w:space="0" w:color="auto"/>
                    <w:right w:val="single" w:sz="4" w:space="0" w:color="auto"/>
                  </w:tcBorders>
                  <w:shd w:val="clear" w:color="auto" w:fill="auto"/>
                  <w:noWrap/>
                  <w:vAlign w:val="center"/>
                  <w:hideMark/>
                </w:tcPr>
                <w:p w14:paraId="47806988" w14:textId="77777777" w:rsidR="00B4056F" w:rsidRPr="007F5B02" w:rsidRDefault="00B4056F" w:rsidP="004F3FC7">
                  <w:pPr>
                    <w:spacing w:before="0" w:after="0"/>
                    <w:jc w:val="center"/>
                    <w:rPr>
                      <w:color w:val="000000"/>
                      <w:sz w:val="20"/>
                      <w:szCs w:val="20"/>
                    </w:rPr>
                  </w:pPr>
                  <w:r w:rsidRPr="007F5B02">
                    <w:rPr>
                      <w:color w:val="000000"/>
                      <w:sz w:val="20"/>
                      <w:szCs w:val="20"/>
                    </w:rPr>
                    <w:t>57%</w:t>
                  </w:r>
                </w:p>
              </w:tc>
              <w:tc>
                <w:tcPr>
                  <w:tcW w:w="0" w:type="auto"/>
                  <w:tcBorders>
                    <w:top w:val="nil"/>
                    <w:left w:val="nil"/>
                    <w:bottom w:val="single" w:sz="4" w:space="0" w:color="auto"/>
                    <w:right w:val="single" w:sz="4" w:space="0" w:color="auto"/>
                  </w:tcBorders>
                  <w:shd w:val="clear" w:color="auto" w:fill="auto"/>
                  <w:noWrap/>
                  <w:vAlign w:val="center"/>
                  <w:hideMark/>
                </w:tcPr>
                <w:p w14:paraId="245D66EA" w14:textId="77777777" w:rsidR="00B4056F" w:rsidRPr="007F5B02" w:rsidRDefault="00B4056F" w:rsidP="004F3FC7">
                  <w:pPr>
                    <w:spacing w:before="0" w:after="0"/>
                    <w:jc w:val="center"/>
                    <w:rPr>
                      <w:color w:val="000000"/>
                      <w:sz w:val="20"/>
                      <w:szCs w:val="20"/>
                    </w:rPr>
                  </w:pPr>
                  <w:r w:rsidRPr="007F5B02">
                    <w:rPr>
                      <w:color w:val="000000"/>
                      <w:sz w:val="20"/>
                      <w:szCs w:val="20"/>
                    </w:rPr>
                    <w:t>0%</w:t>
                  </w:r>
                </w:p>
              </w:tc>
            </w:tr>
            <w:tr w:rsidR="00B4056F" w:rsidRPr="007F5B02" w14:paraId="313AD1C0" w14:textId="77777777" w:rsidTr="00754BCC">
              <w:trPr>
                <w:trHeight w:val="8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6CA636E0" w14:textId="77777777" w:rsidR="00B4056F" w:rsidRPr="007F5B02" w:rsidRDefault="00B4056F" w:rsidP="004F3FC7">
                  <w:pPr>
                    <w:spacing w:before="0" w:after="0"/>
                    <w:jc w:val="center"/>
                    <w:rPr>
                      <w:sz w:val="20"/>
                      <w:szCs w:val="20"/>
                    </w:rPr>
                  </w:pPr>
                  <w:r w:rsidRPr="007F5B02">
                    <w:rPr>
                      <w:sz w:val="20"/>
                      <w:szCs w:val="20"/>
                    </w:rPr>
                    <w:t>Specialty</w:t>
                  </w:r>
                </w:p>
              </w:tc>
              <w:tc>
                <w:tcPr>
                  <w:tcW w:w="0" w:type="auto"/>
                  <w:tcBorders>
                    <w:top w:val="single" w:sz="4" w:space="0" w:color="auto"/>
                    <w:left w:val="nil"/>
                    <w:bottom w:val="single" w:sz="4" w:space="0" w:color="auto"/>
                    <w:right w:val="single" w:sz="4" w:space="0" w:color="auto"/>
                  </w:tcBorders>
                  <w:vAlign w:val="center"/>
                </w:tcPr>
                <w:p w14:paraId="3F941AF9" w14:textId="77777777" w:rsidR="00B4056F" w:rsidRDefault="00B4056F" w:rsidP="004F3FC7">
                  <w:pPr>
                    <w:spacing w:before="0" w:after="0"/>
                    <w:jc w:val="center"/>
                    <w:rPr>
                      <w:color w:val="000000"/>
                      <w:sz w:val="20"/>
                      <w:szCs w:val="20"/>
                    </w:rPr>
                  </w:pPr>
                  <w:r>
                    <w:rPr>
                      <w:color w:val="000000"/>
                      <w:sz w:val="20"/>
                      <w:szCs w:val="20"/>
                    </w:rPr>
                    <w:t>Electric</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2FDB9601" w14:textId="77777777" w:rsidR="00B4056F" w:rsidRPr="007F5B02" w:rsidRDefault="00B4056F" w:rsidP="004F3FC7">
                  <w:pPr>
                    <w:spacing w:before="0" w:after="0"/>
                    <w:jc w:val="center"/>
                    <w:rPr>
                      <w:color w:val="000000"/>
                      <w:sz w:val="20"/>
                      <w:szCs w:val="20"/>
                    </w:rPr>
                  </w:pPr>
                  <w:r w:rsidRPr="007F5B02">
                    <w:rPr>
                      <w:color w:val="000000"/>
                      <w:sz w:val="20"/>
                      <w:szCs w:val="20"/>
                    </w:rPr>
                    <w:t>82%</w:t>
                  </w:r>
                </w:p>
              </w:tc>
              <w:tc>
                <w:tcPr>
                  <w:tcW w:w="0" w:type="auto"/>
                  <w:tcBorders>
                    <w:top w:val="nil"/>
                    <w:left w:val="nil"/>
                    <w:bottom w:val="single" w:sz="4" w:space="0" w:color="auto"/>
                    <w:right w:val="single" w:sz="4" w:space="0" w:color="auto"/>
                  </w:tcBorders>
                  <w:shd w:val="clear" w:color="auto" w:fill="auto"/>
                  <w:noWrap/>
                  <w:vAlign w:val="center"/>
                </w:tcPr>
                <w:p w14:paraId="16166C26" w14:textId="77777777" w:rsidR="00B4056F" w:rsidRPr="007F5B02" w:rsidRDefault="00B4056F" w:rsidP="004F3FC7">
                  <w:pPr>
                    <w:spacing w:before="0" w:after="0"/>
                    <w:jc w:val="center"/>
                    <w:rPr>
                      <w:color w:val="000000"/>
                      <w:sz w:val="20"/>
                      <w:szCs w:val="20"/>
                    </w:rPr>
                  </w:pPr>
                  <w:r w:rsidRPr="007F5B02">
                    <w:rPr>
                      <w:color w:val="000000"/>
                      <w:sz w:val="20"/>
                      <w:szCs w:val="20"/>
                    </w:rPr>
                    <w:t>18%</w:t>
                  </w:r>
                </w:p>
              </w:tc>
              <w:tc>
                <w:tcPr>
                  <w:tcW w:w="0" w:type="auto"/>
                  <w:tcBorders>
                    <w:top w:val="nil"/>
                    <w:left w:val="nil"/>
                    <w:bottom w:val="single" w:sz="4" w:space="0" w:color="auto"/>
                    <w:right w:val="single" w:sz="4" w:space="0" w:color="auto"/>
                  </w:tcBorders>
                  <w:shd w:val="clear" w:color="auto" w:fill="auto"/>
                  <w:noWrap/>
                  <w:vAlign w:val="center"/>
                </w:tcPr>
                <w:p w14:paraId="753FA1BA" w14:textId="77777777" w:rsidR="00B4056F" w:rsidRPr="007F5B02" w:rsidRDefault="00B4056F" w:rsidP="004F3FC7">
                  <w:pPr>
                    <w:spacing w:before="0" w:after="0"/>
                    <w:jc w:val="center"/>
                    <w:rPr>
                      <w:color w:val="000000"/>
                      <w:sz w:val="20"/>
                      <w:szCs w:val="20"/>
                    </w:rPr>
                  </w:pPr>
                  <w:r w:rsidRPr="007F5B02">
                    <w:rPr>
                      <w:color w:val="000000"/>
                      <w:sz w:val="20"/>
                      <w:szCs w:val="20"/>
                    </w:rPr>
                    <w:t>0%</w:t>
                  </w:r>
                </w:p>
              </w:tc>
            </w:tr>
            <w:tr w:rsidR="00B4056F" w:rsidRPr="007F5B02" w14:paraId="79319FAE" w14:textId="77777777" w:rsidTr="00754BCC">
              <w:trPr>
                <w:trHeight w:val="8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388D8339" w14:textId="77777777" w:rsidR="00B4056F" w:rsidRPr="007F5B02" w:rsidRDefault="00B4056F" w:rsidP="004F3FC7">
                  <w:pPr>
                    <w:spacing w:before="0" w:after="0"/>
                    <w:jc w:val="center"/>
                    <w:rPr>
                      <w:color w:val="000000"/>
                      <w:sz w:val="20"/>
                      <w:szCs w:val="20"/>
                    </w:rPr>
                  </w:pPr>
                  <w:r w:rsidRPr="007F5B02">
                    <w:rPr>
                      <w:color w:val="000000"/>
                      <w:sz w:val="20"/>
                      <w:szCs w:val="20"/>
                    </w:rPr>
                    <w:t>Steam Trap</w:t>
                  </w:r>
                </w:p>
              </w:tc>
              <w:tc>
                <w:tcPr>
                  <w:tcW w:w="0" w:type="auto"/>
                  <w:tcBorders>
                    <w:top w:val="single" w:sz="4" w:space="0" w:color="auto"/>
                    <w:left w:val="nil"/>
                    <w:bottom w:val="single" w:sz="4" w:space="0" w:color="auto"/>
                    <w:right w:val="single" w:sz="4" w:space="0" w:color="auto"/>
                  </w:tcBorders>
                  <w:vAlign w:val="center"/>
                </w:tcPr>
                <w:p w14:paraId="27EFFEB2" w14:textId="77777777" w:rsidR="00B4056F" w:rsidRPr="007F5B02" w:rsidRDefault="00B4056F" w:rsidP="004F3FC7">
                  <w:pPr>
                    <w:spacing w:before="0" w:after="0"/>
                    <w:jc w:val="center"/>
                    <w:rPr>
                      <w:color w:val="000000"/>
                      <w:sz w:val="20"/>
                      <w:szCs w:val="20"/>
                    </w:rPr>
                  </w:pPr>
                  <w:r>
                    <w:rPr>
                      <w:color w:val="000000"/>
                      <w:sz w:val="20"/>
                      <w:szCs w:val="20"/>
                    </w:rPr>
                    <w:t>Gas</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3D0AB61A" w14:textId="77777777" w:rsidR="00B4056F" w:rsidRPr="007F5B02" w:rsidRDefault="00B4056F" w:rsidP="004F3FC7">
                  <w:pPr>
                    <w:spacing w:before="0" w:after="0"/>
                    <w:jc w:val="center"/>
                    <w:rPr>
                      <w:color w:val="000000"/>
                      <w:sz w:val="20"/>
                      <w:szCs w:val="20"/>
                    </w:rPr>
                  </w:pPr>
                  <w:r>
                    <w:rPr>
                      <w:color w:val="000000"/>
                      <w:sz w:val="20"/>
                      <w:szCs w:val="20"/>
                    </w:rPr>
                    <w:t>90%</w:t>
                  </w:r>
                </w:p>
              </w:tc>
              <w:tc>
                <w:tcPr>
                  <w:tcW w:w="0" w:type="auto"/>
                  <w:tcBorders>
                    <w:top w:val="nil"/>
                    <w:left w:val="nil"/>
                    <w:bottom w:val="single" w:sz="4" w:space="0" w:color="auto"/>
                    <w:right w:val="single" w:sz="4" w:space="0" w:color="auto"/>
                  </w:tcBorders>
                  <w:shd w:val="clear" w:color="auto" w:fill="auto"/>
                  <w:noWrap/>
                  <w:vAlign w:val="center"/>
                </w:tcPr>
                <w:p w14:paraId="5EF8C934" w14:textId="77777777" w:rsidR="00B4056F" w:rsidRPr="007F5B02" w:rsidRDefault="00B4056F" w:rsidP="004F3FC7">
                  <w:pPr>
                    <w:spacing w:before="0" w:after="0"/>
                    <w:jc w:val="center"/>
                    <w:rPr>
                      <w:color w:val="000000"/>
                      <w:sz w:val="20"/>
                      <w:szCs w:val="20"/>
                    </w:rPr>
                  </w:pPr>
                  <w:r>
                    <w:rPr>
                      <w:color w:val="000000"/>
                      <w:sz w:val="20"/>
                      <w:szCs w:val="20"/>
                    </w:rPr>
                    <w:t>10%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7172FD7" w14:textId="36071F0B" w:rsidR="00B4056F" w:rsidRPr="00754BCC" w:rsidRDefault="00754BCC" w:rsidP="00754BCC">
                  <w:pPr>
                    <w:spacing w:before="0" w:after="0"/>
                    <w:jc w:val="center"/>
                    <w:rPr>
                      <w:color w:val="000000"/>
                      <w:sz w:val="20"/>
                      <w:szCs w:val="20"/>
                    </w:rPr>
                  </w:pPr>
                  <w:r>
                    <w:rPr>
                      <w:color w:val="000000"/>
                      <w:sz w:val="20"/>
                      <w:szCs w:val="20"/>
                    </w:rPr>
                    <w:t>0%</w:t>
                  </w:r>
                </w:p>
              </w:tc>
            </w:tr>
            <w:tr w:rsidR="00B4056F" w:rsidRPr="007F5B02" w14:paraId="3EED1930" w14:textId="77777777" w:rsidTr="00754BCC">
              <w:trPr>
                <w:trHeight w:val="8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7FC7DF67" w14:textId="77777777" w:rsidR="00B4056F" w:rsidRPr="007F5B02" w:rsidRDefault="00B4056F" w:rsidP="004F3FC7">
                  <w:pPr>
                    <w:spacing w:before="0" w:after="0"/>
                    <w:jc w:val="center"/>
                    <w:rPr>
                      <w:color w:val="000000"/>
                      <w:sz w:val="20"/>
                      <w:szCs w:val="20"/>
                    </w:rPr>
                  </w:pPr>
                  <w:r w:rsidRPr="007F5B02">
                    <w:rPr>
                      <w:color w:val="000000"/>
                      <w:sz w:val="20"/>
                      <w:szCs w:val="20"/>
                    </w:rPr>
                    <w:t>HVAC</w:t>
                  </w:r>
                </w:p>
              </w:tc>
              <w:tc>
                <w:tcPr>
                  <w:tcW w:w="0" w:type="auto"/>
                  <w:tcBorders>
                    <w:top w:val="single" w:sz="4" w:space="0" w:color="auto"/>
                    <w:left w:val="nil"/>
                    <w:bottom w:val="single" w:sz="4" w:space="0" w:color="auto"/>
                    <w:right w:val="single" w:sz="4" w:space="0" w:color="auto"/>
                  </w:tcBorders>
                  <w:vAlign w:val="center"/>
                </w:tcPr>
                <w:p w14:paraId="31D262BD" w14:textId="77777777" w:rsidR="00B4056F" w:rsidRPr="007F5B02" w:rsidRDefault="00B4056F" w:rsidP="004F3FC7">
                  <w:pPr>
                    <w:spacing w:before="0" w:after="0"/>
                    <w:jc w:val="center"/>
                    <w:rPr>
                      <w:color w:val="000000"/>
                      <w:sz w:val="20"/>
                      <w:szCs w:val="20"/>
                    </w:rPr>
                  </w:pPr>
                  <w:r>
                    <w:rPr>
                      <w:color w:val="000000"/>
                      <w:sz w:val="20"/>
                      <w:szCs w:val="20"/>
                    </w:rPr>
                    <w:t>Gas</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6F22AAEC" w14:textId="77777777" w:rsidR="00B4056F" w:rsidRPr="007F5B02" w:rsidRDefault="00B4056F" w:rsidP="004F3FC7">
                  <w:pPr>
                    <w:spacing w:before="0" w:after="0"/>
                    <w:jc w:val="center"/>
                    <w:rPr>
                      <w:color w:val="000000"/>
                      <w:sz w:val="20"/>
                      <w:szCs w:val="20"/>
                    </w:rPr>
                  </w:pPr>
                  <w:r>
                    <w:rPr>
                      <w:color w:val="000000"/>
                      <w:sz w:val="20"/>
                      <w:szCs w:val="20"/>
                    </w:rPr>
                    <w:t>60%</w:t>
                  </w:r>
                </w:p>
              </w:tc>
              <w:tc>
                <w:tcPr>
                  <w:tcW w:w="0" w:type="auto"/>
                  <w:tcBorders>
                    <w:top w:val="nil"/>
                    <w:left w:val="nil"/>
                    <w:bottom w:val="single" w:sz="4" w:space="0" w:color="auto"/>
                    <w:right w:val="single" w:sz="4" w:space="0" w:color="auto"/>
                  </w:tcBorders>
                  <w:shd w:val="clear" w:color="auto" w:fill="auto"/>
                  <w:noWrap/>
                  <w:vAlign w:val="center"/>
                </w:tcPr>
                <w:p w14:paraId="20041DC4" w14:textId="77777777" w:rsidR="00B4056F" w:rsidRPr="007F5B02" w:rsidRDefault="00B4056F" w:rsidP="004F3FC7">
                  <w:pPr>
                    <w:spacing w:before="0" w:after="0"/>
                    <w:jc w:val="center"/>
                    <w:rPr>
                      <w:color w:val="000000"/>
                      <w:sz w:val="20"/>
                      <w:szCs w:val="20"/>
                    </w:rPr>
                  </w:pPr>
                  <w:r>
                    <w:rPr>
                      <w:color w:val="000000"/>
                      <w:sz w:val="20"/>
                      <w:szCs w:val="20"/>
                    </w:rPr>
                    <w:t>40%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8F6AFC2" w14:textId="554C12D6" w:rsidR="00B4056F" w:rsidRPr="007F5B02" w:rsidRDefault="00754BCC" w:rsidP="004F3FC7">
                  <w:pPr>
                    <w:spacing w:before="0" w:after="0"/>
                    <w:jc w:val="center"/>
                    <w:rPr>
                      <w:color w:val="000000"/>
                      <w:sz w:val="20"/>
                      <w:szCs w:val="20"/>
                    </w:rPr>
                  </w:pPr>
                  <w:r>
                    <w:rPr>
                      <w:color w:val="000000"/>
                      <w:sz w:val="20"/>
                      <w:szCs w:val="20"/>
                    </w:rPr>
                    <w:t>20%</w:t>
                  </w:r>
                </w:p>
              </w:tc>
            </w:tr>
            <w:tr w:rsidR="00B4056F" w:rsidRPr="007F5B02" w14:paraId="460BB80C" w14:textId="77777777" w:rsidTr="00754BCC">
              <w:trPr>
                <w:trHeight w:val="87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28EC2C57" w14:textId="77777777" w:rsidR="00B4056F" w:rsidRPr="007F5B02" w:rsidRDefault="00B4056F" w:rsidP="004F3FC7">
                  <w:pPr>
                    <w:spacing w:before="0" w:after="0"/>
                    <w:jc w:val="center"/>
                    <w:rPr>
                      <w:sz w:val="20"/>
                      <w:szCs w:val="20"/>
                    </w:rPr>
                  </w:pPr>
                  <w:r w:rsidRPr="007F5B02">
                    <w:rPr>
                      <w:sz w:val="20"/>
                      <w:szCs w:val="20"/>
                    </w:rPr>
                    <w:t>Specialty</w:t>
                  </w:r>
                </w:p>
              </w:tc>
              <w:tc>
                <w:tcPr>
                  <w:tcW w:w="0" w:type="auto"/>
                  <w:tcBorders>
                    <w:top w:val="single" w:sz="4" w:space="0" w:color="auto"/>
                    <w:left w:val="nil"/>
                    <w:bottom w:val="single" w:sz="4" w:space="0" w:color="auto"/>
                    <w:right w:val="single" w:sz="4" w:space="0" w:color="auto"/>
                  </w:tcBorders>
                  <w:vAlign w:val="center"/>
                </w:tcPr>
                <w:p w14:paraId="076DE0A6" w14:textId="77777777" w:rsidR="00B4056F" w:rsidRPr="007F5B02" w:rsidRDefault="00B4056F" w:rsidP="004F3FC7">
                  <w:pPr>
                    <w:spacing w:before="0" w:after="0"/>
                    <w:jc w:val="center"/>
                    <w:rPr>
                      <w:color w:val="000000"/>
                      <w:sz w:val="20"/>
                      <w:szCs w:val="20"/>
                    </w:rPr>
                  </w:pPr>
                  <w:r>
                    <w:rPr>
                      <w:color w:val="000000"/>
                      <w:sz w:val="20"/>
                      <w:szCs w:val="20"/>
                    </w:rPr>
                    <w:t>Gas</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1D4FE805" w14:textId="77777777" w:rsidR="00B4056F" w:rsidRPr="007F5B02" w:rsidRDefault="00B4056F" w:rsidP="004F3FC7">
                  <w:pPr>
                    <w:spacing w:before="0" w:after="0"/>
                    <w:jc w:val="center"/>
                    <w:rPr>
                      <w:color w:val="000000"/>
                      <w:sz w:val="20"/>
                      <w:szCs w:val="20"/>
                    </w:rPr>
                  </w:pPr>
                  <w:r>
                    <w:rPr>
                      <w:color w:val="000000"/>
                      <w:sz w:val="20"/>
                      <w:szCs w:val="20"/>
                    </w:rPr>
                    <w:t>70%</w:t>
                  </w:r>
                </w:p>
              </w:tc>
              <w:tc>
                <w:tcPr>
                  <w:tcW w:w="0" w:type="auto"/>
                  <w:tcBorders>
                    <w:top w:val="nil"/>
                    <w:left w:val="nil"/>
                    <w:bottom w:val="single" w:sz="4" w:space="0" w:color="auto"/>
                    <w:right w:val="single" w:sz="4" w:space="0" w:color="auto"/>
                  </w:tcBorders>
                  <w:shd w:val="clear" w:color="auto" w:fill="auto"/>
                  <w:noWrap/>
                  <w:vAlign w:val="center"/>
                </w:tcPr>
                <w:p w14:paraId="1D84C5A2" w14:textId="77777777" w:rsidR="00B4056F" w:rsidRPr="007F5B02" w:rsidRDefault="00B4056F" w:rsidP="004F3FC7">
                  <w:pPr>
                    <w:spacing w:before="0" w:after="0"/>
                    <w:jc w:val="center"/>
                    <w:rPr>
                      <w:color w:val="000000"/>
                      <w:sz w:val="20"/>
                      <w:szCs w:val="20"/>
                    </w:rPr>
                  </w:pPr>
                  <w:r>
                    <w:rPr>
                      <w:color w:val="000000"/>
                      <w:sz w:val="20"/>
                      <w:szCs w:val="20"/>
                    </w:rPr>
                    <w:t>30%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99EAC13" w14:textId="627B7A13" w:rsidR="00B4056F" w:rsidRPr="007F5B02" w:rsidRDefault="00754BCC" w:rsidP="004F3FC7">
                  <w:pPr>
                    <w:spacing w:before="0" w:after="0"/>
                    <w:jc w:val="center"/>
                    <w:rPr>
                      <w:color w:val="000000"/>
                      <w:sz w:val="20"/>
                      <w:szCs w:val="20"/>
                    </w:rPr>
                  </w:pPr>
                  <w:r>
                    <w:rPr>
                      <w:color w:val="000000"/>
                      <w:sz w:val="20"/>
                      <w:szCs w:val="20"/>
                    </w:rPr>
                    <w:t>20%</w:t>
                  </w:r>
                </w:p>
              </w:tc>
            </w:tr>
          </w:tbl>
          <w:p w14:paraId="4AA07CD9" w14:textId="77777777" w:rsidR="007F5B02" w:rsidRDefault="007F5B02" w:rsidP="004F3FC7">
            <w:pPr>
              <w:pStyle w:val="BodyText"/>
              <w:cnfStyle w:val="000000000000" w:firstRow="0" w:lastRow="0" w:firstColumn="0" w:lastColumn="0" w:oddVBand="0" w:evenVBand="0" w:oddHBand="0" w:evenHBand="0" w:firstRowFirstColumn="0" w:firstRowLastColumn="0" w:lastRowFirstColumn="0" w:lastRowLastColumn="0"/>
            </w:pPr>
          </w:p>
          <w:p w14:paraId="2EDCDD64" w14:textId="66D94BFA" w:rsidR="0033623F" w:rsidRDefault="0033623F" w:rsidP="0033623F">
            <w:pPr>
              <w:cnfStyle w:val="000000000000" w:firstRow="0" w:lastRow="0" w:firstColumn="0" w:lastColumn="0" w:oddVBand="0" w:evenVBand="0" w:oddHBand="0" w:evenHBand="0" w:firstRowFirstColumn="0" w:firstRowLastColumn="0" w:lastRowFirstColumn="0" w:lastRowLastColumn="0"/>
            </w:pPr>
            <w:r w:rsidRPr="00106748">
              <w:rPr>
                <w:b/>
              </w:rPr>
              <w:t>Source</w:t>
            </w:r>
            <w:r>
              <w:t xml:space="preserve">: PY4 </w:t>
            </w:r>
            <w:r w:rsidR="00B4056F">
              <w:t xml:space="preserve">(Motor, HVAC and Specialty) </w:t>
            </w:r>
            <w:r>
              <w:t xml:space="preserve">and PY5 </w:t>
            </w:r>
            <w:r w:rsidR="00B4056F">
              <w:t xml:space="preserve">(lighting and steam traps) </w:t>
            </w:r>
            <w:r>
              <w:t>NTG</w:t>
            </w:r>
            <w:r w:rsidR="00B4056F">
              <w:t>R</w:t>
            </w:r>
            <w:r>
              <w:t xml:space="preserve">s </w:t>
            </w:r>
          </w:p>
          <w:p w14:paraId="66358930" w14:textId="48BC0823" w:rsidR="0033623F" w:rsidRDefault="00B4056F" w:rsidP="001E5710">
            <w:pPr>
              <w:pStyle w:val="BodyText"/>
              <w:cnfStyle w:val="000000000000" w:firstRow="0" w:lastRow="0" w:firstColumn="0" w:lastColumn="0" w:oddVBand="0" w:evenVBand="0" w:oddHBand="0" w:evenHBand="0" w:firstRowFirstColumn="0" w:firstRowLastColumn="0" w:lastRowFirstColumn="0" w:lastRowLastColumn="0"/>
            </w:pPr>
            <w:r w:rsidRPr="0033623F">
              <w:rPr>
                <w:b/>
              </w:rPr>
              <w:t>Method</w:t>
            </w:r>
            <w:r>
              <w:t>: See PY6 for the PY4 method. For PY5, we used the c</w:t>
            </w:r>
            <w:r w:rsidRPr="00B5535E">
              <w:t>ustomer self</w:t>
            </w:r>
            <w:r>
              <w:t>-</w:t>
            </w:r>
            <w:r w:rsidRPr="00B5535E">
              <w:t>report</w:t>
            </w:r>
            <w:r>
              <w:t xml:space="preserve"> method</w:t>
            </w:r>
            <w:r w:rsidRPr="00B5535E">
              <w:t>.</w:t>
            </w:r>
            <w:r w:rsidR="001E5710">
              <w:t xml:space="preserve"> Lighting </w:t>
            </w:r>
            <w:r w:rsidR="001E5710" w:rsidRPr="00B5535E">
              <w:t xml:space="preserve">surveys </w:t>
            </w:r>
            <w:r w:rsidR="001E5710">
              <w:t xml:space="preserve">(n=68) </w:t>
            </w:r>
            <w:r w:rsidR="001E5710" w:rsidRPr="00B5535E">
              <w:t>completed from</w:t>
            </w:r>
            <w:r w:rsidR="001E5710">
              <w:t xml:space="preserve"> a population of 560 contacts and steam traps (n=6) completed from a population of 21 contacts</w:t>
            </w:r>
            <w:r w:rsidR="001E5710" w:rsidRPr="00B5535E">
              <w:t>.</w:t>
            </w:r>
            <w:r w:rsidR="001E5710">
              <w:t xml:space="preserve"> </w:t>
            </w:r>
            <w:r w:rsidR="001E5710" w:rsidRPr="000B35BB">
              <w:t>Enhanced method</w:t>
            </w:r>
            <w:r w:rsidR="001E5710">
              <w:t xml:space="preserve"> utilizing interviews with trade allies.</w:t>
            </w:r>
          </w:p>
          <w:p w14:paraId="09E27E88" w14:textId="77777777" w:rsidR="007F5B02" w:rsidRDefault="007F5B02" w:rsidP="007F5B02">
            <w:pPr>
              <w:cnfStyle w:val="000000000000" w:firstRow="0" w:lastRow="0" w:firstColumn="0" w:lastColumn="0" w:oddVBand="0" w:evenVBand="0" w:oddHBand="0" w:evenHBand="0" w:firstRowFirstColumn="0" w:firstRowLastColumn="0" w:lastRowFirstColumn="0" w:lastRowLastColumn="0"/>
            </w:pPr>
            <w:r>
              <w:t xml:space="preserve">Justification: </w:t>
            </w:r>
          </w:p>
          <w:p w14:paraId="511CD7E2" w14:textId="77777777" w:rsidR="007F5B02" w:rsidRDefault="007F5B02" w:rsidP="007F5B02">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No material change.</w:t>
            </w:r>
          </w:p>
          <w:p w14:paraId="5A92E6F2" w14:textId="77777777" w:rsidR="007F5B02" w:rsidRDefault="007F5B02" w:rsidP="007F5B02">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Market change: No material change.</w:t>
            </w:r>
          </w:p>
          <w:p w14:paraId="50B2B6B1" w14:textId="77777777" w:rsidR="004F3FC7" w:rsidRDefault="007F5B02" w:rsidP="00B4056F">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731789E7" w14:textId="77777777" w:rsidR="007F5B02" w:rsidRDefault="007F5B02" w:rsidP="00B4056F">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Previous EM&amp;V NTG exists: Yes</w:t>
            </w:r>
          </w:p>
        </w:tc>
      </w:tr>
    </w:tbl>
    <w:p w14:paraId="7D721C0C" w14:textId="77777777" w:rsidR="009C5D25" w:rsidRDefault="009C5D25" w:rsidP="009C5D25">
      <w:pPr>
        <w:spacing w:line="276" w:lineRule="auto"/>
      </w:pPr>
    </w:p>
    <w:p w14:paraId="1DAAE203" w14:textId="77777777" w:rsidR="009C5D25" w:rsidRDefault="009C5D25">
      <w:pPr>
        <w:jc w:val="left"/>
      </w:pPr>
      <w:r>
        <w:br w:type="page"/>
      </w:r>
    </w:p>
    <w:p w14:paraId="3FAD4510" w14:textId="77777777" w:rsidR="009C5D25" w:rsidRPr="009C5D25" w:rsidRDefault="009C5D25" w:rsidP="009C5D25">
      <w:pPr>
        <w:pStyle w:val="Heading1"/>
        <w:rPr>
          <w:rStyle w:val="FooterLogo"/>
        </w:rPr>
      </w:pPr>
      <w:bookmarkStart w:id="134" w:name="_Toc379816184"/>
      <w:r>
        <w:rPr>
          <w:rStyle w:val="FooterLogo"/>
        </w:rPr>
        <w:lastRenderedPageBreak/>
        <w:t>C&amp;I Retro</w:t>
      </w:r>
      <w:r w:rsidR="007856C1">
        <w:rPr>
          <w:rStyle w:val="FooterLogo"/>
        </w:rPr>
        <w:t>-C</w:t>
      </w:r>
      <w:r>
        <w:rPr>
          <w:rStyle w:val="FooterLogo"/>
        </w:rPr>
        <w:t>ommissioning</w:t>
      </w:r>
      <w:bookmarkEnd w:id="134"/>
    </w:p>
    <w:tbl>
      <w:tblPr>
        <w:tblStyle w:val="ODCBasic-1"/>
        <w:tblW w:w="0" w:type="auto"/>
        <w:tblLook w:val="04A0" w:firstRow="1" w:lastRow="0" w:firstColumn="1" w:lastColumn="0" w:noHBand="0" w:noVBand="1"/>
      </w:tblPr>
      <w:tblGrid>
        <w:gridCol w:w="2098"/>
        <w:gridCol w:w="7406"/>
      </w:tblGrid>
      <w:tr w:rsidR="009C5D25" w14:paraId="386692AD" w14:textId="77777777" w:rsidTr="009C5D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3F4496" w14:textId="77777777" w:rsidR="009C5D25" w:rsidRPr="00FF3CFF" w:rsidRDefault="009C5D25" w:rsidP="002D0DBE">
            <w:pPr>
              <w:rPr>
                <w:b w:val="0"/>
              </w:rPr>
            </w:pPr>
            <w:r>
              <w:br w:type="page"/>
            </w:r>
            <w:r w:rsidRPr="00FF3CFF">
              <w:t>Program</w:t>
            </w:r>
          </w:p>
        </w:tc>
        <w:tc>
          <w:tcPr>
            <w:tcW w:w="0" w:type="auto"/>
          </w:tcPr>
          <w:p w14:paraId="17371D2A" w14:textId="77777777" w:rsidR="009C5D25" w:rsidRPr="00FF3CFF" w:rsidRDefault="009C5D25" w:rsidP="002D0DBE">
            <w:pPr>
              <w:cnfStyle w:val="100000000000" w:firstRow="1" w:lastRow="0" w:firstColumn="0" w:lastColumn="0" w:oddVBand="0" w:evenVBand="0" w:oddHBand="0" w:evenHBand="0" w:firstRowFirstColumn="0" w:firstRowLastColumn="0" w:lastRowFirstColumn="0" w:lastRowLastColumn="0"/>
              <w:rPr>
                <w:b w:val="0"/>
              </w:rPr>
            </w:pPr>
            <w:r>
              <w:t>Retro-Commissioning</w:t>
            </w:r>
          </w:p>
        </w:tc>
      </w:tr>
      <w:tr w:rsidR="009C5D25" w14:paraId="02A0A029" w14:textId="77777777" w:rsidTr="009C5D25">
        <w:tc>
          <w:tcPr>
            <w:cnfStyle w:val="001000000000" w:firstRow="0" w:lastRow="0" w:firstColumn="1" w:lastColumn="0" w:oddVBand="0" w:evenVBand="0" w:oddHBand="0" w:evenHBand="0" w:firstRowFirstColumn="0" w:firstRowLastColumn="0" w:lastRowFirstColumn="0" w:lastRowLastColumn="0"/>
            <w:tcW w:w="0" w:type="auto"/>
          </w:tcPr>
          <w:p w14:paraId="5215B616" w14:textId="77777777" w:rsidR="009C5D25" w:rsidRDefault="009C5D25" w:rsidP="002D0DBE">
            <w:r>
              <w:t>NTG PY1</w:t>
            </w:r>
          </w:p>
        </w:tc>
        <w:tc>
          <w:tcPr>
            <w:tcW w:w="0" w:type="auto"/>
          </w:tcPr>
          <w:p w14:paraId="39449C3F" w14:textId="182B0258" w:rsidR="003753F9" w:rsidRDefault="003753F9" w:rsidP="002D0DBE">
            <w:pPr>
              <w:cnfStyle w:val="000000000000" w:firstRow="0" w:lastRow="0" w:firstColumn="0" w:lastColumn="0" w:oddVBand="0" w:evenVBand="0" w:oddHBand="0" w:evenHBand="0" w:firstRowFirstColumn="0" w:firstRowLastColumn="0" w:lastRowFirstColumn="0" w:lastRowLastColumn="0"/>
              <w:rPr>
                <w:b/>
              </w:rPr>
            </w:pPr>
            <w:r>
              <w:rPr>
                <w:b/>
              </w:rPr>
              <w:t>NTGR: 1</w:t>
            </w:r>
          </w:p>
          <w:p w14:paraId="1BB27FE1" w14:textId="77777777" w:rsidR="009C5D25" w:rsidRPr="00E441BB" w:rsidRDefault="009C5D25" w:rsidP="002D0DBE">
            <w:pPr>
              <w:cnfStyle w:val="000000000000" w:firstRow="0" w:lastRow="0" w:firstColumn="0" w:lastColumn="0" w:oddVBand="0" w:evenVBand="0" w:oddHBand="0" w:evenHBand="0" w:firstRowFirstColumn="0" w:firstRowLastColumn="0" w:lastRowFirstColumn="0" w:lastRowLastColumn="0"/>
            </w:pPr>
            <w:r w:rsidRPr="00E441BB">
              <w:rPr>
                <w:b/>
              </w:rPr>
              <w:t xml:space="preserve">Free ridership </w:t>
            </w:r>
            <w:r>
              <w:t>0%</w:t>
            </w:r>
          </w:p>
          <w:p w14:paraId="29E0970F" w14:textId="77777777" w:rsidR="009C5D25" w:rsidRDefault="009C5D25" w:rsidP="002D0DBE">
            <w:pPr>
              <w:cnfStyle w:val="000000000000" w:firstRow="0" w:lastRow="0" w:firstColumn="0" w:lastColumn="0" w:oddVBand="0" w:evenVBand="0" w:oddHBand="0" w:evenHBand="0" w:firstRowFirstColumn="0" w:firstRowLastColumn="0" w:lastRowFirstColumn="0" w:lastRowLastColumn="0"/>
            </w:pPr>
            <w:r w:rsidRPr="00E441BB">
              <w:rPr>
                <w:b/>
              </w:rPr>
              <w:t>Spillover</w:t>
            </w:r>
            <w:r w:rsidRPr="00E441BB">
              <w:t xml:space="preserve"> </w:t>
            </w:r>
            <w:r>
              <w:t>0%</w:t>
            </w:r>
          </w:p>
          <w:p w14:paraId="4C4EF8BF" w14:textId="77777777" w:rsidR="003753F9" w:rsidRPr="00E441BB" w:rsidRDefault="003753F9" w:rsidP="003753F9">
            <w:pPr>
              <w:cnfStyle w:val="000000000000" w:firstRow="0" w:lastRow="0" w:firstColumn="0" w:lastColumn="0" w:oddVBand="0" w:evenVBand="0" w:oddHBand="0" w:evenHBand="0" w:firstRowFirstColumn="0" w:firstRowLastColumn="0" w:lastRowFirstColumn="0" w:lastRowLastColumn="0"/>
            </w:pPr>
            <w:r w:rsidRPr="00CE4A46">
              <w:rPr>
                <w:b/>
              </w:rPr>
              <w:t>Source:</w:t>
            </w:r>
            <w:r w:rsidRPr="00F4080F">
              <w:t xml:space="preserve"> Deemed </w:t>
            </w:r>
          </w:p>
          <w:p w14:paraId="280FD665" w14:textId="77777777" w:rsidR="009C5D25" w:rsidRPr="00062CFB" w:rsidRDefault="009C5D25" w:rsidP="002D0DBE">
            <w:pPr>
              <w:cnfStyle w:val="000000000000" w:firstRow="0" w:lastRow="0" w:firstColumn="0" w:lastColumn="0" w:oddVBand="0" w:evenVBand="0" w:oddHBand="0" w:evenHBand="0" w:firstRowFirstColumn="0" w:firstRowLastColumn="0" w:lastRowFirstColumn="0" w:lastRowLastColumn="0"/>
            </w:pPr>
            <w:r w:rsidRPr="00E441BB">
              <w:rPr>
                <w:b/>
              </w:rPr>
              <w:t>Method</w:t>
            </w:r>
            <w:r w:rsidRPr="00E441BB">
              <w:t xml:space="preserve">: </w:t>
            </w:r>
            <w:r>
              <w:t>Pilot with only 1 project</w:t>
            </w:r>
            <w:r w:rsidRPr="00E441BB">
              <w:t>.  No evaluation</w:t>
            </w:r>
            <w:r>
              <w:t xml:space="preserve"> conducted.</w:t>
            </w:r>
          </w:p>
        </w:tc>
      </w:tr>
      <w:tr w:rsidR="009C5D25" w14:paraId="05B7B769" w14:textId="77777777" w:rsidTr="009C5D25">
        <w:tc>
          <w:tcPr>
            <w:cnfStyle w:val="001000000000" w:firstRow="0" w:lastRow="0" w:firstColumn="1" w:lastColumn="0" w:oddVBand="0" w:evenVBand="0" w:oddHBand="0" w:evenHBand="0" w:firstRowFirstColumn="0" w:firstRowLastColumn="0" w:lastRowFirstColumn="0" w:lastRowLastColumn="0"/>
            <w:tcW w:w="0" w:type="auto"/>
          </w:tcPr>
          <w:p w14:paraId="672CF299" w14:textId="77777777" w:rsidR="009C5D25" w:rsidRDefault="009C5D25" w:rsidP="002D0DBE">
            <w:r>
              <w:t>NTG PY2</w:t>
            </w:r>
          </w:p>
        </w:tc>
        <w:tc>
          <w:tcPr>
            <w:tcW w:w="0" w:type="auto"/>
          </w:tcPr>
          <w:p w14:paraId="0CA990C8" w14:textId="5DCEEA11" w:rsidR="003753F9" w:rsidRDefault="003753F9" w:rsidP="002D0DBE">
            <w:pPr>
              <w:cnfStyle w:val="000000000000" w:firstRow="0" w:lastRow="0" w:firstColumn="0" w:lastColumn="0" w:oddVBand="0" w:evenVBand="0" w:oddHBand="0" w:evenHBand="0" w:firstRowFirstColumn="0" w:firstRowLastColumn="0" w:lastRowFirstColumn="0" w:lastRowLastColumn="0"/>
              <w:rPr>
                <w:b/>
              </w:rPr>
            </w:pPr>
            <w:r>
              <w:rPr>
                <w:b/>
              </w:rPr>
              <w:t xml:space="preserve">NTGR: </w:t>
            </w:r>
            <w:r w:rsidRPr="003753F9">
              <w:t>0.8</w:t>
            </w:r>
          </w:p>
          <w:p w14:paraId="4263D025" w14:textId="65F68084" w:rsidR="009C5D25" w:rsidRPr="002B5B80" w:rsidRDefault="00CE4A46" w:rsidP="002D0DBE">
            <w:pPr>
              <w:cnfStyle w:val="000000000000" w:firstRow="0" w:lastRow="0" w:firstColumn="0" w:lastColumn="0" w:oddVBand="0" w:evenVBand="0" w:oddHBand="0" w:evenHBand="0" w:firstRowFirstColumn="0" w:firstRowLastColumn="0" w:lastRowFirstColumn="0" w:lastRowLastColumn="0"/>
            </w:pPr>
            <w:r>
              <w:rPr>
                <w:b/>
              </w:rPr>
              <w:t xml:space="preserve">Source: </w:t>
            </w:r>
            <w:r w:rsidR="00F4080F" w:rsidRPr="00F4080F">
              <w:t>Retrospective NTG</w:t>
            </w:r>
            <w:r w:rsidR="009C5D25" w:rsidRPr="002B5B80">
              <w:t xml:space="preserve"> </w:t>
            </w:r>
          </w:p>
          <w:p w14:paraId="0A34EFE4" w14:textId="77777777" w:rsidR="009C5D25" w:rsidRPr="002B5B80" w:rsidRDefault="009C5D25" w:rsidP="002D0DBE">
            <w:pPr>
              <w:cnfStyle w:val="000000000000" w:firstRow="0" w:lastRow="0" w:firstColumn="0" w:lastColumn="0" w:oddVBand="0" w:evenVBand="0" w:oddHBand="0" w:evenHBand="0" w:firstRowFirstColumn="0" w:firstRowLastColumn="0" w:lastRowFirstColumn="0" w:lastRowLastColumn="0"/>
            </w:pPr>
            <w:r w:rsidRPr="002B5B80">
              <w:rPr>
                <w:b/>
              </w:rPr>
              <w:t xml:space="preserve">Free ridership </w:t>
            </w:r>
            <w:r w:rsidRPr="002B5B80">
              <w:t>20%</w:t>
            </w:r>
          </w:p>
          <w:p w14:paraId="2BE3A624" w14:textId="77777777" w:rsidR="009C5D25" w:rsidRPr="002B5B80" w:rsidRDefault="009C5D25" w:rsidP="002D0DBE">
            <w:pPr>
              <w:cnfStyle w:val="000000000000" w:firstRow="0" w:lastRow="0" w:firstColumn="0" w:lastColumn="0" w:oddVBand="0" w:evenVBand="0" w:oddHBand="0" w:evenHBand="0" w:firstRowFirstColumn="0" w:firstRowLastColumn="0" w:lastRowFirstColumn="0" w:lastRowLastColumn="0"/>
            </w:pPr>
            <w:r w:rsidRPr="002B5B80">
              <w:rPr>
                <w:b/>
              </w:rPr>
              <w:t>Spillover</w:t>
            </w:r>
            <w:r w:rsidRPr="002B5B80">
              <w:t xml:space="preserve"> 0%</w:t>
            </w:r>
          </w:p>
          <w:p w14:paraId="57698247" w14:textId="77777777" w:rsidR="009C5D25" w:rsidRPr="005E25A4" w:rsidRDefault="009C5D25" w:rsidP="002D0DBE">
            <w:pPr>
              <w:cnfStyle w:val="000000000000" w:firstRow="0" w:lastRow="0" w:firstColumn="0" w:lastColumn="0" w:oddVBand="0" w:evenVBand="0" w:oddHBand="0" w:evenHBand="0" w:firstRowFirstColumn="0" w:firstRowLastColumn="0" w:lastRowFirstColumn="0" w:lastRowLastColumn="0"/>
              <w:rPr>
                <w:i/>
                <w:color w:val="FF0000"/>
              </w:rPr>
            </w:pPr>
            <w:r w:rsidRPr="002B5B80">
              <w:rPr>
                <w:b/>
              </w:rPr>
              <w:t>Method</w:t>
            </w:r>
            <w:r w:rsidRPr="002B5B80">
              <w:t xml:space="preserve">:  </w:t>
            </w:r>
            <w:r>
              <w:t>AIC planning value used</w:t>
            </w:r>
            <w:r w:rsidRPr="002B5B80">
              <w:t xml:space="preserve">.  </w:t>
            </w:r>
          </w:p>
        </w:tc>
      </w:tr>
      <w:tr w:rsidR="009C5D25" w14:paraId="147BF703" w14:textId="77777777" w:rsidTr="009C5D25">
        <w:tc>
          <w:tcPr>
            <w:cnfStyle w:val="001000000000" w:firstRow="0" w:lastRow="0" w:firstColumn="1" w:lastColumn="0" w:oddVBand="0" w:evenVBand="0" w:oddHBand="0" w:evenHBand="0" w:firstRowFirstColumn="0" w:firstRowLastColumn="0" w:lastRowFirstColumn="0" w:lastRowLastColumn="0"/>
            <w:tcW w:w="0" w:type="auto"/>
          </w:tcPr>
          <w:p w14:paraId="7403F3E9" w14:textId="6023F084" w:rsidR="009C5D25" w:rsidRDefault="009C5D25" w:rsidP="002D0DBE">
            <w:r>
              <w:t>NTG PY3</w:t>
            </w:r>
          </w:p>
        </w:tc>
        <w:tc>
          <w:tcPr>
            <w:tcW w:w="0" w:type="auto"/>
          </w:tcPr>
          <w:p w14:paraId="3CAD28D6" w14:textId="5C4BEFA0" w:rsidR="003753F9" w:rsidRDefault="003753F9" w:rsidP="00561AFA">
            <w:pPr>
              <w:cnfStyle w:val="000000000000" w:firstRow="0" w:lastRow="0" w:firstColumn="0" w:lastColumn="0" w:oddVBand="0" w:evenVBand="0" w:oddHBand="0" w:evenHBand="0" w:firstRowFirstColumn="0" w:firstRowLastColumn="0" w:lastRowFirstColumn="0" w:lastRowLastColumn="0"/>
              <w:rPr>
                <w:b/>
              </w:rPr>
            </w:pPr>
            <w:r>
              <w:rPr>
                <w:b/>
              </w:rPr>
              <w:t xml:space="preserve">NTGR: </w:t>
            </w:r>
            <w:r w:rsidRPr="003753F9">
              <w:t>0.58</w:t>
            </w:r>
          </w:p>
          <w:p w14:paraId="62DB714E" w14:textId="77777777" w:rsidR="009C5D25" w:rsidRPr="005E25A4" w:rsidRDefault="009C5D25" w:rsidP="00561AFA">
            <w:pPr>
              <w:cnfStyle w:val="000000000000" w:firstRow="0" w:lastRow="0" w:firstColumn="0" w:lastColumn="0" w:oddVBand="0" w:evenVBand="0" w:oddHBand="0" w:evenHBand="0" w:firstRowFirstColumn="0" w:firstRowLastColumn="0" w:lastRowFirstColumn="0" w:lastRowLastColumn="0"/>
            </w:pPr>
            <w:r w:rsidRPr="005E25A4">
              <w:rPr>
                <w:b/>
              </w:rPr>
              <w:t xml:space="preserve">Free ridership </w:t>
            </w:r>
            <w:r w:rsidRPr="005E25A4">
              <w:t>42%</w:t>
            </w:r>
          </w:p>
          <w:p w14:paraId="1796A198" w14:textId="77777777" w:rsidR="009C5D25" w:rsidRPr="005E25A4" w:rsidRDefault="009C5D25" w:rsidP="00561AFA">
            <w:pPr>
              <w:cnfStyle w:val="000000000000" w:firstRow="0" w:lastRow="0" w:firstColumn="0" w:lastColumn="0" w:oddVBand="0" w:evenVBand="0" w:oddHBand="0" w:evenHBand="0" w:firstRowFirstColumn="0" w:firstRowLastColumn="0" w:lastRowFirstColumn="0" w:lastRowLastColumn="0"/>
            </w:pPr>
            <w:r w:rsidRPr="005E25A4">
              <w:rPr>
                <w:b/>
              </w:rPr>
              <w:t>Spillover</w:t>
            </w:r>
            <w:r w:rsidRPr="005E25A4">
              <w:t xml:space="preserve"> 0%</w:t>
            </w:r>
          </w:p>
          <w:p w14:paraId="24D2A75F" w14:textId="7F615CD3" w:rsidR="003753F9" w:rsidRPr="00CE4A46" w:rsidRDefault="003753F9" w:rsidP="003753F9">
            <w:pPr>
              <w:cnfStyle w:val="000000000000" w:firstRow="0" w:lastRow="0" w:firstColumn="0" w:lastColumn="0" w:oddVBand="0" w:evenVBand="0" w:oddHBand="0" w:evenHBand="0" w:firstRowFirstColumn="0" w:firstRowLastColumn="0" w:lastRowFirstColumn="0" w:lastRowLastColumn="0"/>
              <w:rPr>
                <w:b/>
              </w:rPr>
            </w:pPr>
            <w:r>
              <w:rPr>
                <w:b/>
              </w:rPr>
              <w:t xml:space="preserve">Source: </w:t>
            </w:r>
            <w:r w:rsidRPr="002551E5">
              <w:t>Retrospective NTG</w:t>
            </w:r>
          </w:p>
          <w:p w14:paraId="08C1F90C" w14:textId="77777777" w:rsidR="009C5D25" w:rsidRPr="005E25A4" w:rsidRDefault="009C5D25" w:rsidP="002D0DBE">
            <w:pPr>
              <w:cnfStyle w:val="000000000000" w:firstRow="0" w:lastRow="0" w:firstColumn="0" w:lastColumn="0" w:oddVBand="0" w:evenVBand="0" w:oddHBand="0" w:evenHBand="0" w:firstRowFirstColumn="0" w:firstRowLastColumn="0" w:lastRowFirstColumn="0" w:lastRowLastColumn="0"/>
              <w:rPr>
                <w:i/>
                <w:color w:val="FF0000"/>
              </w:rPr>
            </w:pPr>
            <w:r w:rsidRPr="005E25A4">
              <w:rPr>
                <w:b/>
              </w:rPr>
              <w:t>Method</w:t>
            </w:r>
            <w:r w:rsidRPr="005E25A4">
              <w:t>:  Customer self</w:t>
            </w:r>
            <w:r w:rsidR="004F3FC7">
              <w:t>-</w:t>
            </w:r>
            <w:r w:rsidRPr="005E25A4">
              <w:t xml:space="preserve">report.  </w:t>
            </w:r>
            <w:r>
              <w:t>17</w:t>
            </w:r>
            <w:r w:rsidRPr="005E25A4">
              <w:t xml:space="preserve"> surveys completed from a population of 18 participant contacts. Basic method. </w:t>
            </w:r>
          </w:p>
        </w:tc>
      </w:tr>
      <w:tr w:rsidR="009C5D25" w14:paraId="15FC3608" w14:textId="77777777" w:rsidTr="009C5D25">
        <w:tc>
          <w:tcPr>
            <w:cnfStyle w:val="001000000000" w:firstRow="0" w:lastRow="0" w:firstColumn="1" w:lastColumn="0" w:oddVBand="0" w:evenVBand="0" w:oddHBand="0" w:evenHBand="0" w:firstRowFirstColumn="0" w:firstRowLastColumn="0" w:lastRowFirstColumn="0" w:lastRowLastColumn="0"/>
            <w:tcW w:w="0" w:type="auto"/>
          </w:tcPr>
          <w:p w14:paraId="72BFE3A9" w14:textId="77777777" w:rsidR="009C5D25" w:rsidRDefault="009C5D25" w:rsidP="002D0DBE">
            <w:r>
              <w:t>NTG PY4</w:t>
            </w:r>
          </w:p>
        </w:tc>
        <w:tc>
          <w:tcPr>
            <w:tcW w:w="0" w:type="auto"/>
          </w:tcPr>
          <w:p w14:paraId="5532F74C" w14:textId="726F4DE8" w:rsidR="003753F9" w:rsidRDefault="003753F9" w:rsidP="002D0DBE">
            <w:pPr>
              <w:cnfStyle w:val="000000000000" w:firstRow="0" w:lastRow="0" w:firstColumn="0" w:lastColumn="0" w:oddVBand="0" w:evenVBand="0" w:oddHBand="0" w:evenHBand="0" w:firstRowFirstColumn="0" w:firstRowLastColumn="0" w:lastRowFirstColumn="0" w:lastRowLastColumn="0"/>
              <w:rPr>
                <w:b/>
              </w:rPr>
            </w:pPr>
            <w:r>
              <w:rPr>
                <w:b/>
              </w:rPr>
              <w:t xml:space="preserve">NTGR: </w:t>
            </w:r>
            <w:r w:rsidRPr="003753F9">
              <w:t>0.95 electric</w:t>
            </w:r>
            <w:r>
              <w:t xml:space="preserve"> and natural gas</w:t>
            </w:r>
          </w:p>
          <w:p w14:paraId="47E749CF" w14:textId="77777777" w:rsidR="009C5D25" w:rsidRDefault="009C5D25" w:rsidP="002D0DBE">
            <w:pPr>
              <w:cnfStyle w:val="000000000000" w:firstRow="0" w:lastRow="0" w:firstColumn="0" w:lastColumn="0" w:oddVBand="0" w:evenVBand="0" w:oddHBand="0" w:evenHBand="0" w:firstRowFirstColumn="0" w:firstRowLastColumn="0" w:lastRowFirstColumn="0" w:lastRowLastColumn="0"/>
            </w:pPr>
            <w:r w:rsidRPr="00E60576">
              <w:rPr>
                <w:b/>
              </w:rPr>
              <w:t xml:space="preserve">Free ridership </w:t>
            </w:r>
            <w:r>
              <w:t>15%</w:t>
            </w:r>
          </w:p>
          <w:p w14:paraId="0F0770DB" w14:textId="77777777" w:rsidR="009C5D25" w:rsidRDefault="009C5D25" w:rsidP="002D0DBE">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10%</w:t>
            </w:r>
          </w:p>
          <w:p w14:paraId="17DF1A6B" w14:textId="77777777" w:rsidR="003753F9" w:rsidRDefault="003753F9" w:rsidP="003753F9">
            <w:pPr>
              <w:cnfStyle w:val="000000000000" w:firstRow="0" w:lastRow="0" w:firstColumn="0" w:lastColumn="0" w:oddVBand="0" w:evenVBand="0" w:oddHBand="0" w:evenHBand="0" w:firstRowFirstColumn="0" w:firstRowLastColumn="0" w:lastRowFirstColumn="0" w:lastRowLastColumn="0"/>
            </w:pPr>
            <w:r>
              <w:rPr>
                <w:b/>
              </w:rPr>
              <w:t xml:space="preserve">Source: </w:t>
            </w:r>
            <w:r w:rsidRPr="002551E5">
              <w:t>Retrospective NTG</w:t>
            </w:r>
            <w:r w:rsidRPr="002B5B80">
              <w:t xml:space="preserve"> </w:t>
            </w:r>
          </w:p>
          <w:p w14:paraId="2B812F31" w14:textId="474F193E" w:rsidR="009C5D25" w:rsidRPr="006872F7" w:rsidRDefault="009C5D25" w:rsidP="004F3FC7">
            <w:pPr>
              <w:cnfStyle w:val="000000000000" w:firstRow="0" w:lastRow="0" w:firstColumn="0" w:lastColumn="0" w:oddVBand="0" w:evenVBand="0" w:oddHBand="0" w:evenHBand="0" w:firstRowFirstColumn="0" w:firstRowLastColumn="0" w:lastRowFirstColumn="0" w:lastRowLastColumn="0"/>
            </w:pPr>
            <w:r w:rsidRPr="00E60576">
              <w:rPr>
                <w:b/>
              </w:rPr>
              <w:t>Method</w:t>
            </w:r>
            <w:r w:rsidR="004F3FC7">
              <w:t>: Customer self-</w:t>
            </w:r>
            <w:r>
              <w:t>report.  14 surveys completed from a population of 32 parti</w:t>
            </w:r>
            <w:r w:rsidR="004F3FC7">
              <w:t>cip</w:t>
            </w:r>
            <w:r w:rsidR="00595206">
              <w:t xml:space="preserve">ants. </w:t>
            </w:r>
            <w:r w:rsidR="004F3FC7">
              <w:t>Service Provider self-</w:t>
            </w:r>
            <w:r>
              <w:t>report. 9 surveys completed from a population of 12 participants. Enhanced method. Participant and Service Provider spillover researched.</w:t>
            </w:r>
          </w:p>
        </w:tc>
      </w:tr>
      <w:tr w:rsidR="009C5D25" w14:paraId="45DD44FD" w14:textId="77777777" w:rsidTr="009C5D25">
        <w:tc>
          <w:tcPr>
            <w:cnfStyle w:val="001000000000" w:firstRow="0" w:lastRow="0" w:firstColumn="1" w:lastColumn="0" w:oddVBand="0" w:evenVBand="0" w:oddHBand="0" w:evenHBand="0" w:firstRowFirstColumn="0" w:firstRowLastColumn="0" w:lastRowFirstColumn="0" w:lastRowLastColumn="0"/>
            <w:tcW w:w="0" w:type="auto"/>
          </w:tcPr>
          <w:p w14:paraId="07B19279" w14:textId="77777777" w:rsidR="009C5D25" w:rsidRDefault="004F3FC7" w:rsidP="004F3FC7">
            <w:pPr>
              <w:jc w:val="left"/>
            </w:pPr>
            <w:r>
              <w:t xml:space="preserve">NTG </w:t>
            </w:r>
            <w:r w:rsidR="009C5D25">
              <w:t xml:space="preserve">PY5 </w:t>
            </w:r>
          </w:p>
        </w:tc>
        <w:tc>
          <w:tcPr>
            <w:tcW w:w="0" w:type="auto"/>
          </w:tcPr>
          <w:p w14:paraId="65052EF2" w14:textId="12E6DCF9" w:rsidR="003753F9" w:rsidRDefault="003753F9" w:rsidP="002D0DBE">
            <w:pPr>
              <w:cnfStyle w:val="000000000000" w:firstRow="0" w:lastRow="0" w:firstColumn="0" w:lastColumn="0" w:oddVBand="0" w:evenVBand="0" w:oddHBand="0" w:evenHBand="0" w:firstRowFirstColumn="0" w:firstRowLastColumn="0" w:lastRowFirstColumn="0" w:lastRowLastColumn="0"/>
            </w:pPr>
            <w:r>
              <w:rPr>
                <w:b/>
              </w:rPr>
              <w:t xml:space="preserve">NTGR: </w:t>
            </w:r>
            <w:r w:rsidRPr="003753F9">
              <w:t>0.95</w:t>
            </w:r>
          </w:p>
          <w:p w14:paraId="7C4030C7" w14:textId="77777777" w:rsidR="003753F9" w:rsidRDefault="003753F9" w:rsidP="003753F9">
            <w:pPr>
              <w:cnfStyle w:val="000000000000" w:firstRow="0" w:lastRow="0" w:firstColumn="0" w:lastColumn="0" w:oddVBand="0" w:evenVBand="0" w:oddHBand="0" w:evenHBand="0" w:firstRowFirstColumn="0" w:firstRowLastColumn="0" w:lastRowFirstColumn="0" w:lastRowLastColumn="0"/>
            </w:pPr>
            <w:r w:rsidRPr="00E60576">
              <w:rPr>
                <w:b/>
              </w:rPr>
              <w:t xml:space="preserve">Free ridership </w:t>
            </w:r>
            <w:r>
              <w:t>15%</w:t>
            </w:r>
          </w:p>
          <w:p w14:paraId="459C31F0" w14:textId="77777777" w:rsidR="003753F9" w:rsidRDefault="003753F9" w:rsidP="003753F9">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10%</w:t>
            </w:r>
          </w:p>
          <w:p w14:paraId="424CDCF6" w14:textId="33DBAF50" w:rsidR="009C5D25" w:rsidRDefault="00F4080F" w:rsidP="002D0DBE">
            <w:pPr>
              <w:cnfStyle w:val="000000000000" w:firstRow="0" w:lastRow="0" w:firstColumn="0" w:lastColumn="0" w:oddVBand="0" w:evenVBand="0" w:oddHBand="0" w:evenHBand="0" w:firstRowFirstColumn="0" w:firstRowLastColumn="0" w:lastRowFirstColumn="0" w:lastRowLastColumn="0"/>
              <w:rPr>
                <w:b/>
              </w:rPr>
            </w:pPr>
            <w:r w:rsidRPr="00F4080F">
              <w:rPr>
                <w:b/>
              </w:rPr>
              <w:t>Source:</w:t>
            </w:r>
            <w:r w:rsidR="009C5D25">
              <w:t xml:space="preserve"> </w:t>
            </w:r>
            <w:r w:rsidR="003753F9">
              <w:t>PY4</w:t>
            </w:r>
          </w:p>
          <w:p w14:paraId="19C59B44" w14:textId="77777777" w:rsidR="009C5D25" w:rsidRDefault="009C5D25" w:rsidP="002D0DBE">
            <w:pPr>
              <w:cnfStyle w:val="000000000000" w:firstRow="0" w:lastRow="0" w:firstColumn="0" w:lastColumn="0" w:oddVBand="0" w:evenVBand="0" w:oddHBand="0" w:evenHBand="0" w:firstRowFirstColumn="0" w:firstRowLastColumn="0" w:lastRowFirstColumn="0" w:lastRowLastColumn="0"/>
            </w:pPr>
            <w:r w:rsidRPr="004F3FC7">
              <w:rPr>
                <w:b/>
              </w:rPr>
              <w:t>Justification</w:t>
            </w:r>
            <w:r>
              <w:t xml:space="preserve">: </w:t>
            </w:r>
          </w:p>
          <w:p w14:paraId="4CE247A2" w14:textId="77777777" w:rsidR="009C5D25" w:rsidRDefault="009C5D25" w:rsidP="009C5D2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No material change.</w:t>
            </w:r>
          </w:p>
          <w:p w14:paraId="1FE2FA14" w14:textId="77777777" w:rsidR="009C5D25" w:rsidRDefault="009C5D25" w:rsidP="009C5D2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Market change: Market evolving with service providers reaching outside of the program for work and increasing resources to deliver.</w:t>
            </w:r>
          </w:p>
          <w:p w14:paraId="61A09E24" w14:textId="77777777" w:rsidR="009C5D25" w:rsidRDefault="009C5D25" w:rsidP="009C5D2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69DFB2DA" w14:textId="77777777" w:rsidR="009C5D25" w:rsidRDefault="009C5D25" w:rsidP="009C5D2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Previous EM&amp;V NTG exists: Yes</w:t>
            </w:r>
          </w:p>
        </w:tc>
      </w:tr>
      <w:tr w:rsidR="009C5D25" w14:paraId="497C854F" w14:textId="77777777" w:rsidTr="009C5D25">
        <w:tc>
          <w:tcPr>
            <w:cnfStyle w:val="001000000000" w:firstRow="0" w:lastRow="0" w:firstColumn="1" w:lastColumn="0" w:oddVBand="0" w:evenVBand="0" w:oddHBand="0" w:evenHBand="0" w:firstRowFirstColumn="0" w:firstRowLastColumn="0" w:lastRowFirstColumn="0" w:lastRowLastColumn="0"/>
            <w:tcW w:w="0" w:type="auto"/>
          </w:tcPr>
          <w:p w14:paraId="54AC780C" w14:textId="77777777" w:rsidR="009C5D25" w:rsidRDefault="009C5D25" w:rsidP="009C5D25">
            <w:pPr>
              <w:jc w:val="left"/>
            </w:pPr>
            <w:r>
              <w:t>PY6 EM&amp;V Recommendation</w:t>
            </w:r>
          </w:p>
        </w:tc>
        <w:tc>
          <w:tcPr>
            <w:tcW w:w="0" w:type="auto"/>
          </w:tcPr>
          <w:p w14:paraId="7A6823E7" w14:textId="77777777" w:rsidR="003753F9" w:rsidRDefault="003753F9" w:rsidP="003753F9">
            <w:pPr>
              <w:cnfStyle w:val="000000000000" w:firstRow="0" w:lastRow="0" w:firstColumn="0" w:lastColumn="0" w:oddVBand="0" w:evenVBand="0" w:oddHBand="0" w:evenHBand="0" w:firstRowFirstColumn="0" w:firstRowLastColumn="0" w:lastRowFirstColumn="0" w:lastRowLastColumn="0"/>
            </w:pPr>
            <w:r>
              <w:rPr>
                <w:b/>
              </w:rPr>
              <w:t xml:space="preserve">NTGR: </w:t>
            </w:r>
            <w:r w:rsidRPr="003753F9">
              <w:t>0.95</w:t>
            </w:r>
          </w:p>
          <w:p w14:paraId="083653B3" w14:textId="77777777" w:rsidR="003753F9" w:rsidRDefault="003753F9" w:rsidP="003753F9">
            <w:pPr>
              <w:cnfStyle w:val="000000000000" w:firstRow="0" w:lastRow="0" w:firstColumn="0" w:lastColumn="0" w:oddVBand="0" w:evenVBand="0" w:oddHBand="0" w:evenHBand="0" w:firstRowFirstColumn="0" w:firstRowLastColumn="0" w:lastRowFirstColumn="0" w:lastRowLastColumn="0"/>
            </w:pPr>
            <w:r w:rsidRPr="00E60576">
              <w:rPr>
                <w:b/>
              </w:rPr>
              <w:t xml:space="preserve">Free ridership </w:t>
            </w:r>
            <w:r>
              <w:t>15%</w:t>
            </w:r>
          </w:p>
          <w:p w14:paraId="2735BA65" w14:textId="77777777" w:rsidR="003753F9" w:rsidRDefault="003753F9" w:rsidP="003753F9">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10%</w:t>
            </w:r>
          </w:p>
          <w:p w14:paraId="533C694A" w14:textId="77777777" w:rsidR="003753F9" w:rsidRDefault="003753F9" w:rsidP="003753F9">
            <w:pPr>
              <w:cnfStyle w:val="000000000000" w:firstRow="0" w:lastRow="0" w:firstColumn="0" w:lastColumn="0" w:oddVBand="0" w:evenVBand="0" w:oddHBand="0" w:evenHBand="0" w:firstRowFirstColumn="0" w:firstRowLastColumn="0" w:lastRowFirstColumn="0" w:lastRowLastColumn="0"/>
              <w:rPr>
                <w:b/>
              </w:rPr>
            </w:pPr>
            <w:r w:rsidRPr="00F4080F">
              <w:rPr>
                <w:b/>
              </w:rPr>
              <w:t>Source:</w:t>
            </w:r>
            <w:r>
              <w:t xml:space="preserve"> PY4</w:t>
            </w:r>
          </w:p>
          <w:p w14:paraId="7700FA2F" w14:textId="77777777" w:rsidR="009C5D25" w:rsidRDefault="009C5D25" w:rsidP="002D0DBE">
            <w:pPr>
              <w:cnfStyle w:val="000000000000" w:firstRow="0" w:lastRow="0" w:firstColumn="0" w:lastColumn="0" w:oddVBand="0" w:evenVBand="0" w:oddHBand="0" w:evenHBand="0" w:firstRowFirstColumn="0" w:firstRowLastColumn="0" w:lastRowFirstColumn="0" w:lastRowLastColumn="0"/>
            </w:pPr>
            <w:r w:rsidRPr="004F3FC7">
              <w:rPr>
                <w:b/>
              </w:rPr>
              <w:t>Justification</w:t>
            </w:r>
            <w:r>
              <w:t xml:space="preserve">: </w:t>
            </w:r>
          </w:p>
          <w:p w14:paraId="7B8AD33C" w14:textId="77777777" w:rsidR="009C5D25" w:rsidRDefault="009C5D25" w:rsidP="009C5D2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No material change.</w:t>
            </w:r>
          </w:p>
          <w:p w14:paraId="17D68FDF" w14:textId="77777777" w:rsidR="009C5D25" w:rsidRDefault="009C5D25" w:rsidP="009C5D2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Market change: No material change.</w:t>
            </w:r>
          </w:p>
          <w:p w14:paraId="1D5A2738" w14:textId="77777777" w:rsidR="009C5D25" w:rsidRDefault="009C5D25" w:rsidP="009C5D2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269F5494" w14:textId="77777777" w:rsidR="009C5D25" w:rsidRDefault="009C5D25" w:rsidP="009C5D2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Previous EM&amp;V NTG exists: Yes</w:t>
            </w:r>
          </w:p>
        </w:tc>
      </w:tr>
      <w:tr w:rsidR="004F3FC7" w14:paraId="6F30232D" w14:textId="77777777" w:rsidTr="009C5D25">
        <w:tc>
          <w:tcPr>
            <w:cnfStyle w:val="001000000000" w:firstRow="0" w:lastRow="0" w:firstColumn="1" w:lastColumn="0" w:oddVBand="0" w:evenVBand="0" w:oddHBand="0" w:evenHBand="0" w:firstRowFirstColumn="0" w:firstRowLastColumn="0" w:lastRowFirstColumn="0" w:lastRowLastColumn="0"/>
            <w:tcW w:w="0" w:type="auto"/>
          </w:tcPr>
          <w:p w14:paraId="491315D8" w14:textId="77777777" w:rsidR="004F3FC7" w:rsidRDefault="004F3FC7" w:rsidP="004F3FC7">
            <w:pPr>
              <w:jc w:val="left"/>
            </w:pPr>
            <w:r>
              <w:t xml:space="preserve">PY7 EM&amp;V </w:t>
            </w:r>
            <w:r>
              <w:lastRenderedPageBreak/>
              <w:t>Recommendation</w:t>
            </w:r>
          </w:p>
        </w:tc>
        <w:tc>
          <w:tcPr>
            <w:tcW w:w="0" w:type="auto"/>
          </w:tcPr>
          <w:p w14:paraId="7C39D9C1" w14:textId="53562AE1" w:rsidR="004F3FC7" w:rsidRDefault="00595206" w:rsidP="004F3FC7">
            <w:pPr>
              <w:cnfStyle w:val="000000000000" w:firstRow="0" w:lastRow="0" w:firstColumn="0" w:lastColumn="0" w:oddVBand="0" w:evenVBand="0" w:oddHBand="0" w:evenHBand="0" w:firstRowFirstColumn="0" w:firstRowLastColumn="0" w:lastRowFirstColumn="0" w:lastRowLastColumn="0"/>
            </w:pPr>
            <w:r>
              <w:rPr>
                <w:b/>
              </w:rPr>
              <w:lastRenderedPageBreak/>
              <w:t>NTGR</w:t>
            </w:r>
            <w:r w:rsidR="004F3FC7" w:rsidRPr="002551E5">
              <w:rPr>
                <w:b/>
              </w:rPr>
              <w:t>:</w:t>
            </w:r>
            <w:r w:rsidR="004F3FC7">
              <w:t xml:space="preserve"> 0.95</w:t>
            </w:r>
            <w:r>
              <w:t xml:space="preserve"> </w:t>
            </w:r>
          </w:p>
          <w:p w14:paraId="5263BC98" w14:textId="77777777" w:rsidR="004F3FC7" w:rsidRDefault="004F3FC7" w:rsidP="004F3FC7">
            <w:pPr>
              <w:cnfStyle w:val="000000000000" w:firstRow="0" w:lastRow="0" w:firstColumn="0" w:lastColumn="0" w:oddVBand="0" w:evenVBand="0" w:oddHBand="0" w:evenHBand="0" w:firstRowFirstColumn="0" w:firstRowLastColumn="0" w:lastRowFirstColumn="0" w:lastRowLastColumn="0"/>
            </w:pPr>
            <w:r w:rsidRPr="00E60576">
              <w:rPr>
                <w:b/>
              </w:rPr>
              <w:lastRenderedPageBreak/>
              <w:t xml:space="preserve">Free ridership </w:t>
            </w:r>
            <w:r>
              <w:t>15%</w:t>
            </w:r>
          </w:p>
          <w:p w14:paraId="5746FA3E" w14:textId="77777777" w:rsidR="004F3FC7" w:rsidRDefault="004F3FC7" w:rsidP="004F3FC7">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10%</w:t>
            </w:r>
          </w:p>
          <w:p w14:paraId="462A09A7" w14:textId="38A68F7B" w:rsidR="00595206" w:rsidRDefault="00595206" w:rsidP="004F3FC7">
            <w:pPr>
              <w:cnfStyle w:val="000000000000" w:firstRow="0" w:lastRow="0" w:firstColumn="0" w:lastColumn="0" w:oddVBand="0" w:evenVBand="0" w:oddHBand="0" w:evenHBand="0" w:firstRowFirstColumn="0" w:firstRowLastColumn="0" w:lastRowFirstColumn="0" w:lastRowLastColumn="0"/>
            </w:pPr>
            <w:r w:rsidRPr="002551E5">
              <w:rPr>
                <w:b/>
              </w:rPr>
              <w:t>Source:</w:t>
            </w:r>
            <w:r>
              <w:t xml:space="preserve"> </w:t>
            </w:r>
            <w:r w:rsidR="003753F9">
              <w:t>PY4</w:t>
            </w:r>
          </w:p>
          <w:p w14:paraId="33228D69" w14:textId="77777777" w:rsidR="004F3FC7" w:rsidRDefault="004F3FC7" w:rsidP="004F3FC7">
            <w:pPr>
              <w:cnfStyle w:val="000000000000" w:firstRow="0" w:lastRow="0" w:firstColumn="0" w:lastColumn="0" w:oddVBand="0" w:evenVBand="0" w:oddHBand="0" w:evenHBand="0" w:firstRowFirstColumn="0" w:firstRowLastColumn="0" w:lastRowFirstColumn="0" w:lastRowLastColumn="0"/>
            </w:pPr>
            <w:r w:rsidRPr="00595206">
              <w:rPr>
                <w:b/>
              </w:rPr>
              <w:t>Justification</w:t>
            </w:r>
            <w:r>
              <w:t xml:space="preserve">: </w:t>
            </w:r>
          </w:p>
          <w:p w14:paraId="4F97B894" w14:textId="77777777" w:rsidR="004F3FC7" w:rsidRDefault="004F3FC7" w:rsidP="004F3FC7">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No material change.</w:t>
            </w:r>
          </w:p>
          <w:p w14:paraId="0A90F1E4" w14:textId="77777777" w:rsidR="004F3FC7" w:rsidRDefault="004F3FC7" w:rsidP="004F3FC7">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Market change: No material change.</w:t>
            </w:r>
          </w:p>
          <w:p w14:paraId="759C6F6C" w14:textId="77777777" w:rsidR="004F3FC7" w:rsidRPr="004F3FC7" w:rsidRDefault="004F3FC7" w:rsidP="004F3FC7">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rPr>
                <w:b/>
              </w:rPr>
            </w:pPr>
            <w:r>
              <w:t>New Program: No</w:t>
            </w:r>
          </w:p>
          <w:p w14:paraId="0D6B79E6" w14:textId="77777777" w:rsidR="004F3FC7" w:rsidRPr="002551E5" w:rsidRDefault="004F3FC7" w:rsidP="004F3FC7">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rPr>
                <w:b/>
              </w:rPr>
            </w:pPr>
            <w:r>
              <w:t>Previous EM&amp;V NTG exists: Yes</w:t>
            </w:r>
          </w:p>
        </w:tc>
      </w:tr>
    </w:tbl>
    <w:p w14:paraId="24C25F26" w14:textId="77777777" w:rsidR="009C5D25" w:rsidRPr="009C5D25" w:rsidRDefault="009C5D25" w:rsidP="009C5D25">
      <w:pPr>
        <w:pStyle w:val="BodyText"/>
      </w:pPr>
    </w:p>
    <w:p w14:paraId="4FC8FA90" w14:textId="77777777" w:rsidR="00966D0F" w:rsidRDefault="00966D0F" w:rsidP="00AE6E30">
      <w:pPr>
        <w:pStyle w:val="BodyText"/>
        <w:sectPr w:rsidR="00966D0F" w:rsidSect="003A4A35">
          <w:pgSz w:w="12240" w:h="15840" w:code="1"/>
          <w:pgMar w:top="1440" w:right="1440" w:bottom="1440" w:left="1440" w:header="720" w:footer="720" w:gutter="0"/>
          <w:cols w:space="720"/>
          <w:titlePg/>
          <w:docGrid w:linePitch="360"/>
        </w:sectPr>
      </w:pPr>
    </w:p>
    <w:p w14:paraId="6C414445" w14:textId="77777777" w:rsidR="004F3FC7" w:rsidRDefault="004F3FC7" w:rsidP="004F3FC7">
      <w:pPr>
        <w:pStyle w:val="Heading1"/>
        <w:tabs>
          <w:tab w:val="clear" w:pos="360"/>
        </w:tabs>
        <w:ind w:left="1080" w:hanging="1080"/>
        <w:rPr>
          <w:rStyle w:val="FooterLogo"/>
        </w:rPr>
      </w:pPr>
      <w:bookmarkStart w:id="135" w:name="_Toc379816185"/>
      <w:bookmarkStart w:id="136" w:name="_Toc316301012"/>
      <w:bookmarkStart w:id="137" w:name="_Toc316301028"/>
      <w:bookmarkStart w:id="138" w:name="_Toc327429802"/>
      <w:r w:rsidRPr="004F3FC7">
        <w:rPr>
          <w:rStyle w:val="FooterLogo"/>
        </w:rPr>
        <w:lastRenderedPageBreak/>
        <w:t>Large C&amp;I</w:t>
      </w:r>
      <w:bookmarkEnd w:id="135"/>
    </w:p>
    <w:tbl>
      <w:tblPr>
        <w:tblStyle w:val="ODCBasic-1"/>
        <w:tblW w:w="0" w:type="auto"/>
        <w:tblLook w:val="04A0" w:firstRow="1" w:lastRow="0" w:firstColumn="1" w:lastColumn="0" w:noHBand="0" w:noVBand="1"/>
      </w:tblPr>
      <w:tblGrid>
        <w:gridCol w:w="2030"/>
        <w:gridCol w:w="7474"/>
      </w:tblGrid>
      <w:tr w:rsidR="00A01F2C" w14:paraId="571F0F62" w14:textId="77777777" w:rsidTr="006303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E502BB" w14:textId="77777777" w:rsidR="004F3FC7" w:rsidRPr="00FF3CFF" w:rsidRDefault="004F3FC7" w:rsidP="006303F2">
            <w:pPr>
              <w:rPr>
                <w:b w:val="0"/>
              </w:rPr>
            </w:pPr>
            <w:r>
              <w:br w:type="page"/>
            </w:r>
            <w:r w:rsidRPr="00FF3CFF">
              <w:t>Program</w:t>
            </w:r>
          </w:p>
        </w:tc>
        <w:tc>
          <w:tcPr>
            <w:tcW w:w="0" w:type="auto"/>
          </w:tcPr>
          <w:p w14:paraId="52A6768E" w14:textId="7663DD73" w:rsidR="004F3FC7" w:rsidRPr="00FF3CFF" w:rsidRDefault="00595206" w:rsidP="006303F2">
            <w:pPr>
              <w:cnfStyle w:val="100000000000" w:firstRow="1" w:lastRow="0" w:firstColumn="0" w:lastColumn="0" w:oddVBand="0" w:evenVBand="0" w:oddHBand="0" w:evenHBand="0" w:firstRowFirstColumn="0" w:firstRowLastColumn="0" w:lastRowFirstColumn="0" w:lastRowLastColumn="0"/>
              <w:rPr>
                <w:b w:val="0"/>
              </w:rPr>
            </w:pPr>
            <w:r>
              <w:t>Large C&amp;I</w:t>
            </w:r>
          </w:p>
        </w:tc>
      </w:tr>
      <w:tr w:rsidR="00A01F2C" w14:paraId="4639E629" w14:textId="77777777" w:rsidTr="006303F2">
        <w:tc>
          <w:tcPr>
            <w:cnfStyle w:val="001000000000" w:firstRow="0" w:lastRow="0" w:firstColumn="1" w:lastColumn="0" w:oddVBand="0" w:evenVBand="0" w:oddHBand="0" w:evenHBand="0" w:firstRowFirstColumn="0" w:firstRowLastColumn="0" w:lastRowFirstColumn="0" w:lastRowLastColumn="0"/>
            <w:tcW w:w="0" w:type="auto"/>
          </w:tcPr>
          <w:p w14:paraId="5D9E0EB9" w14:textId="77777777" w:rsidR="004F3FC7" w:rsidRDefault="004F3FC7" w:rsidP="00A16546">
            <w:pPr>
              <w:jc w:val="left"/>
            </w:pPr>
            <w:r>
              <w:t>PY7 EM&amp;V Recommendation</w:t>
            </w:r>
          </w:p>
        </w:tc>
        <w:tc>
          <w:tcPr>
            <w:tcW w:w="0" w:type="auto"/>
          </w:tcPr>
          <w:p w14:paraId="13A7AD2C" w14:textId="79EA66C2" w:rsidR="004F3FC7" w:rsidRPr="00E441BB" w:rsidRDefault="00050E6D" w:rsidP="006303F2">
            <w:pPr>
              <w:cnfStyle w:val="000000000000" w:firstRow="0" w:lastRow="0" w:firstColumn="0" w:lastColumn="0" w:oddVBand="0" w:evenVBand="0" w:oddHBand="0" w:evenHBand="0" w:firstRowFirstColumn="0" w:firstRowLastColumn="0" w:lastRowFirstColumn="0" w:lastRowLastColumn="0"/>
            </w:pPr>
            <w:r>
              <w:rPr>
                <w:b/>
              </w:rPr>
              <w:t>NTGR</w:t>
            </w:r>
            <w:r w:rsidR="004F3FC7" w:rsidRPr="00CE4A46">
              <w:rPr>
                <w:b/>
              </w:rPr>
              <w:t>:</w:t>
            </w:r>
            <w:r w:rsidR="004F3FC7" w:rsidRPr="00F4080F">
              <w:t xml:space="preserve"> </w:t>
            </w:r>
            <w:r w:rsidR="00A01F2C">
              <w:t>0.72</w:t>
            </w:r>
          </w:p>
          <w:p w14:paraId="22AB1BEC" w14:textId="7D158BD2" w:rsidR="004F3FC7" w:rsidRPr="00E441BB" w:rsidRDefault="004F3FC7" w:rsidP="006303F2">
            <w:pPr>
              <w:cnfStyle w:val="000000000000" w:firstRow="0" w:lastRow="0" w:firstColumn="0" w:lastColumn="0" w:oddVBand="0" w:evenVBand="0" w:oddHBand="0" w:evenHBand="0" w:firstRowFirstColumn="0" w:firstRowLastColumn="0" w:lastRowFirstColumn="0" w:lastRowLastColumn="0"/>
            </w:pPr>
            <w:r w:rsidRPr="00E441BB">
              <w:rPr>
                <w:b/>
              </w:rPr>
              <w:t>Free ridership</w:t>
            </w:r>
            <w:r w:rsidR="00A01F2C">
              <w:rPr>
                <w:b/>
              </w:rPr>
              <w:t xml:space="preserve"> </w:t>
            </w:r>
            <w:r w:rsidR="00A01F2C" w:rsidRPr="00A01F2C">
              <w:t>28%</w:t>
            </w:r>
            <w:r w:rsidRPr="00E441BB">
              <w:rPr>
                <w:b/>
              </w:rPr>
              <w:t xml:space="preserve"> </w:t>
            </w:r>
          </w:p>
          <w:p w14:paraId="195AE349" w14:textId="73A787E7" w:rsidR="004F3FC7" w:rsidRDefault="004F3FC7" w:rsidP="006303F2">
            <w:pPr>
              <w:cnfStyle w:val="000000000000" w:firstRow="0" w:lastRow="0" w:firstColumn="0" w:lastColumn="0" w:oddVBand="0" w:evenVBand="0" w:oddHBand="0" w:evenHBand="0" w:firstRowFirstColumn="0" w:firstRowLastColumn="0" w:lastRowFirstColumn="0" w:lastRowLastColumn="0"/>
            </w:pPr>
            <w:r w:rsidRPr="00E441BB">
              <w:rPr>
                <w:b/>
              </w:rPr>
              <w:t>Spillover</w:t>
            </w:r>
            <w:r w:rsidR="00A01F2C">
              <w:rPr>
                <w:b/>
              </w:rPr>
              <w:t xml:space="preserve"> </w:t>
            </w:r>
            <w:r w:rsidR="00A01F2C" w:rsidRPr="00A01F2C">
              <w:t>0%</w:t>
            </w:r>
          </w:p>
          <w:p w14:paraId="68DB4556" w14:textId="30751FC8" w:rsidR="003753F9" w:rsidRPr="003753F9" w:rsidRDefault="003753F9" w:rsidP="003753F9">
            <w:pPr>
              <w:pStyle w:val="BodyText"/>
              <w:cnfStyle w:val="000000000000" w:firstRow="0" w:lastRow="0" w:firstColumn="0" w:lastColumn="0" w:oddVBand="0" w:evenVBand="0" w:oddHBand="0" w:evenHBand="0" w:firstRowFirstColumn="0" w:firstRowLastColumn="0" w:lastRowFirstColumn="0" w:lastRowLastColumn="0"/>
            </w:pPr>
            <w:r w:rsidRPr="003753F9">
              <w:rPr>
                <w:b/>
              </w:rPr>
              <w:t>Source</w:t>
            </w:r>
            <w:r>
              <w:t>: PY3 and PY5</w:t>
            </w:r>
          </w:p>
          <w:p w14:paraId="19014C4F" w14:textId="42B03C18" w:rsidR="00A01F2C" w:rsidRDefault="00A01F2C" w:rsidP="00050E6D">
            <w:pPr>
              <w:pStyle w:val="BodyText"/>
              <w:cnfStyle w:val="000000000000" w:firstRow="0" w:lastRow="0" w:firstColumn="0" w:lastColumn="0" w:oddVBand="0" w:evenVBand="0" w:oddHBand="0" w:evenHBand="0" w:firstRowFirstColumn="0" w:firstRowLastColumn="0" w:lastRowFirstColumn="0" w:lastRowLastColumn="0"/>
            </w:pPr>
            <w:r w:rsidRPr="00A01F2C">
              <w:rPr>
                <w:b/>
              </w:rPr>
              <w:t>Method</w:t>
            </w:r>
            <w:r>
              <w:t>: Developed NTGR based on existing</w:t>
            </w:r>
            <w:r w:rsidRPr="00A01F2C">
              <w:t xml:space="preserve"> values from </w:t>
            </w:r>
            <w:r>
              <w:t xml:space="preserve">large </w:t>
            </w:r>
            <w:r w:rsidRPr="00A01F2C">
              <w:t>customers</w:t>
            </w:r>
            <w:r>
              <w:t xml:space="preserve"> who participated in the C&amp;I Custom Program in </w:t>
            </w:r>
            <w:r w:rsidRPr="00A01F2C">
              <w:t>PY3 and PY5</w:t>
            </w:r>
            <w:r>
              <w:t xml:space="preserve">. Original values are based on participant self-report. </w:t>
            </w:r>
            <w:r w:rsidR="00FE6BED">
              <w:t xml:space="preserve">Overall, the data are from </w:t>
            </w:r>
            <w:r>
              <w:t>28 surveys completed from a population of 96. See the Custom section for additional details on the overall methodology.</w:t>
            </w:r>
          </w:p>
          <w:p w14:paraId="55476ACA" w14:textId="77777777" w:rsidR="00050E6D" w:rsidRDefault="00050E6D" w:rsidP="00050E6D">
            <w:pPr>
              <w:pStyle w:val="BodyText"/>
              <w:cnfStyle w:val="000000000000" w:firstRow="0" w:lastRow="0" w:firstColumn="0" w:lastColumn="0" w:oddVBand="0" w:evenVBand="0" w:oddHBand="0" w:evenHBand="0" w:firstRowFirstColumn="0" w:firstRowLastColumn="0" w:lastRowFirstColumn="0" w:lastRowLastColumn="0"/>
            </w:pPr>
            <w:r w:rsidRPr="00A16546">
              <w:rPr>
                <w:b/>
              </w:rPr>
              <w:t>Justification</w:t>
            </w:r>
            <w:r>
              <w:t>:</w:t>
            </w:r>
          </w:p>
          <w:p w14:paraId="2FD8A4F8" w14:textId="77777777" w:rsidR="004F3FC7" w:rsidRDefault="00050E6D" w:rsidP="006303F2">
            <w:pPr>
              <w:pStyle w:val="BodyText"/>
              <w:numPr>
                <w:ilvl w:val="0"/>
                <w:numId w:val="34"/>
              </w:numPr>
              <w:cnfStyle w:val="000000000000" w:firstRow="0" w:lastRow="0" w:firstColumn="0" w:lastColumn="0" w:oddVBand="0" w:evenVBand="0" w:oddHBand="0" w:evenHBand="0" w:firstRowFirstColumn="0" w:firstRowLastColumn="0" w:lastRowFirstColumn="0" w:lastRowLastColumn="0"/>
            </w:pPr>
            <w:r>
              <w:t>New Program: Yes</w:t>
            </w:r>
          </w:p>
          <w:p w14:paraId="253D92EA" w14:textId="77777777" w:rsidR="00050E6D" w:rsidRPr="00062CFB" w:rsidRDefault="00050E6D" w:rsidP="006303F2">
            <w:pPr>
              <w:pStyle w:val="BodyText"/>
              <w:numPr>
                <w:ilvl w:val="0"/>
                <w:numId w:val="34"/>
              </w:numPr>
              <w:cnfStyle w:val="000000000000" w:firstRow="0" w:lastRow="0" w:firstColumn="0" w:lastColumn="0" w:oddVBand="0" w:evenVBand="0" w:oddHBand="0" w:evenHBand="0" w:firstRowFirstColumn="0" w:firstRowLastColumn="0" w:lastRowFirstColumn="0" w:lastRowLastColumn="0"/>
            </w:pPr>
            <w:r>
              <w:t>Previous EM&amp;V NTG exists: No</w:t>
            </w:r>
          </w:p>
        </w:tc>
      </w:tr>
    </w:tbl>
    <w:p w14:paraId="7948504D" w14:textId="77777777" w:rsidR="00A16546" w:rsidRDefault="00A16546" w:rsidP="004F3FC7">
      <w:pPr>
        <w:pStyle w:val="BodyText"/>
        <w:sectPr w:rsidR="00A16546" w:rsidSect="0006694E">
          <w:headerReference w:type="default" r:id="rId24"/>
          <w:headerReference w:type="first" r:id="rId25"/>
          <w:footerReference w:type="first" r:id="rId26"/>
          <w:pgSz w:w="12240" w:h="15840" w:code="1"/>
          <w:pgMar w:top="990" w:right="1440" w:bottom="1440" w:left="1440" w:header="720" w:footer="720" w:gutter="0"/>
          <w:cols w:space="720"/>
          <w:titlePg/>
          <w:docGrid w:linePitch="360"/>
        </w:sectPr>
      </w:pPr>
    </w:p>
    <w:p w14:paraId="5740B3B5" w14:textId="3CFC9D16" w:rsidR="00851251" w:rsidRDefault="00851251" w:rsidP="00A16546">
      <w:pPr>
        <w:pStyle w:val="Heading1"/>
      </w:pPr>
      <w:bookmarkStart w:id="139" w:name="_Toc379816186"/>
      <w:r>
        <w:lastRenderedPageBreak/>
        <w:t>C&amp;I Portfolio Non-Participant Spillover</w:t>
      </w:r>
      <w:bookmarkEnd w:id="139"/>
    </w:p>
    <w:tbl>
      <w:tblPr>
        <w:tblStyle w:val="ODCBasic-1"/>
        <w:tblW w:w="0" w:type="auto"/>
        <w:tblLook w:val="04A0" w:firstRow="1" w:lastRow="0" w:firstColumn="1" w:lastColumn="0" w:noHBand="0" w:noVBand="1"/>
      </w:tblPr>
      <w:tblGrid>
        <w:gridCol w:w="2023"/>
        <w:gridCol w:w="7481"/>
      </w:tblGrid>
      <w:tr w:rsidR="00FB5DB5" w14:paraId="3569E6B2" w14:textId="77777777" w:rsidTr="00CB79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48CC61" w14:textId="77777777" w:rsidR="00FB5DB5" w:rsidRPr="00FF3CFF" w:rsidRDefault="00FB5DB5" w:rsidP="00CB7917">
            <w:pPr>
              <w:rPr>
                <w:b w:val="0"/>
              </w:rPr>
            </w:pPr>
            <w:r>
              <w:br w:type="page"/>
            </w:r>
            <w:r w:rsidRPr="00FF3CFF">
              <w:t>Program</w:t>
            </w:r>
          </w:p>
        </w:tc>
        <w:tc>
          <w:tcPr>
            <w:tcW w:w="0" w:type="auto"/>
          </w:tcPr>
          <w:p w14:paraId="78D59960" w14:textId="711BF6E1" w:rsidR="00FB5DB5" w:rsidRPr="00FF3CFF" w:rsidRDefault="00FB5DB5" w:rsidP="00CB7917">
            <w:pPr>
              <w:cnfStyle w:val="100000000000" w:firstRow="1" w:lastRow="0" w:firstColumn="0" w:lastColumn="0" w:oddVBand="0" w:evenVBand="0" w:oddHBand="0" w:evenHBand="0" w:firstRowFirstColumn="0" w:firstRowLastColumn="0" w:lastRowFirstColumn="0" w:lastRowLastColumn="0"/>
              <w:rPr>
                <w:b w:val="0"/>
              </w:rPr>
            </w:pPr>
            <w:r>
              <w:t>C&amp;I Portfolio</w:t>
            </w:r>
          </w:p>
        </w:tc>
      </w:tr>
      <w:tr w:rsidR="00FB5DB5" w14:paraId="10C82A18" w14:textId="77777777" w:rsidTr="00CB7917">
        <w:tc>
          <w:tcPr>
            <w:cnfStyle w:val="001000000000" w:firstRow="0" w:lastRow="0" w:firstColumn="1" w:lastColumn="0" w:oddVBand="0" w:evenVBand="0" w:oddHBand="0" w:evenHBand="0" w:firstRowFirstColumn="0" w:firstRowLastColumn="0" w:lastRowFirstColumn="0" w:lastRowLastColumn="0"/>
            <w:tcW w:w="0" w:type="auto"/>
          </w:tcPr>
          <w:p w14:paraId="3AC40704" w14:textId="77777777" w:rsidR="00FB5DB5" w:rsidRDefault="00FB5DB5" w:rsidP="00CB7917">
            <w:pPr>
              <w:jc w:val="left"/>
            </w:pPr>
            <w:r>
              <w:t>PY7 EM&amp;V Recommendation</w:t>
            </w:r>
          </w:p>
        </w:tc>
        <w:tc>
          <w:tcPr>
            <w:tcW w:w="0" w:type="auto"/>
          </w:tcPr>
          <w:p w14:paraId="290E782B" w14:textId="6063B018" w:rsidR="00FB5DB5" w:rsidRDefault="00FB5DB5" w:rsidP="00FB5DB5">
            <w:pPr>
              <w:pStyle w:val="BodyText"/>
              <w:cnfStyle w:val="000000000000" w:firstRow="0" w:lastRow="0" w:firstColumn="0" w:lastColumn="0" w:oddVBand="0" w:evenVBand="0" w:oddHBand="0" w:evenHBand="0" w:firstRowFirstColumn="0" w:firstRowLastColumn="0" w:lastRowFirstColumn="0" w:lastRowLastColumn="0"/>
              <w:rPr>
                <w:b/>
              </w:rPr>
            </w:pPr>
            <w:r>
              <w:rPr>
                <w:b/>
              </w:rPr>
              <w:t xml:space="preserve">Non-Participant Spillover: </w:t>
            </w:r>
            <w:r w:rsidRPr="00851251">
              <w:t>0.</w:t>
            </w:r>
            <w:del w:id="140" w:author="Hannah Arnold" w:date="2014-02-24T17:16:00Z">
              <w:r w:rsidRPr="00851251" w:rsidDel="00406C3E">
                <w:delText>32</w:delText>
              </w:r>
            </w:del>
            <w:ins w:id="141" w:author="Hannah Arnold" w:date="2014-02-24T17:16:00Z">
              <w:r w:rsidR="00406C3E">
                <w:t>16</w:t>
              </w:r>
            </w:ins>
          </w:p>
          <w:p w14:paraId="1D3507C4" w14:textId="4D4E6D00" w:rsidR="00FB5DB5" w:rsidRDefault="00FB5DB5" w:rsidP="00FB5DB5">
            <w:pPr>
              <w:pStyle w:val="BodyText"/>
              <w:cnfStyle w:val="000000000000" w:firstRow="0" w:lastRow="0" w:firstColumn="0" w:lastColumn="0" w:oddVBand="0" w:evenVBand="0" w:oddHBand="0" w:evenHBand="0" w:firstRowFirstColumn="0" w:firstRowLastColumn="0" w:lastRowFirstColumn="0" w:lastRowLastColumn="0"/>
              <w:rPr>
                <w:b/>
              </w:rPr>
            </w:pPr>
            <w:r>
              <w:rPr>
                <w:b/>
              </w:rPr>
              <w:t xml:space="preserve">Source: </w:t>
            </w:r>
            <w:r w:rsidRPr="00FB5DB5">
              <w:t>PY5</w:t>
            </w:r>
            <w:ins w:id="142" w:author="Hannah Arnold" w:date="2014-02-24T17:16:00Z">
              <w:r w:rsidR="00406C3E">
                <w:t xml:space="preserve"> and PY3</w:t>
              </w:r>
            </w:ins>
          </w:p>
          <w:p w14:paraId="2D2C8FC1" w14:textId="546381A2" w:rsidR="00406C3E" w:rsidRDefault="00FB5DB5" w:rsidP="00FB5DB5">
            <w:pPr>
              <w:pStyle w:val="BodyText"/>
              <w:cnfStyle w:val="000000000000" w:firstRow="0" w:lastRow="0" w:firstColumn="0" w:lastColumn="0" w:oddVBand="0" w:evenVBand="0" w:oddHBand="0" w:evenHBand="0" w:firstRowFirstColumn="0" w:firstRowLastColumn="0" w:lastRowFirstColumn="0" w:lastRowLastColumn="0"/>
            </w:pPr>
            <w:r w:rsidRPr="00851251">
              <w:rPr>
                <w:b/>
              </w:rPr>
              <w:t>Method</w:t>
            </w:r>
            <w:r>
              <w:t>: During the PY5 Standard Evaluation, w</w:t>
            </w:r>
            <w:r w:rsidRPr="00D74575">
              <w:t>e examined spillover using responses to the non-participant telephone survey</w:t>
            </w:r>
            <w:r>
              <w:t>,</w:t>
            </w:r>
            <w:r w:rsidRPr="00D74575">
              <w:t xml:space="preserve"> and found </w:t>
            </w:r>
            <w:r w:rsidRPr="00E1704B">
              <w:t xml:space="preserve">that </w:t>
            </w:r>
            <w:r>
              <w:t>1.</w:t>
            </w:r>
            <w:r w:rsidRPr="00E1704B">
              <w:t>2%</w:t>
            </w:r>
            <w:r w:rsidRPr="00D74575">
              <w:t xml:space="preserve"> of the decision-makers took acti</w:t>
            </w:r>
            <w:r>
              <w:t>on and attributed it to the ActOn</w:t>
            </w:r>
            <w:r w:rsidRPr="00D74575">
              <w:t xml:space="preserve">Energy Business Program. </w:t>
            </w:r>
            <w:r>
              <w:t>Overall, we completed surveys with 25</w:t>
            </w:r>
            <w:r w:rsidR="00406C3E">
              <w:t>1</w:t>
            </w:r>
            <w:r>
              <w:t xml:space="preserve"> respondents from a sample frame of 5,500.</w:t>
            </w:r>
            <w:del w:id="143" w:author="Hannah Arnold" w:date="2014-02-24T17:17:00Z">
              <w:r w:rsidDel="00406C3E">
                <w:delText xml:space="preserve"> </w:delText>
              </w:r>
            </w:del>
            <w:ins w:id="144" w:author="Hannah Arnold" w:date="2014-02-24T17:17:00Z">
              <w:r w:rsidR="00406C3E">
                <w:t xml:space="preserve"> We conducted a similar study during PY3 and completed surveys with 245 respondents.</w:t>
              </w:r>
            </w:ins>
          </w:p>
          <w:p w14:paraId="10F835CF" w14:textId="77777777" w:rsidR="00FB5DB5" w:rsidRDefault="00FB5DB5" w:rsidP="00FB5DB5">
            <w:pPr>
              <w:pStyle w:val="BodyText"/>
              <w:cnfStyle w:val="000000000000" w:firstRow="0" w:lastRow="0" w:firstColumn="0" w:lastColumn="0" w:oddVBand="0" w:evenVBand="0" w:oddHBand="0" w:evenHBand="0" w:firstRowFirstColumn="0" w:firstRowLastColumn="0" w:lastRowFirstColumn="0" w:lastRowLastColumn="0"/>
            </w:pPr>
          </w:p>
          <w:p w14:paraId="218E960F" w14:textId="4EA9D283" w:rsidR="00FB5DB5" w:rsidRDefault="00406C3E" w:rsidP="00FB5DB5">
            <w:pPr>
              <w:pStyle w:val="BodyText"/>
              <w:cnfStyle w:val="000000000000" w:firstRow="0" w:lastRow="0" w:firstColumn="0" w:lastColumn="0" w:oddVBand="0" w:evenVBand="0" w:oddHBand="0" w:evenHBand="0" w:firstRowFirstColumn="0" w:firstRowLastColumn="0" w:lastRowFirstColumn="0" w:lastRowLastColumn="0"/>
            </w:pPr>
            <w:ins w:id="145" w:author="Hannah Arnold" w:date="2014-02-24T17:18:00Z">
              <w:r>
                <w:t xml:space="preserve">For both studies, </w:t>
              </w:r>
            </w:ins>
            <w:del w:id="146" w:author="Hannah Arnold" w:date="2014-02-24T17:18:00Z">
              <w:r w:rsidR="00FB5DB5" w:rsidRPr="00D74575" w:rsidDel="00406C3E">
                <w:delText>W</w:delText>
              </w:r>
            </w:del>
            <w:ins w:id="147" w:author="Hannah Arnold" w:date="2014-02-24T17:18:00Z">
              <w:r>
                <w:t>w</w:t>
              </w:r>
            </w:ins>
            <w:r w:rsidR="00FB5DB5" w:rsidRPr="00D74575">
              <w:t xml:space="preserve">e developed estimates of the savings associated with these measures based on an engineering analysis of participant survey responses, as well as follow-up interviews performed by engineering staff. Based on the information gathered, we were able to </w:t>
            </w:r>
            <w:r w:rsidR="00FB5DB5">
              <w:t xml:space="preserve">perform engineering-based calculations or use the Statewide TRM to calculate savings. </w:t>
            </w:r>
            <w:r w:rsidR="00FB5DB5" w:rsidRPr="00D74575">
              <w:t>The most common type of equipment installed outside the program was efficient lighting</w:t>
            </w:r>
            <w:r w:rsidR="00FB5DB5">
              <w:t>,</w:t>
            </w:r>
            <w:r w:rsidR="00FB5DB5" w:rsidRPr="00D74575">
              <w:t xml:space="preserve"> followed by </w:t>
            </w:r>
            <w:r w:rsidR="00FB5DB5">
              <w:t>water heating and cooling equipment</w:t>
            </w:r>
            <w:r w:rsidR="00FB5DB5" w:rsidRPr="00D74575">
              <w:t>.</w:t>
            </w:r>
          </w:p>
          <w:p w14:paraId="761F8647" w14:textId="77777777" w:rsidR="00EF426C" w:rsidRDefault="00EF426C" w:rsidP="00FB5DB5">
            <w:pPr>
              <w:pStyle w:val="BodyText"/>
              <w:cnfStyle w:val="000000000000" w:firstRow="0" w:lastRow="0" w:firstColumn="0" w:lastColumn="0" w:oddVBand="0" w:evenVBand="0" w:oddHBand="0" w:evenHBand="0" w:firstRowFirstColumn="0" w:firstRowLastColumn="0" w:lastRowFirstColumn="0" w:lastRowLastColumn="0"/>
            </w:pPr>
          </w:p>
          <w:p w14:paraId="326F40EA" w14:textId="77777777" w:rsidR="00EF426C" w:rsidRPr="00EF426C" w:rsidRDefault="00EF426C" w:rsidP="00FB5DB5">
            <w:pPr>
              <w:pStyle w:val="BodyText"/>
              <w:cnfStyle w:val="000000000000" w:firstRow="0" w:lastRow="0" w:firstColumn="0" w:lastColumn="0" w:oddVBand="0" w:evenVBand="0" w:oddHBand="0" w:evenHBand="0" w:firstRowFirstColumn="0" w:firstRowLastColumn="0" w:lastRowFirstColumn="0" w:lastRowLastColumn="0"/>
              <w:rPr>
                <w:b/>
              </w:rPr>
            </w:pPr>
            <w:r w:rsidRPr="00EF426C">
              <w:rPr>
                <w:b/>
              </w:rPr>
              <w:t>Justification</w:t>
            </w:r>
          </w:p>
          <w:p w14:paraId="094FFA3F" w14:textId="77777777" w:rsidR="00EF426C" w:rsidRDefault="00EF426C" w:rsidP="00EF426C">
            <w:pPr>
              <w:pStyle w:val="BodyText"/>
              <w:numPr>
                <w:ilvl w:val="0"/>
                <w:numId w:val="38"/>
              </w:numPr>
              <w:cnfStyle w:val="000000000000" w:firstRow="0" w:lastRow="0" w:firstColumn="0" w:lastColumn="0" w:oddVBand="0" w:evenVBand="0" w:oddHBand="0" w:evenHBand="0" w:firstRowFirstColumn="0" w:firstRowLastColumn="0" w:lastRowFirstColumn="0" w:lastRowLastColumn="0"/>
            </w:pPr>
            <w:r>
              <w:t>Based on IL specific primary data collection</w:t>
            </w:r>
          </w:p>
          <w:p w14:paraId="1F0306A1" w14:textId="77777777" w:rsidR="00EF426C" w:rsidRDefault="00EF426C" w:rsidP="00EF426C">
            <w:pPr>
              <w:pStyle w:val="BodyText"/>
              <w:numPr>
                <w:ilvl w:val="0"/>
                <w:numId w:val="38"/>
              </w:numPr>
              <w:cnfStyle w:val="000000000000" w:firstRow="0" w:lastRow="0" w:firstColumn="0" w:lastColumn="0" w:oddVBand="0" w:evenVBand="0" w:oddHBand="0" w:evenHBand="0" w:firstRowFirstColumn="0" w:firstRowLastColumn="0" w:lastRowFirstColumn="0" w:lastRowLastColumn="0"/>
            </w:pPr>
            <w:r>
              <w:t>Plan to verify findings through onsite assessment</w:t>
            </w:r>
          </w:p>
          <w:p w14:paraId="732FEDF1" w14:textId="7FC8DA58" w:rsidR="00EF426C" w:rsidRPr="00062CFB" w:rsidRDefault="00EF426C" w:rsidP="00EF426C">
            <w:pPr>
              <w:pStyle w:val="BodyText"/>
              <w:numPr>
                <w:ilvl w:val="0"/>
                <w:numId w:val="38"/>
              </w:numPr>
              <w:cnfStyle w:val="000000000000" w:firstRow="0" w:lastRow="0" w:firstColumn="0" w:lastColumn="0" w:oddVBand="0" w:evenVBand="0" w:oddHBand="0" w:evenHBand="0" w:firstRowFirstColumn="0" w:firstRowLastColumn="0" w:lastRowFirstColumn="0" w:lastRowLastColumn="0"/>
            </w:pPr>
            <w:r>
              <w:t>Thoroughly reviewed by QA/QC consultant</w:t>
            </w:r>
          </w:p>
        </w:tc>
      </w:tr>
    </w:tbl>
    <w:p w14:paraId="08672D7D" w14:textId="52220FE6" w:rsidR="00FB5DB5" w:rsidRPr="00D74575" w:rsidRDefault="00FB5DB5" w:rsidP="00851251">
      <w:pPr>
        <w:pStyle w:val="BodyText"/>
        <w:jc w:val="both"/>
      </w:pPr>
    </w:p>
    <w:p w14:paraId="7D9D529B" w14:textId="77777777" w:rsidR="00851251" w:rsidRDefault="00851251" w:rsidP="00851251">
      <w:pPr>
        <w:pStyle w:val="BodyText"/>
      </w:pPr>
    </w:p>
    <w:p w14:paraId="4A00109D" w14:textId="77777777" w:rsidR="00851251" w:rsidRDefault="00851251" w:rsidP="00851251">
      <w:pPr>
        <w:pStyle w:val="BodyText"/>
        <w:sectPr w:rsidR="00851251" w:rsidSect="00595206">
          <w:pgSz w:w="12240" w:h="15840" w:code="1"/>
          <w:pgMar w:top="990" w:right="1440" w:bottom="1440" w:left="1440" w:header="720" w:footer="720" w:gutter="0"/>
          <w:cols w:space="720"/>
          <w:titlePg/>
          <w:docGrid w:linePitch="360"/>
        </w:sectPr>
      </w:pPr>
    </w:p>
    <w:p w14:paraId="363F93DA" w14:textId="204B01A2" w:rsidR="004F3FC7" w:rsidRDefault="00B848C9" w:rsidP="00A16546">
      <w:pPr>
        <w:pStyle w:val="Heading1"/>
      </w:pPr>
      <w:bookmarkStart w:id="148" w:name="_Toc379816187"/>
      <w:r>
        <w:lastRenderedPageBreak/>
        <w:t xml:space="preserve">PY8 </w:t>
      </w:r>
      <w:r w:rsidR="00A16546">
        <w:t>C&amp;I IPA Programs</w:t>
      </w:r>
      <w:bookmarkEnd w:id="148"/>
    </w:p>
    <w:p w14:paraId="7033825B" w14:textId="2EBE11E5" w:rsidR="00595206" w:rsidRDefault="00595206" w:rsidP="00595206">
      <w:pPr>
        <w:pStyle w:val="BodyText"/>
      </w:pPr>
      <w:r>
        <w:t>The evaluation team provides the following recommendation</w:t>
      </w:r>
      <w:r w:rsidR="008B332C">
        <w:t xml:space="preserve"> for the C&amp;I IPA program</w:t>
      </w:r>
      <w:r>
        <w:t xml:space="preserve"> to be offered in PY8.</w:t>
      </w:r>
    </w:p>
    <w:p w14:paraId="0720C831" w14:textId="2D2B432B" w:rsidR="00A16546" w:rsidRPr="00A16546" w:rsidRDefault="00A16546" w:rsidP="00A16546">
      <w:pPr>
        <w:pStyle w:val="Heading2"/>
      </w:pPr>
      <w:bookmarkStart w:id="149" w:name="_Toc379816188"/>
      <w:r>
        <w:t>Small Business Direct Install (SBDI)</w:t>
      </w:r>
      <w:bookmarkEnd w:id="149"/>
    </w:p>
    <w:tbl>
      <w:tblPr>
        <w:tblStyle w:val="ODCBasic-1"/>
        <w:tblW w:w="0" w:type="auto"/>
        <w:tblLook w:val="04A0" w:firstRow="1" w:lastRow="0" w:firstColumn="1" w:lastColumn="0" w:noHBand="0" w:noVBand="1"/>
      </w:tblPr>
      <w:tblGrid>
        <w:gridCol w:w="2580"/>
        <w:gridCol w:w="6924"/>
      </w:tblGrid>
      <w:tr w:rsidR="00595206" w14:paraId="70511E33" w14:textId="77777777" w:rsidTr="005858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378600" w14:textId="77777777" w:rsidR="00A16546" w:rsidRPr="00FF3CFF" w:rsidRDefault="00A16546" w:rsidP="005858B7">
            <w:pPr>
              <w:rPr>
                <w:b w:val="0"/>
              </w:rPr>
            </w:pPr>
            <w:r>
              <w:br w:type="page"/>
            </w:r>
            <w:r w:rsidRPr="00FF3CFF">
              <w:t>Program</w:t>
            </w:r>
          </w:p>
        </w:tc>
        <w:tc>
          <w:tcPr>
            <w:tcW w:w="0" w:type="auto"/>
          </w:tcPr>
          <w:p w14:paraId="121CA776" w14:textId="69B5B332" w:rsidR="00A16546" w:rsidRPr="00FF3CFF" w:rsidRDefault="00A16546" w:rsidP="005858B7">
            <w:pPr>
              <w:cnfStyle w:val="100000000000" w:firstRow="1" w:lastRow="0" w:firstColumn="0" w:lastColumn="0" w:oddVBand="0" w:evenVBand="0" w:oddHBand="0" w:evenHBand="0" w:firstRowFirstColumn="0" w:firstRowLastColumn="0" w:lastRowFirstColumn="0" w:lastRowLastColumn="0"/>
              <w:rPr>
                <w:b w:val="0"/>
              </w:rPr>
            </w:pPr>
            <w:r>
              <w:t>SBDI</w:t>
            </w:r>
          </w:p>
        </w:tc>
      </w:tr>
      <w:tr w:rsidR="00F33A91" w14:paraId="515B4F63" w14:textId="77777777" w:rsidTr="005858B7">
        <w:tc>
          <w:tcPr>
            <w:cnfStyle w:val="001000000000" w:firstRow="0" w:lastRow="0" w:firstColumn="1" w:lastColumn="0" w:oddVBand="0" w:evenVBand="0" w:oddHBand="0" w:evenHBand="0" w:firstRowFirstColumn="0" w:firstRowLastColumn="0" w:lastRowFirstColumn="0" w:lastRowLastColumn="0"/>
            <w:tcW w:w="0" w:type="auto"/>
          </w:tcPr>
          <w:p w14:paraId="755EA403" w14:textId="370170AB" w:rsidR="00F33A91" w:rsidRDefault="00F33A91" w:rsidP="005858B7">
            <w:pPr>
              <w:jc w:val="left"/>
            </w:pPr>
            <w:r>
              <w:t>NTG PY7</w:t>
            </w:r>
          </w:p>
        </w:tc>
        <w:tc>
          <w:tcPr>
            <w:tcW w:w="0" w:type="auto"/>
          </w:tcPr>
          <w:p w14:paraId="4FFA11B1" w14:textId="6980A0D3" w:rsidR="00F33A91" w:rsidRPr="00E441BB" w:rsidRDefault="00F33A91" w:rsidP="00F33A91">
            <w:pPr>
              <w:cnfStyle w:val="000000000000" w:firstRow="0" w:lastRow="0" w:firstColumn="0" w:lastColumn="0" w:oddVBand="0" w:evenVBand="0" w:oddHBand="0" w:evenHBand="0" w:firstRowFirstColumn="0" w:firstRowLastColumn="0" w:lastRowFirstColumn="0" w:lastRowLastColumn="0"/>
            </w:pPr>
            <w:r>
              <w:rPr>
                <w:b/>
              </w:rPr>
              <w:t>NTGR</w:t>
            </w:r>
            <w:r w:rsidRPr="00CE4A46">
              <w:rPr>
                <w:b/>
              </w:rPr>
              <w:t>:</w:t>
            </w:r>
            <w:r w:rsidRPr="00F4080F">
              <w:t xml:space="preserve"> </w:t>
            </w:r>
            <w:r>
              <w:t xml:space="preserve">0.90 (all measures) </w:t>
            </w:r>
          </w:p>
          <w:p w14:paraId="4AC70D70" w14:textId="44B6DE19" w:rsidR="00F33A91" w:rsidRPr="00F33A91" w:rsidRDefault="00F33A91" w:rsidP="00F33A91">
            <w:pPr>
              <w:pStyle w:val="BodyText"/>
              <w:cnfStyle w:val="000000000000" w:firstRow="0" w:lastRow="0" w:firstColumn="0" w:lastColumn="0" w:oddVBand="0" w:evenVBand="0" w:oddHBand="0" w:evenHBand="0" w:firstRowFirstColumn="0" w:firstRowLastColumn="0" w:lastRowFirstColumn="0" w:lastRowLastColumn="0"/>
            </w:pPr>
            <w:r>
              <w:rPr>
                <w:b/>
              </w:rPr>
              <w:t xml:space="preserve">Source: </w:t>
            </w:r>
            <w:r w:rsidRPr="00F33A91">
              <w:t>AIC planning value</w:t>
            </w:r>
          </w:p>
        </w:tc>
      </w:tr>
      <w:tr w:rsidR="00595206" w14:paraId="651F7F98" w14:textId="77777777" w:rsidTr="005858B7">
        <w:tc>
          <w:tcPr>
            <w:cnfStyle w:val="001000000000" w:firstRow="0" w:lastRow="0" w:firstColumn="1" w:lastColumn="0" w:oddVBand="0" w:evenVBand="0" w:oddHBand="0" w:evenHBand="0" w:firstRowFirstColumn="0" w:firstRowLastColumn="0" w:lastRowFirstColumn="0" w:lastRowLastColumn="0"/>
            <w:tcW w:w="0" w:type="auto"/>
          </w:tcPr>
          <w:p w14:paraId="73007D8A" w14:textId="7D3758FA" w:rsidR="00A16546" w:rsidRDefault="00A16546" w:rsidP="005858B7">
            <w:pPr>
              <w:jc w:val="left"/>
            </w:pPr>
            <w:r>
              <w:t>PY8 EM&amp;V Recommendation</w:t>
            </w:r>
          </w:p>
        </w:tc>
        <w:tc>
          <w:tcPr>
            <w:tcW w:w="0" w:type="auto"/>
          </w:tcPr>
          <w:p w14:paraId="74DD1070" w14:textId="497C0587" w:rsidR="00A16546" w:rsidRPr="00E441BB" w:rsidRDefault="00A16546" w:rsidP="005858B7">
            <w:pPr>
              <w:cnfStyle w:val="000000000000" w:firstRow="0" w:lastRow="0" w:firstColumn="0" w:lastColumn="0" w:oddVBand="0" w:evenVBand="0" w:oddHBand="0" w:evenHBand="0" w:firstRowFirstColumn="0" w:firstRowLastColumn="0" w:lastRowFirstColumn="0" w:lastRowLastColumn="0"/>
            </w:pPr>
            <w:r>
              <w:rPr>
                <w:b/>
              </w:rPr>
              <w:t>NTGR</w:t>
            </w:r>
            <w:r w:rsidRPr="00CE4A46">
              <w:rPr>
                <w:b/>
              </w:rPr>
              <w:t>:</w:t>
            </w:r>
            <w:r w:rsidRPr="00F4080F">
              <w:t xml:space="preserve"> </w:t>
            </w:r>
            <w:r>
              <w:t>Forthcoming – expected by March 1</w:t>
            </w:r>
            <w:r w:rsidRPr="00A16546">
              <w:rPr>
                <w:vertAlign w:val="superscript"/>
              </w:rPr>
              <w:t>st</w:t>
            </w:r>
            <w:r>
              <w:t xml:space="preserve"> </w:t>
            </w:r>
          </w:p>
          <w:p w14:paraId="5FCC9BE3" w14:textId="22435A11" w:rsidR="00A16546" w:rsidRPr="00E441BB" w:rsidRDefault="00A16546" w:rsidP="005858B7">
            <w:pPr>
              <w:cnfStyle w:val="000000000000" w:firstRow="0" w:lastRow="0" w:firstColumn="0" w:lastColumn="0" w:oddVBand="0" w:evenVBand="0" w:oddHBand="0" w:evenHBand="0" w:firstRowFirstColumn="0" w:firstRowLastColumn="0" w:lastRowFirstColumn="0" w:lastRowLastColumn="0"/>
            </w:pPr>
            <w:r w:rsidRPr="00E441BB">
              <w:rPr>
                <w:b/>
              </w:rPr>
              <w:t>Free ridership</w:t>
            </w:r>
            <w:r>
              <w:rPr>
                <w:b/>
              </w:rPr>
              <w:t xml:space="preserve"> </w:t>
            </w:r>
            <w:r w:rsidRPr="00A16546">
              <w:t xml:space="preserve">TBD </w:t>
            </w:r>
          </w:p>
          <w:p w14:paraId="47852F67" w14:textId="37005180" w:rsidR="00A16546" w:rsidRDefault="00A16546" w:rsidP="005858B7">
            <w:pPr>
              <w:cnfStyle w:val="000000000000" w:firstRow="0" w:lastRow="0" w:firstColumn="0" w:lastColumn="0" w:oddVBand="0" w:evenVBand="0" w:oddHBand="0" w:evenHBand="0" w:firstRowFirstColumn="0" w:firstRowLastColumn="0" w:lastRowFirstColumn="0" w:lastRowLastColumn="0"/>
            </w:pPr>
            <w:r w:rsidRPr="00E441BB">
              <w:rPr>
                <w:b/>
              </w:rPr>
              <w:t>Spillover</w:t>
            </w:r>
            <w:r>
              <w:rPr>
                <w:b/>
              </w:rPr>
              <w:t xml:space="preserve"> </w:t>
            </w:r>
            <w:r>
              <w:t>TBD</w:t>
            </w:r>
          </w:p>
          <w:p w14:paraId="5B785763" w14:textId="7F7B6ACE" w:rsidR="00A16546" w:rsidRDefault="00A16546" w:rsidP="005858B7">
            <w:pPr>
              <w:pStyle w:val="BodyText"/>
              <w:cnfStyle w:val="000000000000" w:firstRow="0" w:lastRow="0" w:firstColumn="0" w:lastColumn="0" w:oddVBand="0" w:evenVBand="0" w:oddHBand="0" w:evenHBand="0" w:firstRowFirstColumn="0" w:firstRowLastColumn="0" w:lastRowFirstColumn="0" w:lastRowLastColumn="0"/>
            </w:pPr>
            <w:r w:rsidRPr="00A01F2C">
              <w:rPr>
                <w:b/>
              </w:rPr>
              <w:t>Method</w:t>
            </w:r>
            <w:r>
              <w:t xml:space="preserve">: Participant self-report. </w:t>
            </w:r>
            <w:r w:rsidR="00595206">
              <w:t>Additional details will be provided at the conclusion of fielding.</w:t>
            </w:r>
          </w:p>
          <w:p w14:paraId="32BD4A0E" w14:textId="77777777" w:rsidR="00A16546" w:rsidRDefault="00A16546" w:rsidP="005858B7">
            <w:pPr>
              <w:pStyle w:val="BodyText"/>
              <w:cnfStyle w:val="000000000000" w:firstRow="0" w:lastRow="0" w:firstColumn="0" w:lastColumn="0" w:oddVBand="0" w:evenVBand="0" w:oddHBand="0" w:evenHBand="0" w:firstRowFirstColumn="0" w:firstRowLastColumn="0" w:lastRowFirstColumn="0" w:lastRowLastColumn="0"/>
            </w:pPr>
            <w:r w:rsidRPr="00A16546">
              <w:rPr>
                <w:b/>
              </w:rPr>
              <w:t>Justification</w:t>
            </w:r>
            <w:r>
              <w:t>:</w:t>
            </w:r>
          </w:p>
          <w:p w14:paraId="22CED3CE" w14:textId="77777777" w:rsidR="00A16546" w:rsidRDefault="00A16546" w:rsidP="005858B7">
            <w:pPr>
              <w:pStyle w:val="BodyText"/>
              <w:numPr>
                <w:ilvl w:val="0"/>
                <w:numId w:val="34"/>
              </w:numPr>
              <w:cnfStyle w:val="000000000000" w:firstRow="0" w:lastRow="0" w:firstColumn="0" w:lastColumn="0" w:oddVBand="0" w:evenVBand="0" w:oddHBand="0" w:evenHBand="0" w:firstRowFirstColumn="0" w:firstRowLastColumn="0" w:lastRowFirstColumn="0" w:lastRowLastColumn="0"/>
            </w:pPr>
            <w:r>
              <w:t>New Program: Yes</w:t>
            </w:r>
          </w:p>
          <w:p w14:paraId="73A03BB5" w14:textId="77777777" w:rsidR="00A16546" w:rsidRPr="00062CFB" w:rsidRDefault="00A16546" w:rsidP="005858B7">
            <w:pPr>
              <w:pStyle w:val="BodyText"/>
              <w:numPr>
                <w:ilvl w:val="0"/>
                <w:numId w:val="34"/>
              </w:numPr>
              <w:cnfStyle w:val="000000000000" w:firstRow="0" w:lastRow="0" w:firstColumn="0" w:lastColumn="0" w:oddVBand="0" w:evenVBand="0" w:oddHBand="0" w:evenHBand="0" w:firstRowFirstColumn="0" w:firstRowLastColumn="0" w:lastRowFirstColumn="0" w:lastRowLastColumn="0"/>
            </w:pPr>
            <w:r>
              <w:t>Previous EM&amp;V NTG exists: No</w:t>
            </w:r>
          </w:p>
        </w:tc>
      </w:tr>
      <w:bookmarkEnd w:id="136"/>
      <w:bookmarkEnd w:id="137"/>
      <w:bookmarkEnd w:id="138"/>
    </w:tbl>
    <w:p w14:paraId="7FDA0899" w14:textId="2E8CAD87" w:rsidR="00A16546" w:rsidRDefault="00A16546" w:rsidP="004F3FC7">
      <w:pPr>
        <w:pStyle w:val="BodyText"/>
      </w:pPr>
    </w:p>
    <w:sectPr w:rsidR="00A16546" w:rsidSect="00595206">
      <w:pgSz w:w="12240" w:h="15840" w:code="1"/>
      <w:pgMar w:top="99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1FD32B" w14:textId="77777777" w:rsidR="00714EF0" w:rsidRDefault="00714EF0">
      <w:r>
        <w:separator/>
      </w:r>
    </w:p>
  </w:endnote>
  <w:endnote w:type="continuationSeparator" w:id="0">
    <w:p w14:paraId="13B234BE" w14:textId="77777777" w:rsidR="00714EF0" w:rsidRDefault="00714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Franklin Gothic Medium"/>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BB80B5" w14:textId="77777777" w:rsidR="00EA4167" w:rsidRPr="007427CC" w:rsidRDefault="00EA4167" w:rsidP="007A7ED2">
    <w:pPr>
      <w:pStyle w:val="Footer"/>
    </w:pPr>
  </w:p>
  <w:p w14:paraId="3C4566A3" w14:textId="77777777" w:rsidR="00EA4167" w:rsidRPr="007A7ED2" w:rsidRDefault="00EA4167" w:rsidP="007A7ED2">
    <w:pPr>
      <w:pStyle w:val="FooterLine2"/>
    </w:pPr>
    <w:r>
      <w:t xml:space="preserve">Page </w:t>
    </w:r>
    <w:r>
      <w:rPr>
        <w:rStyle w:val="PageNumber"/>
        <w:i w:val="0"/>
      </w:rPr>
      <w:fldChar w:fldCharType="begin"/>
    </w:r>
    <w:r>
      <w:rPr>
        <w:rStyle w:val="PageNumber"/>
      </w:rPr>
      <w:instrText xml:space="preserve"> PAGE </w:instrText>
    </w:r>
    <w:r>
      <w:rPr>
        <w:rStyle w:val="PageNumber"/>
        <w:i w:val="0"/>
      </w:rPr>
      <w:fldChar w:fldCharType="separate"/>
    </w:r>
    <w:r>
      <w:rPr>
        <w:rStyle w:val="PageNumber"/>
      </w:rPr>
      <w:t>ii</w:t>
    </w:r>
    <w:r>
      <w:rPr>
        <w:rStyle w:val="PageNumber"/>
        <w:i w:val="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3E36F" w14:textId="77777777" w:rsidR="00EA4167" w:rsidRDefault="00EA4167" w:rsidP="001A5F06">
    <w:pPr>
      <w:pStyle w:val="Footer"/>
      <w:pBdr>
        <w:top w:val="none" w:sz="0" w:space="0" w:color="auto"/>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F5326" w14:textId="27548462" w:rsidR="00EA4167" w:rsidRPr="00140098" w:rsidRDefault="00EA4167" w:rsidP="00AC0C13">
    <w:pPr>
      <w:pStyle w:val="Footer"/>
    </w:pPr>
    <w:r w:rsidRPr="00140098">
      <w:tab/>
    </w:r>
  </w:p>
  <w:p w14:paraId="231593B3" w14:textId="77777777" w:rsidR="00EA4167" w:rsidRDefault="00EA4167" w:rsidP="00AC0C13">
    <w:pPr>
      <w:pStyle w:val="Footer-Line2"/>
    </w:pPr>
    <w:r w:rsidRPr="005F7BD3">
      <w:t xml:space="preserve">Page </w:t>
    </w:r>
    <w:r>
      <w:fldChar w:fldCharType="begin"/>
    </w:r>
    <w:r>
      <w:instrText xml:space="preserve"> PAGE </w:instrText>
    </w:r>
    <w:r>
      <w:fldChar w:fldCharType="separate"/>
    </w:r>
    <w:r w:rsidR="00C01BFC">
      <w:t>29</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01702" w14:textId="034A62FF" w:rsidR="00EA4167" w:rsidRPr="00140098" w:rsidRDefault="00EA4167" w:rsidP="00AC0C13">
    <w:pPr>
      <w:pStyle w:val="Footer"/>
    </w:pPr>
  </w:p>
  <w:p w14:paraId="4BCF9EE6" w14:textId="77777777" w:rsidR="00EA4167" w:rsidRPr="00140098" w:rsidRDefault="00EA4167" w:rsidP="00AC0C13">
    <w:pPr>
      <w:pStyle w:val="Footer-Line2"/>
    </w:pPr>
    <w:r w:rsidRPr="00140098">
      <w:t xml:space="preserve">Page </w:t>
    </w:r>
    <w:r>
      <w:fldChar w:fldCharType="begin"/>
    </w:r>
    <w:r>
      <w:instrText xml:space="preserve"> PAGE </w:instrText>
    </w:r>
    <w:r>
      <w:fldChar w:fldCharType="separate"/>
    </w:r>
    <w:r w:rsidR="00C01BFC">
      <w:t>25</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E9426" w14:textId="540577F0" w:rsidR="00EA4167" w:rsidRPr="00140098" w:rsidRDefault="00EA4167" w:rsidP="00966D0F">
    <w:pPr>
      <w:pStyle w:val="Footer"/>
    </w:pPr>
    <w:r w:rsidRPr="00140098">
      <w:tab/>
    </w:r>
  </w:p>
  <w:p w14:paraId="3A163C3D" w14:textId="77777777" w:rsidR="00EA4167" w:rsidRPr="00140098" w:rsidRDefault="00EA4167" w:rsidP="00966D0F">
    <w:pPr>
      <w:pStyle w:val="Footer-Line2"/>
    </w:pPr>
    <w:r w:rsidRPr="00140098">
      <w:t xml:space="preserve">Page </w:t>
    </w:r>
    <w:r>
      <w:fldChar w:fldCharType="begin"/>
    </w:r>
    <w:r>
      <w:instrText xml:space="preserve"> PAGE </w:instrText>
    </w:r>
    <w:r>
      <w:fldChar w:fldCharType="separate"/>
    </w:r>
    <w:r w:rsidR="00C01BFC">
      <w:t>32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F6B7C7" w14:textId="77777777" w:rsidR="00714EF0" w:rsidRDefault="00714EF0">
      <w:r>
        <w:separator/>
      </w:r>
    </w:p>
  </w:footnote>
  <w:footnote w:type="continuationSeparator" w:id="0">
    <w:p w14:paraId="350BE42C" w14:textId="77777777" w:rsidR="00714EF0" w:rsidRDefault="00714EF0">
      <w:r>
        <w:continuationSeparator/>
      </w:r>
    </w:p>
  </w:footnote>
  <w:footnote w:id="1">
    <w:p w14:paraId="5879553B" w14:textId="700A3DEB" w:rsidR="00EA4167" w:rsidRDefault="00EA4167">
      <w:pPr>
        <w:pStyle w:val="FootnoteText"/>
      </w:pPr>
      <w:r>
        <w:rPr>
          <w:rStyle w:val="FootnoteReference"/>
        </w:rPr>
        <w:footnoteRef/>
      </w:r>
      <w:r>
        <w:t xml:space="preserve"> The NTGRs for these programs are already established for PY6 and PY7.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D837A" w14:textId="77777777" w:rsidR="00EA4167" w:rsidRPr="00BA605A" w:rsidRDefault="00EA4167" w:rsidP="007E6251">
    <w:pPr>
      <w:pStyle w:val="BodyText"/>
    </w:pPr>
    <w:r w:rsidRPr="00BA605A">
      <w:rPr>
        <w:i/>
        <w:sz w:val="20"/>
        <w:szCs w:val="2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796E2" w14:textId="77777777" w:rsidR="00EA4167" w:rsidRDefault="00EA4167" w:rsidP="001B30AA">
    <w:pPr>
      <w:pStyle w:val="Header"/>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3CC96" w14:textId="77777777" w:rsidR="00EA4167" w:rsidRPr="00BA605A" w:rsidRDefault="00EA4167" w:rsidP="00AC0C13">
    <w:pPr>
      <w:pStyle w:val="Header"/>
    </w:pPr>
    <w:r>
      <w:fldChar w:fldCharType="begin"/>
    </w:r>
    <w:r>
      <w:instrText xml:space="preserve"> STYLEREF  "Heading 1" </w:instrText>
    </w:r>
    <w:r>
      <w:fldChar w:fldCharType="separate"/>
    </w:r>
    <w:r w:rsidR="00C01BFC">
      <w:t>C&amp;I Standard</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B94B9" w14:textId="77777777" w:rsidR="00EA4167" w:rsidRPr="00354DC1" w:rsidRDefault="00EA4167" w:rsidP="00625E26">
    <w:pPr>
      <w:pStyle w:val="Header"/>
      <w:pBdr>
        <w:bottom w:val="single" w:sz="4" w:space="1" w:color="auto"/>
      </w:pBdr>
      <w:rPr>
        <w:sz w:val="16"/>
        <w:szCs w:val="16"/>
      </w:rPr>
    </w:pPr>
    <w:r>
      <w:rPr>
        <w:sz w:val="16"/>
        <w:szCs w:val="16"/>
      </w:rPr>
      <w:fldChar w:fldCharType="begin"/>
    </w:r>
    <w:r>
      <w:rPr>
        <w:sz w:val="16"/>
        <w:szCs w:val="16"/>
      </w:rPr>
      <w:instrText xml:space="preserve"> STYLEREF  "Heading 1" </w:instrText>
    </w:r>
    <w:r>
      <w:rPr>
        <w:sz w:val="16"/>
        <w:szCs w:val="16"/>
      </w:rPr>
      <w:fldChar w:fldCharType="separate"/>
    </w:r>
    <w:r w:rsidR="00C01BFC">
      <w:rPr>
        <w:sz w:val="16"/>
        <w:szCs w:val="16"/>
      </w:rPr>
      <w:t>C&amp;I Retro-Commissioning</w:t>
    </w:r>
    <w:r>
      <w:rPr>
        <w:sz w:val="16"/>
        <w:szCs w:val="16"/>
      </w:rPr>
      <w:fldChar w:fldCharType="end"/>
    </w:r>
    <w:r w:rsidRPr="00354DC1">
      <w:rPr>
        <w:sz w:val="16"/>
        <w:szCs w:val="16"/>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6A4257" w14:textId="77777777" w:rsidR="00EA4167" w:rsidRPr="0040584E" w:rsidRDefault="00EA4167" w:rsidP="0040584E">
    <w:pPr>
      <w:pStyle w:val="Header"/>
    </w:pPr>
    <w:r>
      <w:t>Ameren's Portfolio of Energy Efficiency Resources - PY4-PY6</w:t>
    </w:r>
    <w:r w:rsidRPr="0040584E">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F3C7F" w14:textId="77777777" w:rsidR="00EA4167" w:rsidRPr="00354DC1" w:rsidRDefault="00EA4167" w:rsidP="00FE6BED">
    <w:pPr>
      <w:pStyle w:val="Header"/>
      <w:pBdr>
        <w:bottom w:val="single" w:sz="4" w:space="1" w:color="auto"/>
      </w:pBdr>
      <w:rPr>
        <w:sz w:val="16"/>
        <w:szCs w:val="16"/>
      </w:rPr>
    </w:pPr>
    <w:r>
      <w:rPr>
        <w:sz w:val="16"/>
        <w:szCs w:val="16"/>
      </w:rPr>
      <w:fldChar w:fldCharType="begin"/>
    </w:r>
    <w:r>
      <w:rPr>
        <w:sz w:val="16"/>
        <w:szCs w:val="16"/>
      </w:rPr>
      <w:instrText xml:space="preserve"> STYLEREF  "Heading 1" </w:instrText>
    </w:r>
    <w:r>
      <w:rPr>
        <w:sz w:val="16"/>
        <w:szCs w:val="16"/>
      </w:rPr>
      <w:fldChar w:fldCharType="separate"/>
    </w:r>
    <w:r w:rsidR="00C01BFC">
      <w:rPr>
        <w:sz w:val="16"/>
        <w:szCs w:val="16"/>
      </w:rPr>
      <w:t>PY8 C&amp;I IPA Programs</w:t>
    </w:r>
    <w:r>
      <w:rPr>
        <w:sz w:val="16"/>
        <w:szCs w:val="16"/>
      </w:rPr>
      <w:fldChar w:fldCharType="end"/>
    </w:r>
    <w:r w:rsidRPr="00354DC1">
      <w:rPr>
        <w:sz w:val="16"/>
        <w:szCs w:val="1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A066B"/>
    <w:multiLevelType w:val="hybridMultilevel"/>
    <w:tmpl w:val="FBCC8038"/>
    <w:lvl w:ilvl="0" w:tplc="99AA9794">
      <w:start w:val="1"/>
      <w:numFmt w:val="bullet"/>
      <w:lvlText w:val=""/>
      <w:lvlJc w:val="left"/>
      <w:pPr>
        <w:tabs>
          <w:tab w:val="num" w:pos="1080"/>
        </w:tabs>
        <w:ind w:left="1080" w:hanging="360"/>
      </w:pPr>
      <w:rPr>
        <w:rFonts w:ascii="Symbol" w:hAnsi="Symbol" w:hint="default"/>
        <w:sz w:val="16"/>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sz w:val="16"/>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
    <w:nsid w:val="0BDE72D8"/>
    <w:multiLevelType w:val="hybridMultilevel"/>
    <w:tmpl w:val="3C2A6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8873F9"/>
    <w:multiLevelType w:val="multilevel"/>
    <w:tmpl w:val="493C0114"/>
    <w:lvl w:ilvl="0">
      <w:start w:val="1"/>
      <w:numFmt w:val="decimal"/>
      <w:lvlText w:val="%1."/>
      <w:lvlJc w:val="left"/>
      <w:pPr>
        <w:ind w:left="360" w:hanging="360"/>
      </w:pPr>
    </w:lvl>
    <w:lvl w:ilvl="1">
      <w:start w:val="1"/>
      <w:numFmt w:val="decimal"/>
      <w:pStyle w:val="NumberList1"/>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05251E4"/>
    <w:multiLevelType w:val="hybridMultilevel"/>
    <w:tmpl w:val="B54A6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C75F0A"/>
    <w:multiLevelType w:val="hybridMultilevel"/>
    <w:tmpl w:val="9D5E9A8A"/>
    <w:lvl w:ilvl="0" w:tplc="F0E8850A">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BE5A86"/>
    <w:multiLevelType w:val="hybridMultilevel"/>
    <w:tmpl w:val="76BECBEC"/>
    <w:lvl w:ilvl="0" w:tplc="B87E3E8E">
      <w:start w:val="1"/>
      <w:numFmt w:val="upperLetter"/>
      <w:pStyle w:val="HeadingAppendix"/>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E80F6C"/>
    <w:multiLevelType w:val="hybridMultilevel"/>
    <w:tmpl w:val="C682E62C"/>
    <w:lvl w:ilvl="0" w:tplc="74600996">
      <w:start w:val="1"/>
      <w:numFmt w:val="bullet"/>
      <w:lvlText w:val="•"/>
      <w:lvlJc w:val="left"/>
      <w:pPr>
        <w:ind w:left="1080" w:hanging="360"/>
      </w:pPr>
      <w:rPr>
        <w:rFonts w:ascii="Franklin Gothic Book" w:hAnsi="Franklin Gothic Book" w:hint="default"/>
        <w:sz w:val="24"/>
      </w:rPr>
    </w:lvl>
    <w:lvl w:ilvl="1" w:tplc="04090019">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
    <w:nsid w:val="2D5420CA"/>
    <w:multiLevelType w:val="hybridMultilevel"/>
    <w:tmpl w:val="5EE4E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4B47FF"/>
    <w:multiLevelType w:val="multilevel"/>
    <w:tmpl w:val="B2FACF6E"/>
    <w:lvl w:ilvl="0">
      <w:start w:val="1"/>
      <w:numFmt w:val="decimal"/>
      <w:pStyle w:val="Heading1"/>
      <w:lvlText w:val="%1."/>
      <w:lvlJc w:val="left"/>
      <w:pPr>
        <w:tabs>
          <w:tab w:val="num" w:pos="360"/>
        </w:tabs>
        <w:ind w:left="1440" w:hanging="1440"/>
      </w:pPr>
      <w:rPr>
        <w:rFonts w:hint="default"/>
      </w:rPr>
    </w:lvl>
    <w:lvl w:ilvl="1">
      <w:start w:val="1"/>
      <w:numFmt w:val="decimal"/>
      <w:pStyle w:val="Heading2"/>
      <w:lvlText w:val="%1.%2"/>
      <w:lvlJc w:val="left"/>
      <w:pPr>
        <w:tabs>
          <w:tab w:val="num" w:pos="360"/>
        </w:tabs>
        <w:ind w:left="1440" w:hanging="1440"/>
      </w:pPr>
      <w:rPr>
        <w:rFonts w:hint="default"/>
        <w:b/>
        <w:i/>
        <w:color w:val="003366"/>
        <w:sz w:val="32"/>
      </w:rPr>
    </w:lvl>
    <w:lvl w:ilvl="2">
      <w:start w:val="1"/>
      <w:numFmt w:val="decimal"/>
      <w:pStyle w:val="Heading3"/>
      <w:lvlText w:val="%1.%2.%3"/>
      <w:lvlJc w:val="left"/>
      <w:pPr>
        <w:tabs>
          <w:tab w:val="num" w:pos="360"/>
        </w:tabs>
        <w:ind w:left="2160" w:hanging="2160"/>
      </w:pPr>
      <w:rPr>
        <w:rFonts w:hint="default"/>
      </w:rPr>
    </w:lvl>
    <w:lvl w:ilvl="3">
      <w:start w:val="1"/>
      <w:numFmt w:val="decimal"/>
      <w:lvlText w:val="%1.%2.%3.%4"/>
      <w:lvlJc w:val="left"/>
      <w:pPr>
        <w:tabs>
          <w:tab w:val="num" w:pos="2664"/>
        </w:tabs>
        <w:ind w:left="2664" w:hanging="864"/>
      </w:pPr>
      <w:rPr>
        <w:rFonts w:hint="default"/>
      </w:rPr>
    </w:lvl>
    <w:lvl w:ilvl="4">
      <w:start w:val="1"/>
      <w:numFmt w:val="decimal"/>
      <w:lvlText w:val="%1.%2.%3.%4.%5"/>
      <w:lvlJc w:val="left"/>
      <w:pPr>
        <w:tabs>
          <w:tab w:val="num" w:pos="2808"/>
        </w:tabs>
        <w:ind w:left="2808" w:hanging="1008"/>
      </w:pPr>
      <w:rPr>
        <w:rFonts w:hint="default"/>
      </w:rPr>
    </w:lvl>
    <w:lvl w:ilvl="5">
      <w:start w:val="1"/>
      <w:numFmt w:val="decimal"/>
      <w:lvlText w:val="%1.%2.%3.%4.%5.%6"/>
      <w:lvlJc w:val="left"/>
      <w:pPr>
        <w:tabs>
          <w:tab w:val="num" w:pos="2952"/>
        </w:tabs>
        <w:ind w:left="2952" w:hanging="1152"/>
      </w:pPr>
      <w:rPr>
        <w:rFonts w:hint="default"/>
      </w:rPr>
    </w:lvl>
    <w:lvl w:ilvl="6">
      <w:start w:val="1"/>
      <w:numFmt w:val="decimal"/>
      <w:lvlText w:val="%1.%2.%3.%4.%5.%6.%7"/>
      <w:lvlJc w:val="left"/>
      <w:pPr>
        <w:tabs>
          <w:tab w:val="num" w:pos="3096"/>
        </w:tabs>
        <w:ind w:left="3096" w:hanging="1296"/>
      </w:pPr>
      <w:rPr>
        <w:rFonts w:hint="default"/>
      </w:rPr>
    </w:lvl>
    <w:lvl w:ilvl="7">
      <w:start w:val="1"/>
      <w:numFmt w:val="decimal"/>
      <w:pStyle w:val="Heading8"/>
      <w:lvlText w:val="%1.%2.%3.%4.%5.%6.%7.%8"/>
      <w:lvlJc w:val="left"/>
      <w:pPr>
        <w:tabs>
          <w:tab w:val="num" w:pos="3240"/>
        </w:tabs>
        <w:ind w:left="3240" w:hanging="1440"/>
      </w:pPr>
      <w:rPr>
        <w:rFonts w:hint="default"/>
      </w:rPr>
    </w:lvl>
    <w:lvl w:ilvl="8">
      <w:start w:val="1"/>
      <w:numFmt w:val="decimal"/>
      <w:pStyle w:val="Heading9"/>
      <w:lvlText w:val="%1.%2.%3.%4.%5.%6.%7.%8.%9"/>
      <w:lvlJc w:val="left"/>
      <w:pPr>
        <w:tabs>
          <w:tab w:val="num" w:pos="3384"/>
        </w:tabs>
        <w:ind w:left="3384" w:hanging="1584"/>
      </w:pPr>
      <w:rPr>
        <w:rFonts w:hint="default"/>
      </w:rPr>
    </w:lvl>
  </w:abstractNum>
  <w:abstractNum w:abstractNumId="9">
    <w:nsid w:val="3ADB18E8"/>
    <w:multiLevelType w:val="hybridMultilevel"/>
    <w:tmpl w:val="CB9E215A"/>
    <w:lvl w:ilvl="0" w:tplc="B2EA3118">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nsid w:val="3DAD5BD4"/>
    <w:multiLevelType w:val="hybridMultilevel"/>
    <w:tmpl w:val="27D2F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BA3A0A"/>
    <w:multiLevelType w:val="multilevel"/>
    <w:tmpl w:val="FCB0889E"/>
    <w:styleLink w:val="NumberList"/>
    <w:lvl w:ilvl="0">
      <w:start w:val="1"/>
      <w:numFmt w:val="decimal"/>
      <w:pStyle w:val="ListParagraph"/>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bullet"/>
      <w:lvlText w:val="-"/>
      <w:lvlJc w:val="left"/>
      <w:pPr>
        <w:ind w:left="1440" w:hanging="360"/>
      </w:pPr>
      <w:rPr>
        <w:rFonts w:ascii="Franklin Gothic Book" w:hAnsi="Franklin Gothic Book"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2">
    <w:nsid w:val="5226317C"/>
    <w:multiLevelType w:val="hybridMultilevel"/>
    <w:tmpl w:val="31BC5CE2"/>
    <w:lvl w:ilvl="0" w:tplc="D9B6AC0C">
      <w:start w:val="1"/>
      <w:numFmt w:val="bullet"/>
      <w:lvlText w:val="‒"/>
      <w:lvlJc w:val="left"/>
      <w:pPr>
        <w:ind w:left="1080" w:hanging="360"/>
      </w:pPr>
      <w:rPr>
        <w:rFonts w:ascii="Verdana" w:hAnsi="Verdana"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4F04FCE"/>
    <w:multiLevelType w:val="hybridMultilevel"/>
    <w:tmpl w:val="F8A69FAC"/>
    <w:lvl w:ilvl="0" w:tplc="2FB48488">
      <w:start w:val="1"/>
      <w:numFmt w:val="bullet"/>
      <w:pStyle w:val="Bullet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228680B"/>
    <w:multiLevelType w:val="hybridMultilevel"/>
    <w:tmpl w:val="58449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3690553"/>
    <w:multiLevelType w:val="hybridMultilevel"/>
    <w:tmpl w:val="31387A12"/>
    <w:lvl w:ilvl="0" w:tplc="0928AD60">
      <w:start w:val="1"/>
      <w:numFmt w:val="bullet"/>
      <w:lvlText w:val=""/>
      <w:lvlJc w:val="left"/>
      <w:pPr>
        <w:ind w:left="1440" w:hanging="360"/>
      </w:pPr>
      <w:rPr>
        <w:rFonts w:ascii="Symbol" w:hAnsi="Symbol" w:hint="default"/>
      </w:rPr>
    </w:lvl>
    <w:lvl w:ilvl="1" w:tplc="6A90B6CE">
      <w:start w:val="1"/>
      <w:numFmt w:val="bullet"/>
      <w:pStyle w:val="Bullet3"/>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83E62E1"/>
    <w:multiLevelType w:val="hybridMultilevel"/>
    <w:tmpl w:val="D33EA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04A28D7"/>
    <w:multiLevelType w:val="multilevel"/>
    <w:tmpl w:val="4B2C62EC"/>
    <w:lvl w:ilvl="0">
      <w:start w:val="1"/>
      <w:numFmt w:val="decimal"/>
      <w:lvlText w:val="%1."/>
      <w:lvlJc w:val="left"/>
      <w:pPr>
        <w:ind w:left="360" w:hanging="360"/>
      </w:pPr>
    </w:lvl>
    <w:lvl w:ilvl="1">
      <w:start w:val="1"/>
      <w:numFmt w:val="decimal"/>
      <w:lvlText w:val="%2."/>
      <w:lvlJc w:val="left"/>
      <w:pPr>
        <w:ind w:left="792" w:hanging="432"/>
      </w:pPr>
    </w:lvl>
    <w:lvl w:ilvl="2">
      <w:start w:val="1"/>
      <w:numFmt w:val="lowerLetter"/>
      <w:pStyle w:val="NumberList1-a"/>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745B25C4"/>
    <w:multiLevelType w:val="hybridMultilevel"/>
    <w:tmpl w:val="7BBA19E4"/>
    <w:lvl w:ilvl="0" w:tplc="C7B0404C">
      <w:start w:val="1"/>
      <w:numFmt w:val="bullet"/>
      <w:pStyle w:val="Bullet2"/>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7DA44E48"/>
    <w:multiLevelType w:val="hybridMultilevel"/>
    <w:tmpl w:val="B874E1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FB474FD"/>
    <w:multiLevelType w:val="hybridMultilevel"/>
    <w:tmpl w:val="A29EF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15"/>
  </w:num>
  <w:num w:numId="4">
    <w:abstractNumId w:val="0"/>
  </w:num>
  <w:num w:numId="5">
    <w:abstractNumId w:val="4"/>
  </w:num>
  <w:num w:numId="6">
    <w:abstractNumId w:val="5"/>
  </w:num>
  <w:num w:numId="7">
    <w:abstractNumId w:val="8"/>
  </w:num>
  <w:num w:numId="8">
    <w:abstractNumId w:val="11"/>
  </w:num>
  <w:num w:numId="9">
    <w:abstractNumId w:val="8"/>
  </w:num>
  <w:num w:numId="10">
    <w:abstractNumId w:val="8"/>
  </w:num>
  <w:num w:numId="11">
    <w:abstractNumId w:val="8"/>
  </w:num>
  <w:num w:numId="12">
    <w:abstractNumId w:val="8"/>
  </w:num>
  <w:num w:numId="13">
    <w:abstractNumId w:val="8"/>
  </w:num>
  <w:num w:numId="14">
    <w:abstractNumId w:val="8"/>
  </w:num>
  <w:num w:numId="15">
    <w:abstractNumId w:val="8"/>
  </w:num>
  <w:num w:numId="16">
    <w:abstractNumId w:val="8"/>
  </w:num>
  <w:num w:numId="17">
    <w:abstractNumId w:val="11"/>
  </w:num>
  <w:num w:numId="18">
    <w:abstractNumId w:val="9"/>
  </w:num>
  <w:num w:numId="19">
    <w:abstractNumId w:val="6"/>
  </w:num>
  <w:num w:numId="20">
    <w:abstractNumId w:val="12"/>
  </w:num>
  <w:num w:numId="21">
    <w:abstractNumId w:val="2"/>
  </w:num>
  <w:num w:numId="22">
    <w:abstractNumId w:val="17"/>
  </w:num>
  <w:num w:numId="23">
    <w:abstractNumId w:val="5"/>
  </w:num>
  <w:num w:numId="24">
    <w:abstractNumId w:val="18"/>
  </w:num>
  <w:num w:numId="25">
    <w:abstractNumId w:val="13"/>
  </w:num>
  <w:num w:numId="26">
    <w:abstractNumId w:val="15"/>
  </w:num>
  <w:num w:numId="27">
    <w:abstractNumId w:val="11"/>
  </w:num>
  <w:num w:numId="28">
    <w:abstractNumId w:val="8"/>
  </w:num>
  <w:num w:numId="29">
    <w:abstractNumId w:val="10"/>
  </w:num>
  <w:num w:numId="30">
    <w:abstractNumId w:val="19"/>
  </w:num>
  <w:num w:numId="31">
    <w:abstractNumId w:val="16"/>
  </w:num>
  <w:num w:numId="32">
    <w:abstractNumId w:val="20"/>
  </w:num>
  <w:num w:numId="33">
    <w:abstractNumId w:val="8"/>
  </w:num>
  <w:num w:numId="34">
    <w:abstractNumId w:val="1"/>
  </w:num>
  <w:num w:numId="35">
    <w:abstractNumId w:val="7"/>
  </w:num>
  <w:num w:numId="36">
    <w:abstractNumId w:val="8"/>
  </w:num>
  <w:num w:numId="37">
    <w:abstractNumId w:val="14"/>
  </w:num>
  <w:num w:numId="38">
    <w:abstractNumId w:val="3"/>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nnah Arnold">
    <w15:presenceInfo w15:providerId="AD" w15:userId="S-1-5-21-1465139472-558788514-1232828436-32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B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1"/>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35E7"/>
    <w:rsid w:val="000022DC"/>
    <w:rsid w:val="00002664"/>
    <w:rsid w:val="000035F3"/>
    <w:rsid w:val="0000425C"/>
    <w:rsid w:val="00004A94"/>
    <w:rsid w:val="00006723"/>
    <w:rsid w:val="000107CD"/>
    <w:rsid w:val="00010D96"/>
    <w:rsid w:val="00010E0E"/>
    <w:rsid w:val="00012598"/>
    <w:rsid w:val="00012717"/>
    <w:rsid w:val="0001290C"/>
    <w:rsid w:val="000140B6"/>
    <w:rsid w:val="00016C92"/>
    <w:rsid w:val="00016F15"/>
    <w:rsid w:val="00020B2A"/>
    <w:rsid w:val="00020DD8"/>
    <w:rsid w:val="000246CF"/>
    <w:rsid w:val="0002473D"/>
    <w:rsid w:val="00024A26"/>
    <w:rsid w:val="00031030"/>
    <w:rsid w:val="00033DBE"/>
    <w:rsid w:val="000345FA"/>
    <w:rsid w:val="00034D7A"/>
    <w:rsid w:val="0003623B"/>
    <w:rsid w:val="0003678F"/>
    <w:rsid w:val="00036D6C"/>
    <w:rsid w:val="000378CC"/>
    <w:rsid w:val="00037E48"/>
    <w:rsid w:val="0004102C"/>
    <w:rsid w:val="0004132F"/>
    <w:rsid w:val="00041FB4"/>
    <w:rsid w:val="00044F5A"/>
    <w:rsid w:val="000461A5"/>
    <w:rsid w:val="000502CF"/>
    <w:rsid w:val="00050E6D"/>
    <w:rsid w:val="0005514E"/>
    <w:rsid w:val="00055448"/>
    <w:rsid w:val="00055FBD"/>
    <w:rsid w:val="0005763B"/>
    <w:rsid w:val="000579BF"/>
    <w:rsid w:val="00060310"/>
    <w:rsid w:val="00061B3E"/>
    <w:rsid w:val="000630AB"/>
    <w:rsid w:val="0006314A"/>
    <w:rsid w:val="00063DAA"/>
    <w:rsid w:val="00065122"/>
    <w:rsid w:val="00065461"/>
    <w:rsid w:val="0006663F"/>
    <w:rsid w:val="0006675D"/>
    <w:rsid w:val="0006694E"/>
    <w:rsid w:val="0006796F"/>
    <w:rsid w:val="00071250"/>
    <w:rsid w:val="00071F12"/>
    <w:rsid w:val="00074E11"/>
    <w:rsid w:val="000754B1"/>
    <w:rsid w:val="000764BE"/>
    <w:rsid w:val="000765C7"/>
    <w:rsid w:val="0007754D"/>
    <w:rsid w:val="00083808"/>
    <w:rsid w:val="000857C8"/>
    <w:rsid w:val="00087AC3"/>
    <w:rsid w:val="000915B7"/>
    <w:rsid w:val="00094385"/>
    <w:rsid w:val="00097009"/>
    <w:rsid w:val="00097AE8"/>
    <w:rsid w:val="000A08F9"/>
    <w:rsid w:val="000A66BA"/>
    <w:rsid w:val="000B2531"/>
    <w:rsid w:val="000B47A5"/>
    <w:rsid w:val="000B61D5"/>
    <w:rsid w:val="000B701D"/>
    <w:rsid w:val="000C14DE"/>
    <w:rsid w:val="000C3C32"/>
    <w:rsid w:val="000C4563"/>
    <w:rsid w:val="000C745F"/>
    <w:rsid w:val="000D05C8"/>
    <w:rsid w:val="000D0DA2"/>
    <w:rsid w:val="000D1215"/>
    <w:rsid w:val="000D388E"/>
    <w:rsid w:val="000D407C"/>
    <w:rsid w:val="000D44C9"/>
    <w:rsid w:val="000D5385"/>
    <w:rsid w:val="000D5D85"/>
    <w:rsid w:val="000D7E2B"/>
    <w:rsid w:val="000E25E0"/>
    <w:rsid w:val="000E2DC6"/>
    <w:rsid w:val="000E4C04"/>
    <w:rsid w:val="000E5420"/>
    <w:rsid w:val="000E64BA"/>
    <w:rsid w:val="000E6D72"/>
    <w:rsid w:val="000F0499"/>
    <w:rsid w:val="000F16B2"/>
    <w:rsid w:val="000F17F4"/>
    <w:rsid w:val="000F1ED9"/>
    <w:rsid w:val="000F37D8"/>
    <w:rsid w:val="000F4553"/>
    <w:rsid w:val="00100D04"/>
    <w:rsid w:val="001014EE"/>
    <w:rsid w:val="00101E59"/>
    <w:rsid w:val="001025F6"/>
    <w:rsid w:val="00102DB2"/>
    <w:rsid w:val="001069EC"/>
    <w:rsid w:val="00110E44"/>
    <w:rsid w:val="00112A63"/>
    <w:rsid w:val="0011430F"/>
    <w:rsid w:val="00115259"/>
    <w:rsid w:val="001173A8"/>
    <w:rsid w:val="00117E60"/>
    <w:rsid w:val="001237B5"/>
    <w:rsid w:val="0012407E"/>
    <w:rsid w:val="00124BBC"/>
    <w:rsid w:val="001251FB"/>
    <w:rsid w:val="00125BED"/>
    <w:rsid w:val="00126051"/>
    <w:rsid w:val="00126A1F"/>
    <w:rsid w:val="00126AE7"/>
    <w:rsid w:val="00126FFE"/>
    <w:rsid w:val="00127280"/>
    <w:rsid w:val="00127CB4"/>
    <w:rsid w:val="00131E59"/>
    <w:rsid w:val="001320E4"/>
    <w:rsid w:val="001332B1"/>
    <w:rsid w:val="00133A43"/>
    <w:rsid w:val="00134900"/>
    <w:rsid w:val="00137C84"/>
    <w:rsid w:val="00141B35"/>
    <w:rsid w:val="00142361"/>
    <w:rsid w:val="001463E8"/>
    <w:rsid w:val="00146442"/>
    <w:rsid w:val="001464BC"/>
    <w:rsid w:val="0014676D"/>
    <w:rsid w:val="001514CA"/>
    <w:rsid w:val="0015400B"/>
    <w:rsid w:val="00155E6F"/>
    <w:rsid w:val="00161593"/>
    <w:rsid w:val="001620F4"/>
    <w:rsid w:val="00171357"/>
    <w:rsid w:val="00172482"/>
    <w:rsid w:val="00173C43"/>
    <w:rsid w:val="00175197"/>
    <w:rsid w:val="00176695"/>
    <w:rsid w:val="0017678D"/>
    <w:rsid w:val="00176D80"/>
    <w:rsid w:val="00180F21"/>
    <w:rsid w:val="0018179C"/>
    <w:rsid w:val="00183142"/>
    <w:rsid w:val="00183F15"/>
    <w:rsid w:val="0018442D"/>
    <w:rsid w:val="00187C53"/>
    <w:rsid w:val="00190169"/>
    <w:rsid w:val="00193974"/>
    <w:rsid w:val="001943C8"/>
    <w:rsid w:val="001963C1"/>
    <w:rsid w:val="00196459"/>
    <w:rsid w:val="001A02EB"/>
    <w:rsid w:val="001A1CA9"/>
    <w:rsid w:val="001A26C6"/>
    <w:rsid w:val="001A305C"/>
    <w:rsid w:val="001A4CEE"/>
    <w:rsid w:val="001A5F06"/>
    <w:rsid w:val="001B13F0"/>
    <w:rsid w:val="001B2A8E"/>
    <w:rsid w:val="001B2AFB"/>
    <w:rsid w:val="001B30AA"/>
    <w:rsid w:val="001B370C"/>
    <w:rsid w:val="001B409B"/>
    <w:rsid w:val="001B5A4D"/>
    <w:rsid w:val="001B66E7"/>
    <w:rsid w:val="001C05F8"/>
    <w:rsid w:val="001C18A6"/>
    <w:rsid w:val="001C2B31"/>
    <w:rsid w:val="001C2C09"/>
    <w:rsid w:val="001C365D"/>
    <w:rsid w:val="001C41A3"/>
    <w:rsid w:val="001C450C"/>
    <w:rsid w:val="001C4A6F"/>
    <w:rsid w:val="001C5022"/>
    <w:rsid w:val="001C56C9"/>
    <w:rsid w:val="001C5FD6"/>
    <w:rsid w:val="001C772A"/>
    <w:rsid w:val="001D0411"/>
    <w:rsid w:val="001D12D8"/>
    <w:rsid w:val="001D3EB1"/>
    <w:rsid w:val="001D4114"/>
    <w:rsid w:val="001D7F00"/>
    <w:rsid w:val="001E01FD"/>
    <w:rsid w:val="001E49AC"/>
    <w:rsid w:val="001E5164"/>
    <w:rsid w:val="001E5710"/>
    <w:rsid w:val="001E612F"/>
    <w:rsid w:val="001F1505"/>
    <w:rsid w:val="001F3FC1"/>
    <w:rsid w:val="001F3FD5"/>
    <w:rsid w:val="001F492D"/>
    <w:rsid w:val="001F4ECA"/>
    <w:rsid w:val="001F66E2"/>
    <w:rsid w:val="001F7D96"/>
    <w:rsid w:val="0020101A"/>
    <w:rsid w:val="00201CA5"/>
    <w:rsid w:val="002026BF"/>
    <w:rsid w:val="00202F16"/>
    <w:rsid w:val="00206578"/>
    <w:rsid w:val="0020697A"/>
    <w:rsid w:val="002069A7"/>
    <w:rsid w:val="00206E0C"/>
    <w:rsid w:val="00207194"/>
    <w:rsid w:val="00207F96"/>
    <w:rsid w:val="002117EC"/>
    <w:rsid w:val="0021183A"/>
    <w:rsid w:val="00213933"/>
    <w:rsid w:val="00214527"/>
    <w:rsid w:val="00214AED"/>
    <w:rsid w:val="00214B15"/>
    <w:rsid w:val="00214C89"/>
    <w:rsid w:val="0021653D"/>
    <w:rsid w:val="002169DD"/>
    <w:rsid w:val="00221973"/>
    <w:rsid w:val="00223452"/>
    <w:rsid w:val="00223570"/>
    <w:rsid w:val="00223A8C"/>
    <w:rsid w:val="002255D6"/>
    <w:rsid w:val="002277BD"/>
    <w:rsid w:val="00235AF6"/>
    <w:rsid w:val="00236D21"/>
    <w:rsid w:val="0024109F"/>
    <w:rsid w:val="00241258"/>
    <w:rsid w:val="0024126F"/>
    <w:rsid w:val="00241AFB"/>
    <w:rsid w:val="00241E40"/>
    <w:rsid w:val="00243650"/>
    <w:rsid w:val="00243B66"/>
    <w:rsid w:val="0024686C"/>
    <w:rsid w:val="00246DD5"/>
    <w:rsid w:val="00247AF0"/>
    <w:rsid w:val="0025373B"/>
    <w:rsid w:val="00253F11"/>
    <w:rsid w:val="0025466A"/>
    <w:rsid w:val="002548DF"/>
    <w:rsid w:val="0025587C"/>
    <w:rsid w:val="00256324"/>
    <w:rsid w:val="00256ADE"/>
    <w:rsid w:val="002606CC"/>
    <w:rsid w:val="00260C05"/>
    <w:rsid w:val="002618B0"/>
    <w:rsid w:val="0026307E"/>
    <w:rsid w:val="00263815"/>
    <w:rsid w:val="00264012"/>
    <w:rsid w:val="00265250"/>
    <w:rsid w:val="002658E6"/>
    <w:rsid w:val="00266C3B"/>
    <w:rsid w:val="00266FC5"/>
    <w:rsid w:val="00267372"/>
    <w:rsid w:val="0026785A"/>
    <w:rsid w:val="00270D33"/>
    <w:rsid w:val="002739C3"/>
    <w:rsid w:val="00276272"/>
    <w:rsid w:val="0027687F"/>
    <w:rsid w:val="00277192"/>
    <w:rsid w:val="00280B43"/>
    <w:rsid w:val="00282491"/>
    <w:rsid w:val="00283270"/>
    <w:rsid w:val="002835D1"/>
    <w:rsid w:val="002852ED"/>
    <w:rsid w:val="002859AA"/>
    <w:rsid w:val="00285D08"/>
    <w:rsid w:val="00286504"/>
    <w:rsid w:val="00286AE0"/>
    <w:rsid w:val="002913BB"/>
    <w:rsid w:val="00293623"/>
    <w:rsid w:val="002945E4"/>
    <w:rsid w:val="00296FC3"/>
    <w:rsid w:val="002A03FA"/>
    <w:rsid w:val="002A0662"/>
    <w:rsid w:val="002A410F"/>
    <w:rsid w:val="002A49FD"/>
    <w:rsid w:val="002A4FAC"/>
    <w:rsid w:val="002A528A"/>
    <w:rsid w:val="002A5691"/>
    <w:rsid w:val="002A5CE0"/>
    <w:rsid w:val="002B0FFF"/>
    <w:rsid w:val="002B4F0A"/>
    <w:rsid w:val="002B6248"/>
    <w:rsid w:val="002C1687"/>
    <w:rsid w:val="002C1D20"/>
    <w:rsid w:val="002C2326"/>
    <w:rsid w:val="002C3A89"/>
    <w:rsid w:val="002C3D7C"/>
    <w:rsid w:val="002C5A40"/>
    <w:rsid w:val="002C5B0D"/>
    <w:rsid w:val="002C7294"/>
    <w:rsid w:val="002C7CFF"/>
    <w:rsid w:val="002D0DBE"/>
    <w:rsid w:val="002D1898"/>
    <w:rsid w:val="002D2DEC"/>
    <w:rsid w:val="002D36B7"/>
    <w:rsid w:val="002D4169"/>
    <w:rsid w:val="002D65FD"/>
    <w:rsid w:val="002D6735"/>
    <w:rsid w:val="002D7459"/>
    <w:rsid w:val="002E18CE"/>
    <w:rsid w:val="002E2D7F"/>
    <w:rsid w:val="002E4178"/>
    <w:rsid w:val="002E749A"/>
    <w:rsid w:val="002E77A7"/>
    <w:rsid w:val="002F051B"/>
    <w:rsid w:val="002F17D9"/>
    <w:rsid w:val="002F465B"/>
    <w:rsid w:val="002F4993"/>
    <w:rsid w:val="002F7E30"/>
    <w:rsid w:val="003029CE"/>
    <w:rsid w:val="003035E7"/>
    <w:rsid w:val="00304460"/>
    <w:rsid w:val="00304956"/>
    <w:rsid w:val="00305495"/>
    <w:rsid w:val="00305BF5"/>
    <w:rsid w:val="003063BF"/>
    <w:rsid w:val="003079E5"/>
    <w:rsid w:val="0031029F"/>
    <w:rsid w:val="003114BE"/>
    <w:rsid w:val="00311CC6"/>
    <w:rsid w:val="003123D1"/>
    <w:rsid w:val="00312D75"/>
    <w:rsid w:val="0031499A"/>
    <w:rsid w:val="0031681D"/>
    <w:rsid w:val="00321291"/>
    <w:rsid w:val="00321D07"/>
    <w:rsid w:val="00322494"/>
    <w:rsid w:val="00322AE2"/>
    <w:rsid w:val="0032328D"/>
    <w:rsid w:val="00325CF9"/>
    <w:rsid w:val="003260CA"/>
    <w:rsid w:val="00326D9B"/>
    <w:rsid w:val="00327C4E"/>
    <w:rsid w:val="00331470"/>
    <w:rsid w:val="00332EF0"/>
    <w:rsid w:val="00334CD3"/>
    <w:rsid w:val="00336106"/>
    <w:rsid w:val="0033623F"/>
    <w:rsid w:val="00337C94"/>
    <w:rsid w:val="00340DDF"/>
    <w:rsid w:val="003410C7"/>
    <w:rsid w:val="003418C0"/>
    <w:rsid w:val="00344D0A"/>
    <w:rsid w:val="00345378"/>
    <w:rsid w:val="00345AF0"/>
    <w:rsid w:val="003464D9"/>
    <w:rsid w:val="003509FD"/>
    <w:rsid w:val="00351204"/>
    <w:rsid w:val="0035135E"/>
    <w:rsid w:val="003518C9"/>
    <w:rsid w:val="00351BA9"/>
    <w:rsid w:val="003528DE"/>
    <w:rsid w:val="00354DC1"/>
    <w:rsid w:val="0035596F"/>
    <w:rsid w:val="0035706B"/>
    <w:rsid w:val="00357352"/>
    <w:rsid w:val="00360188"/>
    <w:rsid w:val="00364174"/>
    <w:rsid w:val="003662B5"/>
    <w:rsid w:val="0036642C"/>
    <w:rsid w:val="00366A98"/>
    <w:rsid w:val="00366F90"/>
    <w:rsid w:val="00370F87"/>
    <w:rsid w:val="00371013"/>
    <w:rsid w:val="003725D4"/>
    <w:rsid w:val="003727DB"/>
    <w:rsid w:val="003740A7"/>
    <w:rsid w:val="003740B9"/>
    <w:rsid w:val="003753F9"/>
    <w:rsid w:val="003771B7"/>
    <w:rsid w:val="0037741F"/>
    <w:rsid w:val="0038037D"/>
    <w:rsid w:val="003805B5"/>
    <w:rsid w:val="00380821"/>
    <w:rsid w:val="00382812"/>
    <w:rsid w:val="00383667"/>
    <w:rsid w:val="003853C1"/>
    <w:rsid w:val="00385947"/>
    <w:rsid w:val="00394046"/>
    <w:rsid w:val="00394724"/>
    <w:rsid w:val="0039665C"/>
    <w:rsid w:val="003A2F8F"/>
    <w:rsid w:val="003A3F26"/>
    <w:rsid w:val="003A45B4"/>
    <w:rsid w:val="003A4A35"/>
    <w:rsid w:val="003A4CE2"/>
    <w:rsid w:val="003A5F3D"/>
    <w:rsid w:val="003A69C0"/>
    <w:rsid w:val="003A7AB4"/>
    <w:rsid w:val="003B2A8B"/>
    <w:rsid w:val="003B4F3F"/>
    <w:rsid w:val="003B5A04"/>
    <w:rsid w:val="003B5D60"/>
    <w:rsid w:val="003B6AC1"/>
    <w:rsid w:val="003B713B"/>
    <w:rsid w:val="003B7EE2"/>
    <w:rsid w:val="003C152C"/>
    <w:rsid w:val="003C191D"/>
    <w:rsid w:val="003C2241"/>
    <w:rsid w:val="003C31B9"/>
    <w:rsid w:val="003C34F6"/>
    <w:rsid w:val="003C504D"/>
    <w:rsid w:val="003C59AB"/>
    <w:rsid w:val="003C5E8E"/>
    <w:rsid w:val="003C5F95"/>
    <w:rsid w:val="003C6D6C"/>
    <w:rsid w:val="003D59CB"/>
    <w:rsid w:val="003D5C15"/>
    <w:rsid w:val="003E448C"/>
    <w:rsid w:val="003E48EA"/>
    <w:rsid w:val="003E5BB7"/>
    <w:rsid w:val="003E62C1"/>
    <w:rsid w:val="003E6453"/>
    <w:rsid w:val="003E77FF"/>
    <w:rsid w:val="003F159A"/>
    <w:rsid w:val="003F1806"/>
    <w:rsid w:val="003F2EE3"/>
    <w:rsid w:val="003F32B1"/>
    <w:rsid w:val="003F3CB3"/>
    <w:rsid w:val="003F56CC"/>
    <w:rsid w:val="003F5C2D"/>
    <w:rsid w:val="003F5C33"/>
    <w:rsid w:val="00400B13"/>
    <w:rsid w:val="004016F7"/>
    <w:rsid w:val="00402801"/>
    <w:rsid w:val="00402F02"/>
    <w:rsid w:val="004047DA"/>
    <w:rsid w:val="00405423"/>
    <w:rsid w:val="0040584E"/>
    <w:rsid w:val="00406C3E"/>
    <w:rsid w:val="00406D10"/>
    <w:rsid w:val="0040792F"/>
    <w:rsid w:val="00411950"/>
    <w:rsid w:val="0041231B"/>
    <w:rsid w:val="00412DA5"/>
    <w:rsid w:val="00413002"/>
    <w:rsid w:val="004142B4"/>
    <w:rsid w:val="004177DB"/>
    <w:rsid w:val="00417A7F"/>
    <w:rsid w:val="0042059A"/>
    <w:rsid w:val="004209BF"/>
    <w:rsid w:val="00424466"/>
    <w:rsid w:val="00425251"/>
    <w:rsid w:val="004258F1"/>
    <w:rsid w:val="00426DF6"/>
    <w:rsid w:val="004273A8"/>
    <w:rsid w:val="00427B57"/>
    <w:rsid w:val="00431E93"/>
    <w:rsid w:val="004355CB"/>
    <w:rsid w:val="00437026"/>
    <w:rsid w:val="00441218"/>
    <w:rsid w:val="004414E0"/>
    <w:rsid w:val="00443301"/>
    <w:rsid w:val="004442B8"/>
    <w:rsid w:val="00444490"/>
    <w:rsid w:val="00446A37"/>
    <w:rsid w:val="00447BE8"/>
    <w:rsid w:val="004548F5"/>
    <w:rsid w:val="00455B2B"/>
    <w:rsid w:val="004563D8"/>
    <w:rsid w:val="004576F3"/>
    <w:rsid w:val="004577D5"/>
    <w:rsid w:val="00457E89"/>
    <w:rsid w:val="0046061A"/>
    <w:rsid w:val="00460812"/>
    <w:rsid w:val="00461A71"/>
    <w:rsid w:val="00461D86"/>
    <w:rsid w:val="004636F8"/>
    <w:rsid w:val="00463835"/>
    <w:rsid w:val="004641A2"/>
    <w:rsid w:val="004662BF"/>
    <w:rsid w:val="004663C8"/>
    <w:rsid w:val="00466976"/>
    <w:rsid w:val="0047046E"/>
    <w:rsid w:val="00470661"/>
    <w:rsid w:val="00476FB7"/>
    <w:rsid w:val="0048263F"/>
    <w:rsid w:val="0048336C"/>
    <w:rsid w:val="00485349"/>
    <w:rsid w:val="00485612"/>
    <w:rsid w:val="004856B3"/>
    <w:rsid w:val="00485839"/>
    <w:rsid w:val="0048659C"/>
    <w:rsid w:val="00494576"/>
    <w:rsid w:val="004959D0"/>
    <w:rsid w:val="004A0EF0"/>
    <w:rsid w:val="004A1FEC"/>
    <w:rsid w:val="004A41FF"/>
    <w:rsid w:val="004A459F"/>
    <w:rsid w:val="004A591B"/>
    <w:rsid w:val="004A6FA7"/>
    <w:rsid w:val="004A7BE6"/>
    <w:rsid w:val="004B1C9F"/>
    <w:rsid w:val="004B4733"/>
    <w:rsid w:val="004B6F3D"/>
    <w:rsid w:val="004B7576"/>
    <w:rsid w:val="004C4B24"/>
    <w:rsid w:val="004C59E8"/>
    <w:rsid w:val="004D18F3"/>
    <w:rsid w:val="004D269D"/>
    <w:rsid w:val="004D2F76"/>
    <w:rsid w:val="004E004D"/>
    <w:rsid w:val="004E0793"/>
    <w:rsid w:val="004E0BEA"/>
    <w:rsid w:val="004E0F41"/>
    <w:rsid w:val="004E2B0D"/>
    <w:rsid w:val="004E470A"/>
    <w:rsid w:val="004E653D"/>
    <w:rsid w:val="004E6D0A"/>
    <w:rsid w:val="004E7034"/>
    <w:rsid w:val="004E74D4"/>
    <w:rsid w:val="004F0F16"/>
    <w:rsid w:val="004F1DF6"/>
    <w:rsid w:val="004F2757"/>
    <w:rsid w:val="004F2A8B"/>
    <w:rsid w:val="004F2E3D"/>
    <w:rsid w:val="004F3FC7"/>
    <w:rsid w:val="004F5728"/>
    <w:rsid w:val="004F6047"/>
    <w:rsid w:val="004F6B56"/>
    <w:rsid w:val="004F6BA4"/>
    <w:rsid w:val="004F7478"/>
    <w:rsid w:val="004F79D9"/>
    <w:rsid w:val="00500296"/>
    <w:rsid w:val="00500605"/>
    <w:rsid w:val="00500885"/>
    <w:rsid w:val="00501D97"/>
    <w:rsid w:val="0050291C"/>
    <w:rsid w:val="00503054"/>
    <w:rsid w:val="0051066C"/>
    <w:rsid w:val="0051230C"/>
    <w:rsid w:val="00512D73"/>
    <w:rsid w:val="00513797"/>
    <w:rsid w:val="00513ECA"/>
    <w:rsid w:val="00514CF9"/>
    <w:rsid w:val="00514D77"/>
    <w:rsid w:val="00516648"/>
    <w:rsid w:val="005274FE"/>
    <w:rsid w:val="005303D2"/>
    <w:rsid w:val="00530CDA"/>
    <w:rsid w:val="00530EF9"/>
    <w:rsid w:val="00531F60"/>
    <w:rsid w:val="0053236D"/>
    <w:rsid w:val="00534112"/>
    <w:rsid w:val="0053607C"/>
    <w:rsid w:val="005362E2"/>
    <w:rsid w:val="0053654C"/>
    <w:rsid w:val="005369EA"/>
    <w:rsid w:val="005370A2"/>
    <w:rsid w:val="00540D05"/>
    <w:rsid w:val="00541188"/>
    <w:rsid w:val="0054120F"/>
    <w:rsid w:val="00542334"/>
    <w:rsid w:val="0054432C"/>
    <w:rsid w:val="00547615"/>
    <w:rsid w:val="005517EA"/>
    <w:rsid w:val="005542CC"/>
    <w:rsid w:val="005544FD"/>
    <w:rsid w:val="00554E88"/>
    <w:rsid w:val="00556185"/>
    <w:rsid w:val="00556E23"/>
    <w:rsid w:val="005579A8"/>
    <w:rsid w:val="005612CD"/>
    <w:rsid w:val="00561AFA"/>
    <w:rsid w:val="00561FC5"/>
    <w:rsid w:val="00562B53"/>
    <w:rsid w:val="00562CEA"/>
    <w:rsid w:val="00563A9A"/>
    <w:rsid w:val="00564747"/>
    <w:rsid w:val="00565523"/>
    <w:rsid w:val="00565BCD"/>
    <w:rsid w:val="00566B48"/>
    <w:rsid w:val="00566E67"/>
    <w:rsid w:val="00575F4B"/>
    <w:rsid w:val="00576876"/>
    <w:rsid w:val="0057689F"/>
    <w:rsid w:val="00576C16"/>
    <w:rsid w:val="005812DA"/>
    <w:rsid w:val="005819E9"/>
    <w:rsid w:val="00581D44"/>
    <w:rsid w:val="00582576"/>
    <w:rsid w:val="005858B7"/>
    <w:rsid w:val="00587394"/>
    <w:rsid w:val="005914F8"/>
    <w:rsid w:val="00594544"/>
    <w:rsid w:val="005945BD"/>
    <w:rsid w:val="00594E55"/>
    <w:rsid w:val="00595206"/>
    <w:rsid w:val="00595929"/>
    <w:rsid w:val="00597A53"/>
    <w:rsid w:val="005A1C5D"/>
    <w:rsid w:val="005A1E8B"/>
    <w:rsid w:val="005A44DE"/>
    <w:rsid w:val="005A44F9"/>
    <w:rsid w:val="005A5B58"/>
    <w:rsid w:val="005A604B"/>
    <w:rsid w:val="005B45CB"/>
    <w:rsid w:val="005B5516"/>
    <w:rsid w:val="005B5C26"/>
    <w:rsid w:val="005B5C99"/>
    <w:rsid w:val="005B79ED"/>
    <w:rsid w:val="005C0F08"/>
    <w:rsid w:val="005C1C80"/>
    <w:rsid w:val="005C4DB7"/>
    <w:rsid w:val="005C7324"/>
    <w:rsid w:val="005C76E3"/>
    <w:rsid w:val="005D0824"/>
    <w:rsid w:val="005D26C0"/>
    <w:rsid w:val="005D35A7"/>
    <w:rsid w:val="005D3886"/>
    <w:rsid w:val="005D3BF2"/>
    <w:rsid w:val="005D44EC"/>
    <w:rsid w:val="005D5722"/>
    <w:rsid w:val="005D7249"/>
    <w:rsid w:val="005D7827"/>
    <w:rsid w:val="005D7A4E"/>
    <w:rsid w:val="005E3BDE"/>
    <w:rsid w:val="005E4EE1"/>
    <w:rsid w:val="005E5DC2"/>
    <w:rsid w:val="005E7ABC"/>
    <w:rsid w:val="005F06DD"/>
    <w:rsid w:val="005F0B8F"/>
    <w:rsid w:val="005F1913"/>
    <w:rsid w:val="005F379F"/>
    <w:rsid w:val="005F6287"/>
    <w:rsid w:val="005F72D3"/>
    <w:rsid w:val="005F77BE"/>
    <w:rsid w:val="005F7BD3"/>
    <w:rsid w:val="00603BBE"/>
    <w:rsid w:val="006052C6"/>
    <w:rsid w:val="00605A7A"/>
    <w:rsid w:val="00607059"/>
    <w:rsid w:val="00607981"/>
    <w:rsid w:val="006100E6"/>
    <w:rsid w:val="00612968"/>
    <w:rsid w:val="00613B03"/>
    <w:rsid w:val="006162FF"/>
    <w:rsid w:val="00616549"/>
    <w:rsid w:val="00617366"/>
    <w:rsid w:val="00620C02"/>
    <w:rsid w:val="00621049"/>
    <w:rsid w:val="00621058"/>
    <w:rsid w:val="00621C0A"/>
    <w:rsid w:val="00622D08"/>
    <w:rsid w:val="00623A23"/>
    <w:rsid w:val="00624576"/>
    <w:rsid w:val="006249F7"/>
    <w:rsid w:val="00624A03"/>
    <w:rsid w:val="00625E26"/>
    <w:rsid w:val="0062636E"/>
    <w:rsid w:val="006265DE"/>
    <w:rsid w:val="00626865"/>
    <w:rsid w:val="006276F6"/>
    <w:rsid w:val="006303F2"/>
    <w:rsid w:val="00630E7D"/>
    <w:rsid w:val="00633F62"/>
    <w:rsid w:val="006342C1"/>
    <w:rsid w:val="00637FEF"/>
    <w:rsid w:val="006429BE"/>
    <w:rsid w:val="0064447E"/>
    <w:rsid w:val="006529AD"/>
    <w:rsid w:val="00652AEA"/>
    <w:rsid w:val="006548A4"/>
    <w:rsid w:val="00656111"/>
    <w:rsid w:val="00657798"/>
    <w:rsid w:val="00662FB2"/>
    <w:rsid w:val="006630FA"/>
    <w:rsid w:val="00664511"/>
    <w:rsid w:val="00666A1C"/>
    <w:rsid w:val="00671A5C"/>
    <w:rsid w:val="00671F05"/>
    <w:rsid w:val="00673B23"/>
    <w:rsid w:val="006817FC"/>
    <w:rsid w:val="006819B4"/>
    <w:rsid w:val="00684406"/>
    <w:rsid w:val="0068691B"/>
    <w:rsid w:val="006902E2"/>
    <w:rsid w:val="00691F94"/>
    <w:rsid w:val="00692808"/>
    <w:rsid w:val="006929E3"/>
    <w:rsid w:val="00693577"/>
    <w:rsid w:val="006938B3"/>
    <w:rsid w:val="00695901"/>
    <w:rsid w:val="00695D3D"/>
    <w:rsid w:val="00696641"/>
    <w:rsid w:val="006A019B"/>
    <w:rsid w:val="006A19BA"/>
    <w:rsid w:val="006A2B03"/>
    <w:rsid w:val="006A2B28"/>
    <w:rsid w:val="006A4DC3"/>
    <w:rsid w:val="006A65CE"/>
    <w:rsid w:val="006A6B4A"/>
    <w:rsid w:val="006B074C"/>
    <w:rsid w:val="006B275D"/>
    <w:rsid w:val="006B356B"/>
    <w:rsid w:val="006B38D2"/>
    <w:rsid w:val="006B4385"/>
    <w:rsid w:val="006B4EE9"/>
    <w:rsid w:val="006B5462"/>
    <w:rsid w:val="006B5940"/>
    <w:rsid w:val="006B6A69"/>
    <w:rsid w:val="006C1C96"/>
    <w:rsid w:val="006C205C"/>
    <w:rsid w:val="006C3AF4"/>
    <w:rsid w:val="006C43A2"/>
    <w:rsid w:val="006C4AF5"/>
    <w:rsid w:val="006C6565"/>
    <w:rsid w:val="006D01ED"/>
    <w:rsid w:val="006D03C9"/>
    <w:rsid w:val="006D05DD"/>
    <w:rsid w:val="006D1D8F"/>
    <w:rsid w:val="006D3C10"/>
    <w:rsid w:val="006D57F7"/>
    <w:rsid w:val="006D6199"/>
    <w:rsid w:val="006E01C2"/>
    <w:rsid w:val="006E30C5"/>
    <w:rsid w:val="006E5123"/>
    <w:rsid w:val="006E741C"/>
    <w:rsid w:val="006F007F"/>
    <w:rsid w:val="006F0A96"/>
    <w:rsid w:val="006F0AE3"/>
    <w:rsid w:val="006F0FE6"/>
    <w:rsid w:val="006F32F9"/>
    <w:rsid w:val="006F498F"/>
    <w:rsid w:val="006F564C"/>
    <w:rsid w:val="006F59E5"/>
    <w:rsid w:val="006F7EF7"/>
    <w:rsid w:val="00700A09"/>
    <w:rsid w:val="00700F0D"/>
    <w:rsid w:val="00702491"/>
    <w:rsid w:val="00703EFF"/>
    <w:rsid w:val="00705B70"/>
    <w:rsid w:val="00705BD3"/>
    <w:rsid w:val="00706226"/>
    <w:rsid w:val="0070713B"/>
    <w:rsid w:val="00707A99"/>
    <w:rsid w:val="00707AC2"/>
    <w:rsid w:val="007107C2"/>
    <w:rsid w:val="007116D5"/>
    <w:rsid w:val="00712058"/>
    <w:rsid w:val="007143F3"/>
    <w:rsid w:val="00714BCE"/>
    <w:rsid w:val="00714EF0"/>
    <w:rsid w:val="0071592A"/>
    <w:rsid w:val="00717551"/>
    <w:rsid w:val="00717780"/>
    <w:rsid w:val="00717B09"/>
    <w:rsid w:val="00720641"/>
    <w:rsid w:val="00720E44"/>
    <w:rsid w:val="00721EE9"/>
    <w:rsid w:val="0072202A"/>
    <w:rsid w:val="00723530"/>
    <w:rsid w:val="00723763"/>
    <w:rsid w:val="00723E9C"/>
    <w:rsid w:val="00724026"/>
    <w:rsid w:val="00725541"/>
    <w:rsid w:val="00725732"/>
    <w:rsid w:val="007257E1"/>
    <w:rsid w:val="00726FF6"/>
    <w:rsid w:val="00730147"/>
    <w:rsid w:val="007362F2"/>
    <w:rsid w:val="007403B3"/>
    <w:rsid w:val="007407FE"/>
    <w:rsid w:val="00741B35"/>
    <w:rsid w:val="007423D3"/>
    <w:rsid w:val="007427CC"/>
    <w:rsid w:val="00742BCE"/>
    <w:rsid w:val="00742D8F"/>
    <w:rsid w:val="00743A19"/>
    <w:rsid w:val="007452F8"/>
    <w:rsid w:val="007457E8"/>
    <w:rsid w:val="00745856"/>
    <w:rsid w:val="007467F8"/>
    <w:rsid w:val="00747BF9"/>
    <w:rsid w:val="00747C41"/>
    <w:rsid w:val="00751850"/>
    <w:rsid w:val="00752F93"/>
    <w:rsid w:val="0075455C"/>
    <w:rsid w:val="00754BCC"/>
    <w:rsid w:val="0075622C"/>
    <w:rsid w:val="00756FF8"/>
    <w:rsid w:val="00757AAE"/>
    <w:rsid w:val="0076069A"/>
    <w:rsid w:val="00760E74"/>
    <w:rsid w:val="007610A9"/>
    <w:rsid w:val="00761887"/>
    <w:rsid w:val="00762BC5"/>
    <w:rsid w:val="0076328E"/>
    <w:rsid w:val="007638AD"/>
    <w:rsid w:val="00763A4B"/>
    <w:rsid w:val="007647BD"/>
    <w:rsid w:val="0076689D"/>
    <w:rsid w:val="0076698D"/>
    <w:rsid w:val="00767669"/>
    <w:rsid w:val="00771867"/>
    <w:rsid w:val="00771A8D"/>
    <w:rsid w:val="00775E29"/>
    <w:rsid w:val="00777706"/>
    <w:rsid w:val="007822EE"/>
    <w:rsid w:val="007833E5"/>
    <w:rsid w:val="007834B9"/>
    <w:rsid w:val="00784E04"/>
    <w:rsid w:val="007856C1"/>
    <w:rsid w:val="00785885"/>
    <w:rsid w:val="007873D2"/>
    <w:rsid w:val="00791C61"/>
    <w:rsid w:val="00796D6F"/>
    <w:rsid w:val="0079717C"/>
    <w:rsid w:val="007974B3"/>
    <w:rsid w:val="00797582"/>
    <w:rsid w:val="007A0A6D"/>
    <w:rsid w:val="007A0B55"/>
    <w:rsid w:val="007A16CF"/>
    <w:rsid w:val="007A32CC"/>
    <w:rsid w:val="007A4FD9"/>
    <w:rsid w:val="007A50EA"/>
    <w:rsid w:val="007A5EC4"/>
    <w:rsid w:val="007A7ED2"/>
    <w:rsid w:val="007B2F30"/>
    <w:rsid w:val="007B3224"/>
    <w:rsid w:val="007B40B2"/>
    <w:rsid w:val="007B4E45"/>
    <w:rsid w:val="007B53EC"/>
    <w:rsid w:val="007B6987"/>
    <w:rsid w:val="007B69E7"/>
    <w:rsid w:val="007B73CB"/>
    <w:rsid w:val="007C0A90"/>
    <w:rsid w:val="007C16BC"/>
    <w:rsid w:val="007C1968"/>
    <w:rsid w:val="007C331E"/>
    <w:rsid w:val="007C43ED"/>
    <w:rsid w:val="007C541E"/>
    <w:rsid w:val="007C6427"/>
    <w:rsid w:val="007C661C"/>
    <w:rsid w:val="007D0BA3"/>
    <w:rsid w:val="007D123A"/>
    <w:rsid w:val="007D2874"/>
    <w:rsid w:val="007D3C70"/>
    <w:rsid w:val="007D5402"/>
    <w:rsid w:val="007D5B30"/>
    <w:rsid w:val="007E08D4"/>
    <w:rsid w:val="007E1C0F"/>
    <w:rsid w:val="007E1C67"/>
    <w:rsid w:val="007E3FC6"/>
    <w:rsid w:val="007E615F"/>
    <w:rsid w:val="007E6251"/>
    <w:rsid w:val="007F0958"/>
    <w:rsid w:val="007F0DEF"/>
    <w:rsid w:val="007F286B"/>
    <w:rsid w:val="007F2D43"/>
    <w:rsid w:val="007F5B02"/>
    <w:rsid w:val="007F5C17"/>
    <w:rsid w:val="007F5C25"/>
    <w:rsid w:val="007F7C8E"/>
    <w:rsid w:val="008015A5"/>
    <w:rsid w:val="00802226"/>
    <w:rsid w:val="008027BE"/>
    <w:rsid w:val="00803A9E"/>
    <w:rsid w:val="00804A36"/>
    <w:rsid w:val="00810751"/>
    <w:rsid w:val="00813384"/>
    <w:rsid w:val="008142B3"/>
    <w:rsid w:val="00815FDA"/>
    <w:rsid w:val="00816BD0"/>
    <w:rsid w:val="00817395"/>
    <w:rsid w:val="0081768C"/>
    <w:rsid w:val="00817CB0"/>
    <w:rsid w:val="008217DB"/>
    <w:rsid w:val="00823648"/>
    <w:rsid w:val="00823E39"/>
    <w:rsid w:val="00824AB3"/>
    <w:rsid w:val="0083181F"/>
    <w:rsid w:val="00832DB7"/>
    <w:rsid w:val="00832EFA"/>
    <w:rsid w:val="00833401"/>
    <w:rsid w:val="00833ECE"/>
    <w:rsid w:val="0083623F"/>
    <w:rsid w:val="00837A46"/>
    <w:rsid w:val="00843B1F"/>
    <w:rsid w:val="00845B82"/>
    <w:rsid w:val="008466C4"/>
    <w:rsid w:val="0084738F"/>
    <w:rsid w:val="00851251"/>
    <w:rsid w:val="008520D5"/>
    <w:rsid w:val="008536BB"/>
    <w:rsid w:val="00856675"/>
    <w:rsid w:val="008572A4"/>
    <w:rsid w:val="0086163B"/>
    <w:rsid w:val="00861A9A"/>
    <w:rsid w:val="0086203C"/>
    <w:rsid w:val="00862179"/>
    <w:rsid w:val="0086270A"/>
    <w:rsid w:val="00866268"/>
    <w:rsid w:val="00866FFD"/>
    <w:rsid w:val="00872320"/>
    <w:rsid w:val="0087280E"/>
    <w:rsid w:val="00876872"/>
    <w:rsid w:val="0087731B"/>
    <w:rsid w:val="008820E9"/>
    <w:rsid w:val="00882763"/>
    <w:rsid w:val="00883346"/>
    <w:rsid w:val="00883E4E"/>
    <w:rsid w:val="00887877"/>
    <w:rsid w:val="008916D1"/>
    <w:rsid w:val="00892196"/>
    <w:rsid w:val="008957B6"/>
    <w:rsid w:val="008A0ACD"/>
    <w:rsid w:val="008A2953"/>
    <w:rsid w:val="008A3B81"/>
    <w:rsid w:val="008A5F18"/>
    <w:rsid w:val="008A71F4"/>
    <w:rsid w:val="008B04F9"/>
    <w:rsid w:val="008B259B"/>
    <w:rsid w:val="008B332C"/>
    <w:rsid w:val="008B548A"/>
    <w:rsid w:val="008B5EF7"/>
    <w:rsid w:val="008C2592"/>
    <w:rsid w:val="008C5EBD"/>
    <w:rsid w:val="008C692A"/>
    <w:rsid w:val="008C7236"/>
    <w:rsid w:val="008D04E8"/>
    <w:rsid w:val="008D27DD"/>
    <w:rsid w:val="008D5211"/>
    <w:rsid w:val="008D758F"/>
    <w:rsid w:val="008E0C74"/>
    <w:rsid w:val="008E6832"/>
    <w:rsid w:val="008E72A6"/>
    <w:rsid w:val="008E73F9"/>
    <w:rsid w:val="008E77DD"/>
    <w:rsid w:val="008E7A05"/>
    <w:rsid w:val="008F1352"/>
    <w:rsid w:val="008F1B7A"/>
    <w:rsid w:val="008F2074"/>
    <w:rsid w:val="008F39DB"/>
    <w:rsid w:val="008F4412"/>
    <w:rsid w:val="008F499A"/>
    <w:rsid w:val="008F664E"/>
    <w:rsid w:val="008F7ACC"/>
    <w:rsid w:val="008F7C81"/>
    <w:rsid w:val="00900B8A"/>
    <w:rsid w:val="009039CB"/>
    <w:rsid w:val="00903EE0"/>
    <w:rsid w:val="00905E48"/>
    <w:rsid w:val="00905EB5"/>
    <w:rsid w:val="00905EEC"/>
    <w:rsid w:val="0090771B"/>
    <w:rsid w:val="0091159B"/>
    <w:rsid w:val="00911C6B"/>
    <w:rsid w:val="0091276E"/>
    <w:rsid w:val="00914855"/>
    <w:rsid w:val="00916ACB"/>
    <w:rsid w:val="00916BEA"/>
    <w:rsid w:val="009200A6"/>
    <w:rsid w:val="00922DE2"/>
    <w:rsid w:val="0092471B"/>
    <w:rsid w:val="00924E17"/>
    <w:rsid w:val="00927A9F"/>
    <w:rsid w:val="0093107C"/>
    <w:rsid w:val="009321F4"/>
    <w:rsid w:val="0093299D"/>
    <w:rsid w:val="00932B48"/>
    <w:rsid w:val="00932E46"/>
    <w:rsid w:val="009330AB"/>
    <w:rsid w:val="00933A8D"/>
    <w:rsid w:val="00933C01"/>
    <w:rsid w:val="00935276"/>
    <w:rsid w:val="00935EBA"/>
    <w:rsid w:val="00942BA9"/>
    <w:rsid w:val="0094359F"/>
    <w:rsid w:val="0094598F"/>
    <w:rsid w:val="00946AB2"/>
    <w:rsid w:val="00947595"/>
    <w:rsid w:val="00947605"/>
    <w:rsid w:val="0095063A"/>
    <w:rsid w:val="00952877"/>
    <w:rsid w:val="009529AD"/>
    <w:rsid w:val="00952EF2"/>
    <w:rsid w:val="009537D8"/>
    <w:rsid w:val="009539A1"/>
    <w:rsid w:val="00953EEF"/>
    <w:rsid w:val="00955FB6"/>
    <w:rsid w:val="009575FA"/>
    <w:rsid w:val="00957960"/>
    <w:rsid w:val="0096201C"/>
    <w:rsid w:val="0096206A"/>
    <w:rsid w:val="00962105"/>
    <w:rsid w:val="009629CB"/>
    <w:rsid w:val="009647BE"/>
    <w:rsid w:val="00966D0F"/>
    <w:rsid w:val="00967418"/>
    <w:rsid w:val="00970727"/>
    <w:rsid w:val="00970CA8"/>
    <w:rsid w:val="00971906"/>
    <w:rsid w:val="00972392"/>
    <w:rsid w:val="00972F9D"/>
    <w:rsid w:val="009738A7"/>
    <w:rsid w:val="009751C6"/>
    <w:rsid w:val="00977976"/>
    <w:rsid w:val="00977C64"/>
    <w:rsid w:val="0098066A"/>
    <w:rsid w:val="009811E9"/>
    <w:rsid w:val="00982722"/>
    <w:rsid w:val="009829CD"/>
    <w:rsid w:val="00985062"/>
    <w:rsid w:val="0099153D"/>
    <w:rsid w:val="00991E72"/>
    <w:rsid w:val="0099258D"/>
    <w:rsid w:val="00992623"/>
    <w:rsid w:val="0099297B"/>
    <w:rsid w:val="00993B42"/>
    <w:rsid w:val="00995A84"/>
    <w:rsid w:val="00996884"/>
    <w:rsid w:val="00997035"/>
    <w:rsid w:val="009A0CC7"/>
    <w:rsid w:val="009A1B2E"/>
    <w:rsid w:val="009A285C"/>
    <w:rsid w:val="009A36B3"/>
    <w:rsid w:val="009A42FF"/>
    <w:rsid w:val="009A4426"/>
    <w:rsid w:val="009B140E"/>
    <w:rsid w:val="009B28B1"/>
    <w:rsid w:val="009B2A42"/>
    <w:rsid w:val="009B411F"/>
    <w:rsid w:val="009B57A5"/>
    <w:rsid w:val="009B6419"/>
    <w:rsid w:val="009B7375"/>
    <w:rsid w:val="009B7B06"/>
    <w:rsid w:val="009B7EC7"/>
    <w:rsid w:val="009B7F8C"/>
    <w:rsid w:val="009C08CE"/>
    <w:rsid w:val="009C1319"/>
    <w:rsid w:val="009C2059"/>
    <w:rsid w:val="009C5D25"/>
    <w:rsid w:val="009C5E6B"/>
    <w:rsid w:val="009C6F0F"/>
    <w:rsid w:val="009D22AE"/>
    <w:rsid w:val="009D25D5"/>
    <w:rsid w:val="009D3058"/>
    <w:rsid w:val="009D383F"/>
    <w:rsid w:val="009D4536"/>
    <w:rsid w:val="009D46F2"/>
    <w:rsid w:val="009D59A7"/>
    <w:rsid w:val="009D5DBA"/>
    <w:rsid w:val="009D61CD"/>
    <w:rsid w:val="009D65EB"/>
    <w:rsid w:val="009D750C"/>
    <w:rsid w:val="009E0B96"/>
    <w:rsid w:val="009E0C48"/>
    <w:rsid w:val="009E288E"/>
    <w:rsid w:val="009E2E63"/>
    <w:rsid w:val="009E3764"/>
    <w:rsid w:val="009E37F2"/>
    <w:rsid w:val="009E3E6D"/>
    <w:rsid w:val="009E422B"/>
    <w:rsid w:val="009E5BA8"/>
    <w:rsid w:val="009E64EA"/>
    <w:rsid w:val="009E6588"/>
    <w:rsid w:val="009E75CE"/>
    <w:rsid w:val="009F0382"/>
    <w:rsid w:val="009F0B6D"/>
    <w:rsid w:val="009F14B0"/>
    <w:rsid w:val="009F168B"/>
    <w:rsid w:val="009F1AF6"/>
    <w:rsid w:val="009F2C92"/>
    <w:rsid w:val="009F67F3"/>
    <w:rsid w:val="00A01F2C"/>
    <w:rsid w:val="00A025DE"/>
    <w:rsid w:val="00A04879"/>
    <w:rsid w:val="00A05BA3"/>
    <w:rsid w:val="00A06FE9"/>
    <w:rsid w:val="00A071BD"/>
    <w:rsid w:val="00A10754"/>
    <w:rsid w:val="00A11284"/>
    <w:rsid w:val="00A11BD2"/>
    <w:rsid w:val="00A13BC3"/>
    <w:rsid w:val="00A15988"/>
    <w:rsid w:val="00A161FA"/>
    <w:rsid w:val="00A16546"/>
    <w:rsid w:val="00A17140"/>
    <w:rsid w:val="00A21969"/>
    <w:rsid w:val="00A2291A"/>
    <w:rsid w:val="00A22B31"/>
    <w:rsid w:val="00A22C97"/>
    <w:rsid w:val="00A2337E"/>
    <w:rsid w:val="00A23ACF"/>
    <w:rsid w:val="00A264F5"/>
    <w:rsid w:val="00A2681E"/>
    <w:rsid w:val="00A26DD7"/>
    <w:rsid w:val="00A31A67"/>
    <w:rsid w:val="00A32857"/>
    <w:rsid w:val="00A35895"/>
    <w:rsid w:val="00A36001"/>
    <w:rsid w:val="00A3632A"/>
    <w:rsid w:val="00A36687"/>
    <w:rsid w:val="00A370A0"/>
    <w:rsid w:val="00A3763C"/>
    <w:rsid w:val="00A376D1"/>
    <w:rsid w:val="00A37C6D"/>
    <w:rsid w:val="00A41263"/>
    <w:rsid w:val="00A41C2F"/>
    <w:rsid w:val="00A42932"/>
    <w:rsid w:val="00A42DB2"/>
    <w:rsid w:val="00A450C4"/>
    <w:rsid w:val="00A450EA"/>
    <w:rsid w:val="00A4659A"/>
    <w:rsid w:val="00A47606"/>
    <w:rsid w:val="00A53D8E"/>
    <w:rsid w:val="00A54C98"/>
    <w:rsid w:val="00A55631"/>
    <w:rsid w:val="00A55DAF"/>
    <w:rsid w:val="00A55E64"/>
    <w:rsid w:val="00A60AF5"/>
    <w:rsid w:val="00A61B96"/>
    <w:rsid w:val="00A62C6E"/>
    <w:rsid w:val="00A65597"/>
    <w:rsid w:val="00A657A6"/>
    <w:rsid w:val="00A65980"/>
    <w:rsid w:val="00A67336"/>
    <w:rsid w:val="00A676BD"/>
    <w:rsid w:val="00A67A98"/>
    <w:rsid w:val="00A726F9"/>
    <w:rsid w:val="00A72AA7"/>
    <w:rsid w:val="00A72B6D"/>
    <w:rsid w:val="00A74754"/>
    <w:rsid w:val="00A74868"/>
    <w:rsid w:val="00A758A7"/>
    <w:rsid w:val="00A75EC9"/>
    <w:rsid w:val="00A77180"/>
    <w:rsid w:val="00A77702"/>
    <w:rsid w:val="00A82E0C"/>
    <w:rsid w:val="00A84DB2"/>
    <w:rsid w:val="00A86344"/>
    <w:rsid w:val="00A863BF"/>
    <w:rsid w:val="00A869E4"/>
    <w:rsid w:val="00A914C3"/>
    <w:rsid w:val="00A91E2A"/>
    <w:rsid w:val="00A929C4"/>
    <w:rsid w:val="00A931A8"/>
    <w:rsid w:val="00A93E4A"/>
    <w:rsid w:val="00A94BFD"/>
    <w:rsid w:val="00A9555D"/>
    <w:rsid w:val="00A971D5"/>
    <w:rsid w:val="00AA056B"/>
    <w:rsid w:val="00AA074A"/>
    <w:rsid w:val="00AA0F93"/>
    <w:rsid w:val="00AA2E78"/>
    <w:rsid w:val="00AA710D"/>
    <w:rsid w:val="00AB0277"/>
    <w:rsid w:val="00AB21C2"/>
    <w:rsid w:val="00AB2BA2"/>
    <w:rsid w:val="00AB4121"/>
    <w:rsid w:val="00AB4323"/>
    <w:rsid w:val="00AB5344"/>
    <w:rsid w:val="00AB5E46"/>
    <w:rsid w:val="00AC0C13"/>
    <w:rsid w:val="00AC20D2"/>
    <w:rsid w:val="00AC5810"/>
    <w:rsid w:val="00AC6844"/>
    <w:rsid w:val="00AC6B91"/>
    <w:rsid w:val="00AD0BB8"/>
    <w:rsid w:val="00AD2AF4"/>
    <w:rsid w:val="00AD2C41"/>
    <w:rsid w:val="00AD68B1"/>
    <w:rsid w:val="00AE06C6"/>
    <w:rsid w:val="00AE1827"/>
    <w:rsid w:val="00AE298B"/>
    <w:rsid w:val="00AE4EF5"/>
    <w:rsid w:val="00AE5D92"/>
    <w:rsid w:val="00AE6E30"/>
    <w:rsid w:val="00AE775B"/>
    <w:rsid w:val="00AF3E08"/>
    <w:rsid w:val="00AF4AC5"/>
    <w:rsid w:val="00AF71CF"/>
    <w:rsid w:val="00B007DA"/>
    <w:rsid w:val="00B0278F"/>
    <w:rsid w:val="00B03794"/>
    <w:rsid w:val="00B03DDD"/>
    <w:rsid w:val="00B03F08"/>
    <w:rsid w:val="00B068E2"/>
    <w:rsid w:val="00B104C7"/>
    <w:rsid w:val="00B10CDE"/>
    <w:rsid w:val="00B126E4"/>
    <w:rsid w:val="00B13813"/>
    <w:rsid w:val="00B14303"/>
    <w:rsid w:val="00B17BE7"/>
    <w:rsid w:val="00B2229F"/>
    <w:rsid w:val="00B2246E"/>
    <w:rsid w:val="00B2398B"/>
    <w:rsid w:val="00B266AB"/>
    <w:rsid w:val="00B26A3E"/>
    <w:rsid w:val="00B30660"/>
    <w:rsid w:val="00B310D3"/>
    <w:rsid w:val="00B3226A"/>
    <w:rsid w:val="00B32F21"/>
    <w:rsid w:val="00B3446E"/>
    <w:rsid w:val="00B35073"/>
    <w:rsid w:val="00B35639"/>
    <w:rsid w:val="00B4056F"/>
    <w:rsid w:val="00B43792"/>
    <w:rsid w:val="00B44E98"/>
    <w:rsid w:val="00B455C6"/>
    <w:rsid w:val="00B4670D"/>
    <w:rsid w:val="00B46E37"/>
    <w:rsid w:val="00B471D8"/>
    <w:rsid w:val="00B51ADD"/>
    <w:rsid w:val="00B521C8"/>
    <w:rsid w:val="00B52791"/>
    <w:rsid w:val="00B53425"/>
    <w:rsid w:val="00B54275"/>
    <w:rsid w:val="00B548D9"/>
    <w:rsid w:val="00B54AAB"/>
    <w:rsid w:val="00B55485"/>
    <w:rsid w:val="00B55A7B"/>
    <w:rsid w:val="00B57AAE"/>
    <w:rsid w:val="00B62A03"/>
    <w:rsid w:val="00B66D4A"/>
    <w:rsid w:val="00B671DD"/>
    <w:rsid w:val="00B70CE5"/>
    <w:rsid w:val="00B71119"/>
    <w:rsid w:val="00B73EF0"/>
    <w:rsid w:val="00B76300"/>
    <w:rsid w:val="00B76822"/>
    <w:rsid w:val="00B77C41"/>
    <w:rsid w:val="00B80C01"/>
    <w:rsid w:val="00B80D82"/>
    <w:rsid w:val="00B82770"/>
    <w:rsid w:val="00B83AC6"/>
    <w:rsid w:val="00B848C9"/>
    <w:rsid w:val="00B84AD7"/>
    <w:rsid w:val="00B85663"/>
    <w:rsid w:val="00B879BF"/>
    <w:rsid w:val="00B87D36"/>
    <w:rsid w:val="00B93745"/>
    <w:rsid w:val="00B9425E"/>
    <w:rsid w:val="00B942E7"/>
    <w:rsid w:val="00B95C84"/>
    <w:rsid w:val="00B9626D"/>
    <w:rsid w:val="00B97DA4"/>
    <w:rsid w:val="00B97EEE"/>
    <w:rsid w:val="00BA024F"/>
    <w:rsid w:val="00BA44C5"/>
    <w:rsid w:val="00BA605A"/>
    <w:rsid w:val="00BA759A"/>
    <w:rsid w:val="00BA7B55"/>
    <w:rsid w:val="00BB09F6"/>
    <w:rsid w:val="00BB15D6"/>
    <w:rsid w:val="00BB1793"/>
    <w:rsid w:val="00BB52C6"/>
    <w:rsid w:val="00BC15E2"/>
    <w:rsid w:val="00BC21A7"/>
    <w:rsid w:val="00BC2B6E"/>
    <w:rsid w:val="00BC3604"/>
    <w:rsid w:val="00BC46D7"/>
    <w:rsid w:val="00BC46EB"/>
    <w:rsid w:val="00BC6C90"/>
    <w:rsid w:val="00BC789C"/>
    <w:rsid w:val="00BC7B97"/>
    <w:rsid w:val="00BC7DB2"/>
    <w:rsid w:val="00BD2A31"/>
    <w:rsid w:val="00BD5B14"/>
    <w:rsid w:val="00BD5DE5"/>
    <w:rsid w:val="00BD6E7C"/>
    <w:rsid w:val="00BD72C0"/>
    <w:rsid w:val="00BE1656"/>
    <w:rsid w:val="00BE573C"/>
    <w:rsid w:val="00BE61FD"/>
    <w:rsid w:val="00BE6E66"/>
    <w:rsid w:val="00BE7EA7"/>
    <w:rsid w:val="00BF0B7A"/>
    <w:rsid w:val="00BF27D8"/>
    <w:rsid w:val="00BF38E5"/>
    <w:rsid w:val="00BF3C40"/>
    <w:rsid w:val="00BF3F5E"/>
    <w:rsid w:val="00BF562B"/>
    <w:rsid w:val="00BF5D8E"/>
    <w:rsid w:val="00BF75ED"/>
    <w:rsid w:val="00C010C0"/>
    <w:rsid w:val="00C01BFC"/>
    <w:rsid w:val="00C03EDA"/>
    <w:rsid w:val="00C04A1F"/>
    <w:rsid w:val="00C04D5C"/>
    <w:rsid w:val="00C0530D"/>
    <w:rsid w:val="00C05BCD"/>
    <w:rsid w:val="00C103F2"/>
    <w:rsid w:val="00C10418"/>
    <w:rsid w:val="00C112E8"/>
    <w:rsid w:val="00C11407"/>
    <w:rsid w:val="00C11B6F"/>
    <w:rsid w:val="00C137A2"/>
    <w:rsid w:val="00C13EBD"/>
    <w:rsid w:val="00C1536A"/>
    <w:rsid w:val="00C155DD"/>
    <w:rsid w:val="00C1585F"/>
    <w:rsid w:val="00C17D38"/>
    <w:rsid w:val="00C210F2"/>
    <w:rsid w:val="00C22BEA"/>
    <w:rsid w:val="00C23992"/>
    <w:rsid w:val="00C25980"/>
    <w:rsid w:val="00C25B90"/>
    <w:rsid w:val="00C26A5B"/>
    <w:rsid w:val="00C27ABD"/>
    <w:rsid w:val="00C30666"/>
    <w:rsid w:val="00C3317A"/>
    <w:rsid w:val="00C3409D"/>
    <w:rsid w:val="00C34981"/>
    <w:rsid w:val="00C3579C"/>
    <w:rsid w:val="00C37FE0"/>
    <w:rsid w:val="00C46E48"/>
    <w:rsid w:val="00C477B1"/>
    <w:rsid w:val="00C54DB5"/>
    <w:rsid w:val="00C55000"/>
    <w:rsid w:val="00C55730"/>
    <w:rsid w:val="00C55C08"/>
    <w:rsid w:val="00C55EE4"/>
    <w:rsid w:val="00C5646F"/>
    <w:rsid w:val="00C5749C"/>
    <w:rsid w:val="00C5751D"/>
    <w:rsid w:val="00C57E2A"/>
    <w:rsid w:val="00C629A3"/>
    <w:rsid w:val="00C64F2D"/>
    <w:rsid w:val="00C65278"/>
    <w:rsid w:val="00C6645F"/>
    <w:rsid w:val="00C679A7"/>
    <w:rsid w:val="00C71F9F"/>
    <w:rsid w:val="00C74E77"/>
    <w:rsid w:val="00C76C44"/>
    <w:rsid w:val="00C819C2"/>
    <w:rsid w:val="00C84B9B"/>
    <w:rsid w:val="00C867FB"/>
    <w:rsid w:val="00C86A3F"/>
    <w:rsid w:val="00C8717C"/>
    <w:rsid w:val="00C90885"/>
    <w:rsid w:val="00C90ADD"/>
    <w:rsid w:val="00C91891"/>
    <w:rsid w:val="00C93566"/>
    <w:rsid w:val="00C949F2"/>
    <w:rsid w:val="00C958EF"/>
    <w:rsid w:val="00C960FD"/>
    <w:rsid w:val="00C96259"/>
    <w:rsid w:val="00C964E0"/>
    <w:rsid w:val="00C96676"/>
    <w:rsid w:val="00C97293"/>
    <w:rsid w:val="00CA633F"/>
    <w:rsid w:val="00CA776C"/>
    <w:rsid w:val="00CB09E4"/>
    <w:rsid w:val="00CB1660"/>
    <w:rsid w:val="00CB1BE9"/>
    <w:rsid w:val="00CB243F"/>
    <w:rsid w:val="00CB386B"/>
    <w:rsid w:val="00CB5606"/>
    <w:rsid w:val="00CB5A23"/>
    <w:rsid w:val="00CC092A"/>
    <w:rsid w:val="00CC4482"/>
    <w:rsid w:val="00CC64E9"/>
    <w:rsid w:val="00CD09CA"/>
    <w:rsid w:val="00CD2728"/>
    <w:rsid w:val="00CD2C4E"/>
    <w:rsid w:val="00CD3D73"/>
    <w:rsid w:val="00CD7123"/>
    <w:rsid w:val="00CE018F"/>
    <w:rsid w:val="00CE051F"/>
    <w:rsid w:val="00CE1066"/>
    <w:rsid w:val="00CE1227"/>
    <w:rsid w:val="00CE2EE0"/>
    <w:rsid w:val="00CE4A46"/>
    <w:rsid w:val="00CE5759"/>
    <w:rsid w:val="00CE5C91"/>
    <w:rsid w:val="00CE63A3"/>
    <w:rsid w:val="00CF2E83"/>
    <w:rsid w:val="00CF3004"/>
    <w:rsid w:val="00CF308B"/>
    <w:rsid w:val="00CF3502"/>
    <w:rsid w:val="00CF4C9A"/>
    <w:rsid w:val="00CF5A40"/>
    <w:rsid w:val="00CF6368"/>
    <w:rsid w:val="00D00821"/>
    <w:rsid w:val="00D01944"/>
    <w:rsid w:val="00D01A69"/>
    <w:rsid w:val="00D02530"/>
    <w:rsid w:val="00D03A37"/>
    <w:rsid w:val="00D04487"/>
    <w:rsid w:val="00D066D0"/>
    <w:rsid w:val="00D109E3"/>
    <w:rsid w:val="00D10FCB"/>
    <w:rsid w:val="00D116F6"/>
    <w:rsid w:val="00D11F71"/>
    <w:rsid w:val="00D122F2"/>
    <w:rsid w:val="00D14899"/>
    <w:rsid w:val="00D16066"/>
    <w:rsid w:val="00D1634F"/>
    <w:rsid w:val="00D17859"/>
    <w:rsid w:val="00D22B41"/>
    <w:rsid w:val="00D238EE"/>
    <w:rsid w:val="00D24CD1"/>
    <w:rsid w:val="00D25678"/>
    <w:rsid w:val="00D27C2A"/>
    <w:rsid w:val="00D306D5"/>
    <w:rsid w:val="00D32264"/>
    <w:rsid w:val="00D33040"/>
    <w:rsid w:val="00D34677"/>
    <w:rsid w:val="00D3619E"/>
    <w:rsid w:val="00D36406"/>
    <w:rsid w:val="00D40D7F"/>
    <w:rsid w:val="00D41970"/>
    <w:rsid w:val="00D44B78"/>
    <w:rsid w:val="00D452C4"/>
    <w:rsid w:val="00D4662B"/>
    <w:rsid w:val="00D47722"/>
    <w:rsid w:val="00D53A77"/>
    <w:rsid w:val="00D57440"/>
    <w:rsid w:val="00D57516"/>
    <w:rsid w:val="00D5799A"/>
    <w:rsid w:val="00D61189"/>
    <w:rsid w:val="00D61B92"/>
    <w:rsid w:val="00D63FDE"/>
    <w:rsid w:val="00D65D1C"/>
    <w:rsid w:val="00D6776C"/>
    <w:rsid w:val="00D7076E"/>
    <w:rsid w:val="00D7110B"/>
    <w:rsid w:val="00D713AF"/>
    <w:rsid w:val="00D71EFE"/>
    <w:rsid w:val="00D73D06"/>
    <w:rsid w:val="00D75058"/>
    <w:rsid w:val="00D8243C"/>
    <w:rsid w:val="00D82ABF"/>
    <w:rsid w:val="00D82BF7"/>
    <w:rsid w:val="00D84392"/>
    <w:rsid w:val="00D8497C"/>
    <w:rsid w:val="00D92336"/>
    <w:rsid w:val="00D92D2D"/>
    <w:rsid w:val="00D93451"/>
    <w:rsid w:val="00D979EB"/>
    <w:rsid w:val="00DA07D7"/>
    <w:rsid w:val="00DA0C9D"/>
    <w:rsid w:val="00DA1156"/>
    <w:rsid w:val="00DA2ECE"/>
    <w:rsid w:val="00DA2F41"/>
    <w:rsid w:val="00DA30AB"/>
    <w:rsid w:val="00DA4CB6"/>
    <w:rsid w:val="00DA6968"/>
    <w:rsid w:val="00DB018D"/>
    <w:rsid w:val="00DB3D48"/>
    <w:rsid w:val="00DB3D9D"/>
    <w:rsid w:val="00DB50C3"/>
    <w:rsid w:val="00DB516F"/>
    <w:rsid w:val="00DB7FE8"/>
    <w:rsid w:val="00DC0CA9"/>
    <w:rsid w:val="00DC24AC"/>
    <w:rsid w:val="00DC2CF4"/>
    <w:rsid w:val="00DC377E"/>
    <w:rsid w:val="00DC6D31"/>
    <w:rsid w:val="00DD0200"/>
    <w:rsid w:val="00DD0F06"/>
    <w:rsid w:val="00DD1040"/>
    <w:rsid w:val="00DD1094"/>
    <w:rsid w:val="00DD1314"/>
    <w:rsid w:val="00DD1359"/>
    <w:rsid w:val="00DD18C5"/>
    <w:rsid w:val="00DD19ED"/>
    <w:rsid w:val="00DD1D63"/>
    <w:rsid w:val="00DD25F7"/>
    <w:rsid w:val="00DD4A73"/>
    <w:rsid w:val="00DD5898"/>
    <w:rsid w:val="00DD7E5D"/>
    <w:rsid w:val="00DE18D0"/>
    <w:rsid w:val="00DE41EF"/>
    <w:rsid w:val="00DE5133"/>
    <w:rsid w:val="00DE528F"/>
    <w:rsid w:val="00DE5FED"/>
    <w:rsid w:val="00DE603B"/>
    <w:rsid w:val="00DE6CF9"/>
    <w:rsid w:val="00DE6D99"/>
    <w:rsid w:val="00DF12C1"/>
    <w:rsid w:val="00DF34E5"/>
    <w:rsid w:val="00DF3E32"/>
    <w:rsid w:val="00DF41E7"/>
    <w:rsid w:val="00DF41EB"/>
    <w:rsid w:val="00E00B6A"/>
    <w:rsid w:val="00E01731"/>
    <w:rsid w:val="00E01A2B"/>
    <w:rsid w:val="00E02710"/>
    <w:rsid w:val="00E03AF0"/>
    <w:rsid w:val="00E03C44"/>
    <w:rsid w:val="00E045E9"/>
    <w:rsid w:val="00E05663"/>
    <w:rsid w:val="00E1203C"/>
    <w:rsid w:val="00E1255A"/>
    <w:rsid w:val="00E1337A"/>
    <w:rsid w:val="00E1711B"/>
    <w:rsid w:val="00E17C7F"/>
    <w:rsid w:val="00E224F4"/>
    <w:rsid w:val="00E2264B"/>
    <w:rsid w:val="00E22FF2"/>
    <w:rsid w:val="00E25472"/>
    <w:rsid w:val="00E2705B"/>
    <w:rsid w:val="00E31C8F"/>
    <w:rsid w:val="00E33C0D"/>
    <w:rsid w:val="00E37CCA"/>
    <w:rsid w:val="00E40422"/>
    <w:rsid w:val="00E4092F"/>
    <w:rsid w:val="00E425A6"/>
    <w:rsid w:val="00E42B6B"/>
    <w:rsid w:val="00E50278"/>
    <w:rsid w:val="00E51355"/>
    <w:rsid w:val="00E52D89"/>
    <w:rsid w:val="00E54294"/>
    <w:rsid w:val="00E543F9"/>
    <w:rsid w:val="00E55117"/>
    <w:rsid w:val="00E56718"/>
    <w:rsid w:val="00E56F0E"/>
    <w:rsid w:val="00E57610"/>
    <w:rsid w:val="00E612EB"/>
    <w:rsid w:val="00E625B0"/>
    <w:rsid w:val="00E64E7A"/>
    <w:rsid w:val="00E6548E"/>
    <w:rsid w:val="00E6640F"/>
    <w:rsid w:val="00E6699B"/>
    <w:rsid w:val="00E67196"/>
    <w:rsid w:val="00E672E7"/>
    <w:rsid w:val="00E71FDD"/>
    <w:rsid w:val="00E73F64"/>
    <w:rsid w:val="00E742AF"/>
    <w:rsid w:val="00E743F2"/>
    <w:rsid w:val="00E744D3"/>
    <w:rsid w:val="00E74837"/>
    <w:rsid w:val="00E757FE"/>
    <w:rsid w:val="00E762F0"/>
    <w:rsid w:val="00E77EF4"/>
    <w:rsid w:val="00E806FB"/>
    <w:rsid w:val="00E80B5D"/>
    <w:rsid w:val="00E810D1"/>
    <w:rsid w:val="00E8463A"/>
    <w:rsid w:val="00E851F8"/>
    <w:rsid w:val="00E863C6"/>
    <w:rsid w:val="00E86466"/>
    <w:rsid w:val="00E875B0"/>
    <w:rsid w:val="00E91EA4"/>
    <w:rsid w:val="00E927FA"/>
    <w:rsid w:val="00E92D72"/>
    <w:rsid w:val="00E93D2A"/>
    <w:rsid w:val="00E94DBE"/>
    <w:rsid w:val="00E95674"/>
    <w:rsid w:val="00E97A59"/>
    <w:rsid w:val="00EA0F53"/>
    <w:rsid w:val="00EA11F6"/>
    <w:rsid w:val="00EA36A7"/>
    <w:rsid w:val="00EA3ADB"/>
    <w:rsid w:val="00EA4167"/>
    <w:rsid w:val="00EA4581"/>
    <w:rsid w:val="00EA60EB"/>
    <w:rsid w:val="00EA647E"/>
    <w:rsid w:val="00EA674D"/>
    <w:rsid w:val="00EA7CA2"/>
    <w:rsid w:val="00EB08CC"/>
    <w:rsid w:val="00EB0D97"/>
    <w:rsid w:val="00EB4011"/>
    <w:rsid w:val="00EB51CC"/>
    <w:rsid w:val="00EB56E7"/>
    <w:rsid w:val="00EB7826"/>
    <w:rsid w:val="00EB785E"/>
    <w:rsid w:val="00EB7885"/>
    <w:rsid w:val="00EC0030"/>
    <w:rsid w:val="00EC199D"/>
    <w:rsid w:val="00EC349E"/>
    <w:rsid w:val="00EC568B"/>
    <w:rsid w:val="00EC56B6"/>
    <w:rsid w:val="00EC7C15"/>
    <w:rsid w:val="00ED0F28"/>
    <w:rsid w:val="00ED27C2"/>
    <w:rsid w:val="00ED5E04"/>
    <w:rsid w:val="00ED763A"/>
    <w:rsid w:val="00EE2B37"/>
    <w:rsid w:val="00EE2F3B"/>
    <w:rsid w:val="00EE3512"/>
    <w:rsid w:val="00EE368E"/>
    <w:rsid w:val="00EE3C91"/>
    <w:rsid w:val="00EE3EF8"/>
    <w:rsid w:val="00EE6925"/>
    <w:rsid w:val="00EE725B"/>
    <w:rsid w:val="00EF25A1"/>
    <w:rsid w:val="00EF2AE9"/>
    <w:rsid w:val="00EF3EE2"/>
    <w:rsid w:val="00EF426C"/>
    <w:rsid w:val="00EF443B"/>
    <w:rsid w:val="00EF51BA"/>
    <w:rsid w:val="00EF7FD7"/>
    <w:rsid w:val="00F0046E"/>
    <w:rsid w:val="00F00FE7"/>
    <w:rsid w:val="00F04DD1"/>
    <w:rsid w:val="00F0506F"/>
    <w:rsid w:val="00F05094"/>
    <w:rsid w:val="00F05D46"/>
    <w:rsid w:val="00F07221"/>
    <w:rsid w:val="00F14001"/>
    <w:rsid w:val="00F15B66"/>
    <w:rsid w:val="00F17EBB"/>
    <w:rsid w:val="00F264FB"/>
    <w:rsid w:val="00F26F7C"/>
    <w:rsid w:val="00F2744F"/>
    <w:rsid w:val="00F3149D"/>
    <w:rsid w:val="00F3253D"/>
    <w:rsid w:val="00F3335A"/>
    <w:rsid w:val="00F33A91"/>
    <w:rsid w:val="00F36F37"/>
    <w:rsid w:val="00F402C5"/>
    <w:rsid w:val="00F406F2"/>
    <w:rsid w:val="00F407A6"/>
    <w:rsid w:val="00F4080F"/>
    <w:rsid w:val="00F40C0A"/>
    <w:rsid w:val="00F4124C"/>
    <w:rsid w:val="00F42C25"/>
    <w:rsid w:val="00F43A1B"/>
    <w:rsid w:val="00F442F4"/>
    <w:rsid w:val="00F46840"/>
    <w:rsid w:val="00F46915"/>
    <w:rsid w:val="00F508E5"/>
    <w:rsid w:val="00F51169"/>
    <w:rsid w:val="00F53889"/>
    <w:rsid w:val="00F54038"/>
    <w:rsid w:val="00F5475A"/>
    <w:rsid w:val="00F55D9E"/>
    <w:rsid w:val="00F56D58"/>
    <w:rsid w:val="00F56DF2"/>
    <w:rsid w:val="00F60097"/>
    <w:rsid w:val="00F6028D"/>
    <w:rsid w:val="00F6100C"/>
    <w:rsid w:val="00F61C2B"/>
    <w:rsid w:val="00F62106"/>
    <w:rsid w:val="00F628D7"/>
    <w:rsid w:val="00F6302F"/>
    <w:rsid w:val="00F636CD"/>
    <w:rsid w:val="00F6397A"/>
    <w:rsid w:val="00F6458E"/>
    <w:rsid w:val="00F64F94"/>
    <w:rsid w:val="00F65269"/>
    <w:rsid w:val="00F657B3"/>
    <w:rsid w:val="00F7324A"/>
    <w:rsid w:val="00F73B1F"/>
    <w:rsid w:val="00F74E17"/>
    <w:rsid w:val="00F76836"/>
    <w:rsid w:val="00F76E89"/>
    <w:rsid w:val="00F77779"/>
    <w:rsid w:val="00F81E6D"/>
    <w:rsid w:val="00F91431"/>
    <w:rsid w:val="00F91ADB"/>
    <w:rsid w:val="00F934BC"/>
    <w:rsid w:val="00F94707"/>
    <w:rsid w:val="00F959E8"/>
    <w:rsid w:val="00F96A86"/>
    <w:rsid w:val="00FA1F8A"/>
    <w:rsid w:val="00FA3899"/>
    <w:rsid w:val="00FB1103"/>
    <w:rsid w:val="00FB169C"/>
    <w:rsid w:val="00FB3028"/>
    <w:rsid w:val="00FB41BC"/>
    <w:rsid w:val="00FB5BF7"/>
    <w:rsid w:val="00FB5DB5"/>
    <w:rsid w:val="00FB68D1"/>
    <w:rsid w:val="00FB6D6D"/>
    <w:rsid w:val="00FB71B1"/>
    <w:rsid w:val="00FC275C"/>
    <w:rsid w:val="00FC2D59"/>
    <w:rsid w:val="00FD0F37"/>
    <w:rsid w:val="00FD2455"/>
    <w:rsid w:val="00FD2CD7"/>
    <w:rsid w:val="00FD4FA1"/>
    <w:rsid w:val="00FD5514"/>
    <w:rsid w:val="00FD7799"/>
    <w:rsid w:val="00FE07B7"/>
    <w:rsid w:val="00FE23D2"/>
    <w:rsid w:val="00FE34F5"/>
    <w:rsid w:val="00FE644C"/>
    <w:rsid w:val="00FE6BED"/>
    <w:rsid w:val="00FF0367"/>
    <w:rsid w:val="00FF0C5D"/>
    <w:rsid w:val="00FF1875"/>
    <w:rsid w:val="00FF1CF9"/>
    <w:rsid w:val="00FF2481"/>
    <w:rsid w:val="00FF654F"/>
    <w:rsid w:val="00FF72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55DEC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Franklin Gothic Book" w:eastAsia="Times New Roman" w:hAnsi="Franklin Gothic Book" w:cs="Times New Roman"/>
        <w:sz w:val="22"/>
        <w:szCs w:val="22"/>
        <w:lang w:val="en-US" w:eastAsia="en-US" w:bidi="ar-SA"/>
      </w:rPr>
    </w:rPrDefault>
    <w:pPrDefault>
      <w:pPr>
        <w:spacing w:before="200" w:after="200"/>
      </w:pPr>
    </w:pPrDefault>
  </w:docDefaults>
  <w:latentStyles w:defLockedState="0" w:defUIPriority="99" w:defSemiHidden="1" w:defUnhideWhenUsed="1" w:defQFormat="0" w:count="267">
    <w:lsdException w:name="Normal" w:semiHidden="0" w:uiPriority="0" w:unhideWhenUsed="0"/>
    <w:lsdException w:name="heading 1" w:semiHidden="0" w:uiPriority="2" w:unhideWhenUsed="0" w:qFormat="1"/>
    <w:lsdException w:name="heading 2" w:semiHidden="0" w:uiPriority="2" w:unhideWhenUsed="0" w:qFormat="1"/>
    <w:lsdException w:name="heading 3" w:semiHidden="0" w:uiPriority="2" w:unhideWhenUsed="0" w:qFormat="1"/>
    <w:lsdException w:name="heading 4" w:semiHidden="0" w:uiPriority="2" w:unhideWhenUsed="0" w:qFormat="1"/>
    <w:lsdException w:name="heading 5" w:semiHidden="0" w:uiPriority="2" w:unhideWhenUsed="0" w:qFormat="1"/>
    <w:lsdException w:name="heading 6" w:semiHidden="0" w:uiPriority="2" w:unhideWhenUsed="0" w:qFormat="1"/>
    <w:lsdException w:name="heading 7" w:uiPriority="2" w:qFormat="1"/>
    <w:lsdException w:name="heading 8" w:uiPriority="2"/>
    <w:lsdException w:name="heading 9" w:uiPriority="2"/>
    <w:lsdException w:name="index 1" w:uiPriority="0"/>
    <w:lsdException w:name="toc 1" w:uiPriority="39"/>
    <w:lsdException w:name="toc 2" w:uiPriority="39"/>
    <w:lsdException w:name="toc 3" w:uiPriority="0"/>
    <w:lsdException w:name="footnote text" w:uiPriority="2"/>
    <w:lsdException w:name="footer" w:uiPriority="1"/>
    <w:lsdException w:name="caption" w:uiPriority="0" w:qFormat="1"/>
    <w:lsdException w:name="footnote reference" w:uiPriority="2"/>
    <w:lsdException w:name="page number" w:uiPriority="0"/>
    <w:lsdException w:name="List Number" w:unhideWhenUsed="0"/>
    <w:lsdException w:name="List 4" w:unhideWhenUsed="0"/>
    <w:lsdException w:name="List 5" w:unhideWhenUsed="0"/>
    <w:lsdException w:name="Title" w:semiHidden="0" w:uiPriority="0" w:unhideWhenUsed="0"/>
    <w:lsdException w:name="Signature" w:uiPriority="0"/>
    <w:lsdException w:name="Default Paragraph Font" w:uiPriority="1"/>
    <w:lsdException w:name="Body Text" w:uiPriority="0" w:qFormat="1"/>
    <w:lsdException w:name="Subtitle" w:unhideWhenUsed="0"/>
    <w:lsdException w:name="Salutation" w:unhideWhenUsed="0"/>
    <w:lsdException w:name="Date" w:unhideWhenUsed="0"/>
    <w:lsdException w:name="Body Text First Indent" w:unhideWhenUsed="0"/>
    <w:lsdException w:name="Block Text" w:uiPriority="0"/>
    <w:lsdException w:name="Strong" w:semiHidden="0" w:uiPriority="0" w:unhideWhenUsed="0"/>
    <w:lsdException w:name="Emphasis" w:semiHidden="0" w:unhideWhenUsed="0" w:qFormat="1"/>
    <w:lsdException w:name="HTML Top of Form" w:uiPriority="0"/>
    <w:lsdException w:name="HTML Bottom of Form" w:uiPriority="0"/>
    <w:lsdException w:name="Normal Table" w:uiPriority="0"/>
    <w:lsdException w:name="annotation subject"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59" w:unhideWhenUsed="0"/>
    <w:lsdException w:name="Table Theme" w:uiPriority="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qFormat="1"/>
    <w:lsdException w:name="Bibliography" w:uiPriority="37"/>
    <w:lsdException w:name="TOC Heading" w:uiPriority="0"/>
  </w:latentStyles>
  <w:style w:type="paragraph" w:default="1" w:styleId="Normal">
    <w:name w:val="Normal"/>
    <w:next w:val="BodyText"/>
    <w:semiHidden/>
    <w:rsid w:val="00756FF8"/>
    <w:pPr>
      <w:jc w:val="both"/>
    </w:pPr>
    <w:rPr>
      <w:szCs w:val="24"/>
    </w:rPr>
  </w:style>
  <w:style w:type="paragraph" w:styleId="Heading1">
    <w:name w:val="heading 1"/>
    <w:next w:val="BodyText"/>
    <w:link w:val="Heading1Char"/>
    <w:uiPriority w:val="2"/>
    <w:qFormat/>
    <w:rsid w:val="0079717C"/>
    <w:pPr>
      <w:keepNext/>
      <w:keepLines/>
      <w:numPr>
        <w:numId w:val="28"/>
      </w:numPr>
      <w:pBdr>
        <w:bottom w:val="thickThinSmallGap" w:sz="24" w:space="1" w:color="003366"/>
      </w:pBdr>
      <w:suppressAutoHyphens/>
      <w:spacing w:after="240"/>
      <w:outlineLvl w:val="0"/>
    </w:pPr>
    <w:rPr>
      <w:rFonts w:ascii="Verdana" w:hAnsi="Verdana"/>
      <w:b/>
      <w:smallCaps/>
      <w:color w:val="06376F"/>
      <w:sz w:val="40"/>
      <w:szCs w:val="24"/>
    </w:rPr>
  </w:style>
  <w:style w:type="paragraph" w:styleId="Heading2">
    <w:name w:val="heading 2"/>
    <w:basedOn w:val="Heading1"/>
    <w:next w:val="BodyText"/>
    <w:link w:val="Heading2Char"/>
    <w:uiPriority w:val="2"/>
    <w:qFormat/>
    <w:rsid w:val="00466976"/>
    <w:pPr>
      <w:numPr>
        <w:ilvl w:val="1"/>
      </w:numPr>
      <w:pBdr>
        <w:bottom w:val="none" w:sz="0" w:space="0" w:color="auto"/>
      </w:pBdr>
      <w:spacing w:before="280" w:after="200"/>
      <w:outlineLvl w:val="1"/>
    </w:pPr>
    <w:rPr>
      <w:i/>
      <w:sz w:val="36"/>
      <w:szCs w:val="22"/>
    </w:rPr>
  </w:style>
  <w:style w:type="paragraph" w:styleId="Heading3">
    <w:name w:val="heading 3"/>
    <w:basedOn w:val="Heading2"/>
    <w:next w:val="BodyText"/>
    <w:link w:val="Heading3Char"/>
    <w:uiPriority w:val="2"/>
    <w:qFormat/>
    <w:rsid w:val="00065461"/>
    <w:pPr>
      <w:numPr>
        <w:ilvl w:val="2"/>
      </w:numPr>
      <w:spacing w:before="240"/>
      <w:ind w:left="1080" w:hanging="1080"/>
      <w:outlineLvl w:val="2"/>
    </w:pPr>
    <w:rPr>
      <w:rFonts w:cs="Arial"/>
      <w:bCs/>
      <w:i w:val="0"/>
      <w:sz w:val="32"/>
      <w:szCs w:val="26"/>
    </w:rPr>
  </w:style>
  <w:style w:type="paragraph" w:styleId="Heading4">
    <w:name w:val="heading 4"/>
    <w:basedOn w:val="Heading3"/>
    <w:next w:val="BodyText"/>
    <w:link w:val="Heading4Char"/>
    <w:uiPriority w:val="2"/>
    <w:qFormat/>
    <w:rsid w:val="00466976"/>
    <w:pPr>
      <w:numPr>
        <w:ilvl w:val="0"/>
        <w:numId w:val="0"/>
      </w:numPr>
      <w:spacing w:after="180"/>
      <w:outlineLvl w:val="3"/>
    </w:pPr>
    <w:rPr>
      <w:smallCaps w:val="0"/>
      <w:color w:val="003366"/>
      <w:sz w:val="28"/>
      <w:szCs w:val="28"/>
    </w:rPr>
  </w:style>
  <w:style w:type="paragraph" w:styleId="Heading5">
    <w:name w:val="heading 5"/>
    <w:basedOn w:val="Heading4"/>
    <w:next w:val="BodyText"/>
    <w:link w:val="Heading5Char"/>
    <w:uiPriority w:val="2"/>
    <w:qFormat/>
    <w:rsid w:val="00466976"/>
    <w:pPr>
      <w:spacing w:after="160"/>
      <w:outlineLvl w:val="4"/>
    </w:pPr>
    <w:rPr>
      <w:i/>
      <w:iCs/>
      <w:sz w:val="24"/>
      <w:szCs w:val="26"/>
    </w:rPr>
  </w:style>
  <w:style w:type="paragraph" w:styleId="Heading6">
    <w:name w:val="heading 6"/>
    <w:basedOn w:val="Heading5"/>
    <w:next w:val="BodyText"/>
    <w:uiPriority w:val="2"/>
    <w:qFormat/>
    <w:rsid w:val="00466976"/>
    <w:pPr>
      <w:spacing w:after="120"/>
      <w:outlineLvl w:val="5"/>
    </w:pPr>
    <w:rPr>
      <w:i w:val="0"/>
      <w:sz w:val="22"/>
      <w:szCs w:val="21"/>
    </w:rPr>
  </w:style>
  <w:style w:type="paragraph" w:styleId="Heading7">
    <w:name w:val="heading 7"/>
    <w:basedOn w:val="Normal"/>
    <w:next w:val="Normal"/>
    <w:uiPriority w:val="2"/>
    <w:semiHidden/>
    <w:unhideWhenUsed/>
    <w:rsid w:val="00B51ADD"/>
    <w:pPr>
      <w:spacing w:before="240" w:after="60"/>
      <w:jc w:val="left"/>
      <w:outlineLvl w:val="6"/>
    </w:pPr>
    <w:rPr>
      <w:szCs w:val="22"/>
    </w:rPr>
  </w:style>
  <w:style w:type="paragraph" w:styleId="Heading8">
    <w:name w:val="heading 8"/>
    <w:basedOn w:val="Normal"/>
    <w:next w:val="Normal"/>
    <w:uiPriority w:val="2"/>
    <w:semiHidden/>
    <w:unhideWhenUsed/>
    <w:rsid w:val="00B51ADD"/>
    <w:pPr>
      <w:numPr>
        <w:ilvl w:val="7"/>
        <w:numId w:val="28"/>
      </w:numPr>
      <w:spacing w:before="240" w:after="60"/>
      <w:jc w:val="left"/>
      <w:outlineLvl w:val="7"/>
    </w:pPr>
    <w:rPr>
      <w:i/>
      <w:iCs/>
      <w:szCs w:val="22"/>
    </w:rPr>
  </w:style>
  <w:style w:type="paragraph" w:styleId="Heading9">
    <w:name w:val="heading 9"/>
    <w:basedOn w:val="Normal"/>
    <w:next w:val="Normal"/>
    <w:uiPriority w:val="2"/>
    <w:semiHidden/>
    <w:unhideWhenUsed/>
    <w:rsid w:val="00B51ADD"/>
    <w:pPr>
      <w:numPr>
        <w:ilvl w:val="8"/>
        <w:numId w:val="28"/>
      </w:numPr>
      <w:spacing w:before="240" w:after="60"/>
      <w:jc w:val="left"/>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102DB2"/>
    <w:rPr>
      <w:szCs w:val="24"/>
    </w:rPr>
  </w:style>
  <w:style w:type="character" w:customStyle="1" w:styleId="BodyTextChar">
    <w:name w:val="Body Text Char"/>
    <w:basedOn w:val="DefaultParagraphFont"/>
    <w:link w:val="BodyText"/>
    <w:rsid w:val="00102DB2"/>
    <w:rPr>
      <w:szCs w:val="24"/>
    </w:rPr>
  </w:style>
  <w:style w:type="character" w:customStyle="1" w:styleId="Heading1Char">
    <w:name w:val="Heading 1 Char"/>
    <w:basedOn w:val="DefaultParagraphFont"/>
    <w:link w:val="Heading1"/>
    <w:uiPriority w:val="2"/>
    <w:rsid w:val="0079717C"/>
    <w:rPr>
      <w:rFonts w:ascii="Verdana" w:hAnsi="Verdana"/>
      <w:b/>
      <w:smallCaps/>
      <w:color w:val="06376F"/>
      <w:sz w:val="40"/>
      <w:szCs w:val="24"/>
    </w:rPr>
  </w:style>
  <w:style w:type="paragraph" w:styleId="BlockText">
    <w:name w:val="Block Text"/>
    <w:basedOn w:val="BodyText"/>
    <w:rsid w:val="00B51ADD"/>
    <w:pPr>
      <w:ind w:left="1440" w:right="1440"/>
    </w:pPr>
    <w:rPr>
      <w:i/>
    </w:rPr>
  </w:style>
  <w:style w:type="character" w:customStyle="1" w:styleId="Heading4Char">
    <w:name w:val="Heading 4 Char"/>
    <w:basedOn w:val="DefaultParagraphFont"/>
    <w:link w:val="Heading4"/>
    <w:uiPriority w:val="2"/>
    <w:rsid w:val="00466976"/>
    <w:rPr>
      <w:rFonts w:ascii="Verdana" w:hAnsi="Verdana" w:cs="Arial"/>
      <w:b/>
      <w:bCs/>
      <w:color w:val="003366"/>
      <w:sz w:val="28"/>
      <w:szCs w:val="28"/>
    </w:rPr>
  </w:style>
  <w:style w:type="character" w:styleId="CommentReference">
    <w:name w:val="annotation reference"/>
    <w:basedOn w:val="DefaultParagraphFont"/>
    <w:uiPriority w:val="99"/>
    <w:semiHidden/>
    <w:rsid w:val="00B51ADD"/>
    <w:rPr>
      <w:sz w:val="16"/>
      <w:szCs w:val="16"/>
    </w:rPr>
  </w:style>
  <w:style w:type="paragraph" w:styleId="CommentText">
    <w:name w:val="annotation text"/>
    <w:basedOn w:val="Normal"/>
    <w:link w:val="CommentTextChar"/>
    <w:uiPriority w:val="99"/>
    <w:rsid w:val="00B51ADD"/>
    <w:rPr>
      <w:sz w:val="20"/>
      <w:szCs w:val="20"/>
    </w:rPr>
  </w:style>
  <w:style w:type="paragraph" w:styleId="CommentSubject">
    <w:name w:val="annotation subject"/>
    <w:basedOn w:val="CommentText"/>
    <w:next w:val="CommentText"/>
    <w:semiHidden/>
    <w:rsid w:val="00B51ADD"/>
    <w:rPr>
      <w:b/>
      <w:bCs/>
    </w:rPr>
  </w:style>
  <w:style w:type="paragraph" w:styleId="BalloonText">
    <w:name w:val="Balloon Text"/>
    <w:basedOn w:val="Normal"/>
    <w:semiHidden/>
    <w:rsid w:val="00B51ADD"/>
    <w:rPr>
      <w:rFonts w:ascii="Tahoma" w:hAnsi="Tahoma" w:cs="Tahoma"/>
      <w:sz w:val="16"/>
      <w:szCs w:val="16"/>
    </w:rPr>
  </w:style>
  <w:style w:type="paragraph" w:styleId="FootnoteText">
    <w:name w:val="footnote text"/>
    <w:aliases w:val="Footnote_Text"/>
    <w:basedOn w:val="Normal"/>
    <w:link w:val="FootnoteTextChar"/>
    <w:uiPriority w:val="2"/>
    <w:rsid w:val="00B51ADD"/>
    <w:pPr>
      <w:spacing w:after="80"/>
    </w:pPr>
    <w:rPr>
      <w:sz w:val="20"/>
      <w:szCs w:val="20"/>
    </w:rPr>
  </w:style>
  <w:style w:type="character" w:styleId="FootnoteReference">
    <w:name w:val="footnote reference"/>
    <w:aliases w:val="Footnote_Reference"/>
    <w:basedOn w:val="DefaultParagraphFont"/>
    <w:uiPriority w:val="2"/>
    <w:rsid w:val="00B51ADD"/>
    <w:rPr>
      <w:vertAlign w:val="superscript"/>
    </w:rPr>
  </w:style>
  <w:style w:type="paragraph" w:styleId="TOC1">
    <w:name w:val="toc 1"/>
    <w:basedOn w:val="Normal"/>
    <w:next w:val="Normal"/>
    <w:autoRedefine/>
    <w:uiPriority w:val="39"/>
    <w:rsid w:val="00B51ADD"/>
    <w:pPr>
      <w:tabs>
        <w:tab w:val="right" w:leader="dot" w:pos="9360"/>
      </w:tabs>
      <w:spacing w:before="300"/>
      <w:ind w:left="432" w:hanging="432"/>
    </w:pPr>
    <w:rPr>
      <w:rFonts w:ascii="Verdana" w:hAnsi="Verdana"/>
      <w:b/>
      <w:smallCaps/>
    </w:rPr>
  </w:style>
  <w:style w:type="paragraph" w:styleId="TOC2">
    <w:name w:val="toc 2"/>
    <w:basedOn w:val="Normal"/>
    <w:next w:val="Normal"/>
    <w:autoRedefine/>
    <w:uiPriority w:val="39"/>
    <w:rsid w:val="00B51ADD"/>
    <w:pPr>
      <w:tabs>
        <w:tab w:val="left" w:pos="1152"/>
        <w:tab w:val="right" w:leader="dot" w:pos="9360"/>
      </w:tabs>
      <w:ind w:left="936" w:hanging="504"/>
    </w:pPr>
  </w:style>
  <w:style w:type="character" w:styleId="Hyperlink">
    <w:name w:val="Hyperlink"/>
    <w:basedOn w:val="DefaultParagraphFont"/>
    <w:uiPriority w:val="99"/>
    <w:rsid w:val="00B51ADD"/>
    <w:rPr>
      <w:color w:val="0000FF"/>
      <w:u w:val="single"/>
    </w:rPr>
  </w:style>
  <w:style w:type="paragraph" w:styleId="TOC3">
    <w:name w:val="toc 3"/>
    <w:basedOn w:val="Normal"/>
    <w:next w:val="Normal"/>
    <w:autoRedefine/>
    <w:semiHidden/>
    <w:rsid w:val="00B51ADD"/>
    <w:pPr>
      <w:tabs>
        <w:tab w:val="right" w:leader="dot" w:pos="9360"/>
      </w:tabs>
      <w:spacing w:before="100"/>
      <w:ind w:left="1584" w:hanging="648"/>
    </w:pPr>
  </w:style>
  <w:style w:type="paragraph" w:styleId="Caption">
    <w:name w:val="caption"/>
    <w:basedOn w:val="BodyText"/>
    <w:next w:val="BodyText"/>
    <w:link w:val="CaptionChar"/>
    <w:qFormat/>
    <w:rsid w:val="00B51ADD"/>
    <w:pPr>
      <w:keepNext/>
      <w:spacing w:after="80"/>
      <w:jc w:val="center"/>
    </w:pPr>
    <w:rPr>
      <w:b/>
      <w:bCs/>
      <w:szCs w:val="20"/>
    </w:rPr>
  </w:style>
  <w:style w:type="character" w:customStyle="1" w:styleId="CaptionChar">
    <w:name w:val="Caption Char"/>
    <w:basedOn w:val="DefaultParagraphFont"/>
    <w:link w:val="Caption"/>
    <w:rsid w:val="00756FF8"/>
    <w:rPr>
      <w:b/>
      <w:bCs/>
      <w:szCs w:val="20"/>
    </w:rPr>
  </w:style>
  <w:style w:type="paragraph" w:customStyle="1" w:styleId="Bullet1">
    <w:name w:val="Bullet 1"/>
    <w:basedOn w:val="Normal"/>
    <w:next w:val="BodyText"/>
    <w:uiPriority w:val="1"/>
    <w:qFormat/>
    <w:rsid w:val="00B51ADD"/>
    <w:pPr>
      <w:numPr>
        <w:numId w:val="25"/>
      </w:numPr>
      <w:spacing w:after="120"/>
    </w:pPr>
  </w:style>
  <w:style w:type="paragraph" w:customStyle="1" w:styleId="Bullet2">
    <w:name w:val="Bullet 2"/>
    <w:basedOn w:val="Normal"/>
    <w:next w:val="BodyText"/>
    <w:uiPriority w:val="1"/>
    <w:qFormat/>
    <w:rsid w:val="00B51ADD"/>
    <w:pPr>
      <w:numPr>
        <w:numId w:val="24"/>
      </w:numPr>
      <w:spacing w:after="120"/>
    </w:pPr>
  </w:style>
  <w:style w:type="paragraph" w:customStyle="1" w:styleId="Bullet3">
    <w:name w:val="Bullet 3"/>
    <w:basedOn w:val="Normal"/>
    <w:next w:val="BodyText"/>
    <w:uiPriority w:val="1"/>
    <w:qFormat/>
    <w:rsid w:val="00B51ADD"/>
    <w:pPr>
      <w:numPr>
        <w:ilvl w:val="1"/>
        <w:numId w:val="26"/>
      </w:numPr>
      <w:spacing w:after="120"/>
    </w:pPr>
  </w:style>
  <w:style w:type="paragraph" w:styleId="TableofFigures">
    <w:name w:val="table of figures"/>
    <w:aliases w:val="TOC Tables &amp; Figures entries"/>
    <w:basedOn w:val="BodyText"/>
    <w:next w:val="BodyText"/>
    <w:uiPriority w:val="54"/>
    <w:rsid w:val="00B51ADD"/>
    <w:pPr>
      <w:spacing w:before="120"/>
    </w:pPr>
  </w:style>
  <w:style w:type="paragraph" w:styleId="Index1">
    <w:name w:val="index 1"/>
    <w:basedOn w:val="Normal"/>
    <w:next w:val="Normal"/>
    <w:autoRedefine/>
    <w:semiHidden/>
    <w:rsid w:val="00B51ADD"/>
    <w:pPr>
      <w:ind w:left="240" w:hanging="240"/>
    </w:pPr>
  </w:style>
  <w:style w:type="character" w:customStyle="1" w:styleId="FooterChar">
    <w:name w:val="Footer Char"/>
    <w:aliases w:val="Footer-Line1 Char"/>
    <w:basedOn w:val="DefaultParagraphFont"/>
    <w:link w:val="Footer"/>
    <w:uiPriority w:val="1"/>
    <w:rsid w:val="003260CA"/>
    <w:rPr>
      <w:rFonts w:ascii="Verdana" w:hAnsi="Verdana"/>
      <w:i/>
      <w:noProof/>
      <w:sz w:val="20"/>
      <w:szCs w:val="20"/>
    </w:rPr>
  </w:style>
  <w:style w:type="paragraph" w:styleId="TOCHeading">
    <w:name w:val="TOC Heading"/>
    <w:basedOn w:val="Normal"/>
    <w:next w:val="TOC1"/>
    <w:uiPriority w:val="54"/>
    <w:rsid w:val="00B51ADD"/>
    <w:pPr>
      <w:pBdr>
        <w:bottom w:val="thickThinSmallGap" w:sz="24" w:space="1" w:color="003366"/>
      </w:pBdr>
      <w:spacing w:after="360"/>
    </w:pPr>
    <w:rPr>
      <w:rFonts w:ascii="Verdana" w:hAnsi="Verdana"/>
      <w:b/>
      <w:smallCaps/>
      <w:color w:val="003366"/>
      <w:sz w:val="40"/>
      <w:szCs w:val="40"/>
    </w:rPr>
  </w:style>
  <w:style w:type="paragraph" w:customStyle="1" w:styleId="TitlePgPreparedforby">
    <w:name w:val="TitlePg_Prepared for&amp; by"/>
    <w:basedOn w:val="BodyText"/>
    <w:uiPriority w:val="84"/>
    <w:rsid w:val="00B51ADD"/>
    <w:pPr>
      <w:spacing w:before="600"/>
      <w:jc w:val="center"/>
    </w:pPr>
    <w:rPr>
      <w:bCs/>
      <w:i/>
      <w:iCs/>
      <w:szCs w:val="20"/>
    </w:rPr>
  </w:style>
  <w:style w:type="character" w:customStyle="1" w:styleId="Heading2Char">
    <w:name w:val="Heading 2 Char"/>
    <w:basedOn w:val="DefaultParagraphFont"/>
    <w:link w:val="Heading2"/>
    <w:uiPriority w:val="2"/>
    <w:rsid w:val="00466976"/>
    <w:rPr>
      <w:rFonts w:ascii="Verdana" w:hAnsi="Verdana"/>
      <w:b/>
      <w:i/>
      <w:smallCaps/>
      <w:color w:val="06376F"/>
      <w:sz w:val="36"/>
    </w:rPr>
  </w:style>
  <w:style w:type="paragraph" w:styleId="Header">
    <w:name w:val="header"/>
    <w:basedOn w:val="Normal"/>
    <w:link w:val="HeaderChar"/>
    <w:uiPriority w:val="99"/>
    <w:rsid w:val="00B51ADD"/>
    <w:pPr>
      <w:pBdr>
        <w:bottom w:val="single" w:sz="4" w:space="3" w:color="auto"/>
      </w:pBdr>
      <w:tabs>
        <w:tab w:val="right" w:pos="9360"/>
      </w:tabs>
    </w:pPr>
    <w:rPr>
      <w:rFonts w:ascii="Verdana" w:hAnsi="Verdana"/>
      <w:i/>
      <w:noProof/>
      <w:sz w:val="20"/>
      <w:szCs w:val="20"/>
    </w:rPr>
  </w:style>
  <w:style w:type="paragraph" w:styleId="Footer">
    <w:name w:val="footer"/>
    <w:aliases w:val="Footer-Line1"/>
    <w:basedOn w:val="BodyText"/>
    <w:next w:val="FooterLine2"/>
    <w:link w:val="FooterChar"/>
    <w:uiPriority w:val="1"/>
    <w:rsid w:val="00B51ADD"/>
    <w:pPr>
      <w:pBdr>
        <w:top w:val="single" w:sz="4" w:space="1" w:color="auto"/>
      </w:pBdr>
      <w:tabs>
        <w:tab w:val="center" w:pos="4320"/>
        <w:tab w:val="right" w:pos="9360"/>
      </w:tabs>
      <w:spacing w:before="100" w:beforeAutospacing="1" w:after="0"/>
    </w:pPr>
    <w:rPr>
      <w:rFonts w:ascii="Verdana" w:hAnsi="Verdana"/>
      <w:i/>
      <w:noProof/>
      <w:sz w:val="20"/>
      <w:szCs w:val="20"/>
    </w:rPr>
  </w:style>
  <w:style w:type="table" w:styleId="Table3Deffects1">
    <w:name w:val="Table 3D effects 1"/>
    <w:basedOn w:val="TableNormal"/>
    <w:rsid w:val="00B51ADD"/>
    <w:pPr>
      <w:spacing w:after="16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Heading3Char">
    <w:name w:val="Heading 3 Char"/>
    <w:basedOn w:val="DefaultParagraphFont"/>
    <w:link w:val="Heading3"/>
    <w:uiPriority w:val="2"/>
    <w:rsid w:val="00065461"/>
    <w:rPr>
      <w:rFonts w:ascii="Verdana" w:hAnsi="Verdana" w:cs="Arial"/>
      <w:b/>
      <w:bCs/>
      <w:smallCaps/>
      <w:color w:val="06376F"/>
      <w:sz w:val="32"/>
      <w:szCs w:val="26"/>
    </w:rPr>
  </w:style>
  <w:style w:type="character" w:customStyle="1" w:styleId="Heading5Char">
    <w:name w:val="Heading 5 Char"/>
    <w:basedOn w:val="DefaultParagraphFont"/>
    <w:link w:val="Heading5"/>
    <w:uiPriority w:val="2"/>
    <w:rsid w:val="00466976"/>
    <w:rPr>
      <w:rFonts w:ascii="Verdana" w:hAnsi="Verdana" w:cs="Arial"/>
      <w:b/>
      <w:bCs/>
      <w:i/>
      <w:iCs/>
      <w:color w:val="003366"/>
      <w:sz w:val="24"/>
      <w:szCs w:val="26"/>
    </w:rPr>
  </w:style>
  <w:style w:type="paragraph" w:customStyle="1" w:styleId="HeadingAppendix">
    <w:name w:val="Heading_Appendix"/>
    <w:basedOn w:val="Heading1"/>
    <w:next w:val="BodyText"/>
    <w:uiPriority w:val="2"/>
    <w:qFormat/>
    <w:locked/>
    <w:rsid w:val="00AE775B"/>
    <w:pPr>
      <w:numPr>
        <w:numId w:val="23"/>
      </w:numPr>
      <w:ind w:left="1080" w:hanging="1080"/>
    </w:pPr>
  </w:style>
  <w:style w:type="paragraph" w:customStyle="1" w:styleId="FooterLine2">
    <w:name w:val="Footer_Line2"/>
    <w:basedOn w:val="Footer"/>
    <w:uiPriority w:val="97"/>
    <w:rsid w:val="00B51ADD"/>
    <w:pPr>
      <w:pBdr>
        <w:top w:val="none" w:sz="0" w:space="0" w:color="auto"/>
      </w:pBdr>
      <w:spacing w:before="0" w:beforeAutospacing="0"/>
      <w:jc w:val="center"/>
    </w:pPr>
  </w:style>
  <w:style w:type="table" w:customStyle="1" w:styleId="ODCBasic-1">
    <w:name w:val="ODC_Basic-1"/>
    <w:basedOn w:val="TableClassic1"/>
    <w:uiPriority w:val="99"/>
    <w:qFormat/>
    <w:rsid w:val="00656111"/>
    <w:pPr>
      <w:spacing w:before="0" w:after="0"/>
    </w:pPr>
    <w:tblPr>
      <w:jc w:val="center"/>
      <w:tblInd w:w="0" w:type="dxa"/>
      <w:tblBorders>
        <w:top w:val="single" w:sz="4" w:space="0" w:color="auto"/>
        <w:left w:val="single" w:sz="4" w:space="0" w:color="auto"/>
        <w:bottom w:val="single" w:sz="4" w:space="0" w:color="auto"/>
        <w:right w:val="single" w:sz="4" w:space="0" w:color="auto"/>
        <w:insideH w:val="single" w:sz="4" w:space="0" w:color="A6A6A6" w:themeColor="background1" w:themeShade="A6"/>
        <w:insideV w:val="single" w:sz="4" w:space="0" w:color="auto"/>
      </w:tblBorders>
      <w:tblCellMar>
        <w:top w:w="29" w:type="dxa"/>
        <w:left w:w="72" w:type="dxa"/>
        <w:bottom w:w="29" w:type="dxa"/>
        <w:right w:w="72" w:type="dxa"/>
      </w:tblCellMar>
    </w:tblPr>
    <w:trPr>
      <w:jc w:val="center"/>
    </w:trPr>
    <w:tcPr>
      <w:shd w:val="clear" w:color="auto" w:fill="auto"/>
      <w:vAlign w:val="center"/>
    </w:tcPr>
    <w:tblStylePr w:type="firstRow">
      <w:pPr>
        <w:wordWrap/>
        <w:jc w:val="center"/>
        <w:outlineLvl w:val="9"/>
      </w:pPr>
      <w:rPr>
        <w:b/>
        <w:i w:val="0"/>
        <w:iCs/>
      </w:rPr>
      <w:tblPr/>
      <w:trPr>
        <w:cantSplit/>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tcPr>
    </w:tblStylePr>
    <w:tblStylePr w:type="lastRow">
      <w:pPr>
        <w:jc w:val="left"/>
      </w:pPr>
      <w:rPr>
        <w:b/>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Footnote">
    <w:name w:val="Table_Footnote"/>
    <w:basedOn w:val="BodyText"/>
    <w:uiPriority w:val="3"/>
    <w:rsid w:val="00B51ADD"/>
    <w:pPr>
      <w:spacing w:before="40" w:after="60"/>
    </w:pPr>
    <w:rPr>
      <w:sz w:val="19"/>
      <w:szCs w:val="19"/>
    </w:rPr>
  </w:style>
  <w:style w:type="paragraph" w:customStyle="1" w:styleId="TableNumbers">
    <w:name w:val="Table_Numbers"/>
    <w:basedOn w:val="Normal"/>
    <w:uiPriority w:val="3"/>
    <w:qFormat/>
    <w:rsid w:val="00B51ADD"/>
    <w:pPr>
      <w:spacing w:after="0"/>
      <w:ind w:right="184"/>
      <w:jc w:val="right"/>
    </w:pPr>
    <w:rPr>
      <w:szCs w:val="22"/>
    </w:rPr>
  </w:style>
  <w:style w:type="table" w:styleId="TableGrid">
    <w:name w:val="Table Grid"/>
    <w:basedOn w:val="TableNormal"/>
    <w:uiPriority w:val="59"/>
    <w:rsid w:val="00B51A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semiHidden/>
    <w:rsid w:val="00B51ADD"/>
  </w:style>
  <w:style w:type="paragraph" w:styleId="ListParagraph">
    <w:name w:val="List Paragraph"/>
    <w:basedOn w:val="Normal"/>
    <w:link w:val="ListParagraphChar"/>
    <w:uiPriority w:val="34"/>
    <w:qFormat/>
    <w:rsid w:val="00B51ADD"/>
    <w:pPr>
      <w:numPr>
        <w:numId w:val="27"/>
      </w:numPr>
      <w:jc w:val="left"/>
    </w:pPr>
    <w:rPr>
      <w:szCs w:val="22"/>
    </w:rPr>
  </w:style>
  <w:style w:type="numbering" w:customStyle="1" w:styleId="NumberList">
    <w:name w:val="Number List"/>
    <w:uiPriority w:val="99"/>
    <w:rsid w:val="00B51ADD"/>
    <w:pPr>
      <w:numPr>
        <w:numId w:val="8"/>
      </w:numPr>
    </w:pPr>
  </w:style>
  <w:style w:type="table" w:styleId="TableClassic1">
    <w:name w:val="Table Classic 1"/>
    <w:basedOn w:val="TableNormal"/>
    <w:rsid w:val="00B51ADD"/>
    <w:pPr>
      <w:spacing w:after="1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itlePgCompanyName">
    <w:name w:val="TitlePg_CompanyName"/>
    <w:uiPriority w:val="84"/>
    <w:rsid w:val="00B51ADD"/>
    <w:pPr>
      <w:jc w:val="center"/>
    </w:pPr>
    <w:rPr>
      <w:b/>
      <w:bCs/>
      <w:smallCaps/>
      <w:sz w:val="28"/>
      <w:szCs w:val="28"/>
    </w:rPr>
  </w:style>
  <w:style w:type="paragraph" w:customStyle="1" w:styleId="TitlePgReportTitle">
    <w:name w:val="TitlePg_Report Title"/>
    <w:uiPriority w:val="84"/>
    <w:rsid w:val="00B51ADD"/>
    <w:pPr>
      <w:jc w:val="center"/>
    </w:pPr>
    <w:rPr>
      <w:rFonts w:ascii="Arial" w:hAnsi="Arial"/>
      <w:b/>
      <w:bCs/>
      <w:smallCaps/>
      <w:sz w:val="48"/>
      <w:szCs w:val="48"/>
    </w:rPr>
  </w:style>
  <w:style w:type="paragraph" w:customStyle="1" w:styleId="TitlePgReportType">
    <w:name w:val="TitlePg_Report Type"/>
    <w:basedOn w:val="Header"/>
    <w:uiPriority w:val="84"/>
    <w:rsid w:val="00B51ADD"/>
    <w:pPr>
      <w:pBdr>
        <w:bottom w:val="none" w:sz="0" w:space="0" w:color="auto"/>
      </w:pBdr>
      <w:jc w:val="center"/>
    </w:pPr>
    <w:rPr>
      <w:b/>
      <w:i w:val="0"/>
      <w:sz w:val="32"/>
    </w:rPr>
  </w:style>
  <w:style w:type="paragraph" w:customStyle="1" w:styleId="TitlePgAddress">
    <w:name w:val="TitlePg_Address"/>
    <w:basedOn w:val="BodyText"/>
    <w:uiPriority w:val="84"/>
    <w:rsid w:val="00B51ADD"/>
    <w:pPr>
      <w:spacing w:before="0" w:after="0"/>
      <w:jc w:val="center"/>
    </w:pPr>
  </w:style>
  <w:style w:type="paragraph" w:customStyle="1" w:styleId="TitlePgContactDate">
    <w:name w:val="TitlePg_Contact &amp; Date"/>
    <w:basedOn w:val="TitlePgAddress"/>
    <w:uiPriority w:val="84"/>
    <w:rsid w:val="00B51ADD"/>
    <w:pPr>
      <w:spacing w:line="480" w:lineRule="auto"/>
    </w:pPr>
  </w:style>
  <w:style w:type="paragraph" w:customStyle="1" w:styleId="TitlePgLogo">
    <w:name w:val="TitlePg_Logo"/>
    <w:basedOn w:val="BodyText"/>
    <w:uiPriority w:val="84"/>
    <w:rsid w:val="00B51ADD"/>
    <w:pPr>
      <w:jc w:val="center"/>
    </w:pPr>
    <w:rPr>
      <w:noProof/>
    </w:rPr>
  </w:style>
  <w:style w:type="character" w:styleId="EndnoteReference">
    <w:name w:val="endnote reference"/>
    <w:basedOn w:val="DefaultParagraphFont"/>
    <w:uiPriority w:val="99"/>
    <w:rsid w:val="00B51ADD"/>
    <w:rPr>
      <w:vertAlign w:val="superscript"/>
    </w:rPr>
  </w:style>
  <w:style w:type="paragraph" w:styleId="EndnoteText">
    <w:name w:val="endnote text"/>
    <w:basedOn w:val="Normal"/>
    <w:link w:val="EndnoteTextChar"/>
    <w:uiPriority w:val="99"/>
    <w:rsid w:val="00B51ADD"/>
    <w:pPr>
      <w:spacing w:after="0"/>
    </w:pPr>
    <w:rPr>
      <w:sz w:val="20"/>
      <w:szCs w:val="20"/>
    </w:rPr>
  </w:style>
  <w:style w:type="character" w:customStyle="1" w:styleId="EndnoteTextChar">
    <w:name w:val="Endnote Text Char"/>
    <w:basedOn w:val="DefaultParagraphFont"/>
    <w:link w:val="EndnoteText"/>
    <w:uiPriority w:val="99"/>
    <w:rsid w:val="00B51ADD"/>
    <w:rPr>
      <w:sz w:val="20"/>
      <w:szCs w:val="20"/>
    </w:rPr>
  </w:style>
  <w:style w:type="paragraph" w:styleId="Signature">
    <w:name w:val="Signature"/>
    <w:basedOn w:val="Normal"/>
    <w:link w:val="SignatureChar"/>
    <w:rsid w:val="00B51ADD"/>
    <w:pPr>
      <w:spacing w:after="0"/>
      <w:ind w:left="4320"/>
    </w:pPr>
  </w:style>
  <w:style w:type="character" w:customStyle="1" w:styleId="SignatureChar">
    <w:name w:val="Signature Char"/>
    <w:basedOn w:val="DefaultParagraphFont"/>
    <w:link w:val="Signature"/>
    <w:rsid w:val="00B51ADD"/>
    <w:rPr>
      <w:szCs w:val="24"/>
    </w:rPr>
  </w:style>
  <w:style w:type="character" w:styleId="Strong">
    <w:name w:val="Strong"/>
    <w:basedOn w:val="DefaultParagraphFont"/>
    <w:rsid w:val="00B51ADD"/>
    <w:rPr>
      <w:b/>
      <w:bCs/>
    </w:rPr>
  </w:style>
  <w:style w:type="character" w:styleId="Emphasis">
    <w:name w:val="Emphasis"/>
    <w:basedOn w:val="DefaultParagraphFont"/>
    <w:uiPriority w:val="99"/>
    <w:qFormat/>
    <w:rsid w:val="00B51ADD"/>
    <w:rPr>
      <w:i/>
      <w:iCs/>
    </w:rPr>
  </w:style>
  <w:style w:type="paragraph" w:styleId="DocumentMap">
    <w:name w:val="Document Map"/>
    <w:basedOn w:val="Normal"/>
    <w:link w:val="DocumentMapChar"/>
    <w:uiPriority w:val="99"/>
    <w:unhideWhenUsed/>
    <w:rsid w:val="00B51ADD"/>
    <w:pPr>
      <w:spacing w:after="0"/>
    </w:pPr>
    <w:rPr>
      <w:rFonts w:ascii="Tahoma" w:hAnsi="Tahoma" w:cs="Tahoma"/>
      <w:sz w:val="16"/>
      <w:szCs w:val="16"/>
    </w:rPr>
  </w:style>
  <w:style w:type="character" w:customStyle="1" w:styleId="DocumentMapChar">
    <w:name w:val="Document Map Char"/>
    <w:basedOn w:val="DefaultParagraphFont"/>
    <w:link w:val="DocumentMap"/>
    <w:uiPriority w:val="99"/>
    <w:rsid w:val="00B51ADD"/>
    <w:rPr>
      <w:rFonts w:ascii="Tahoma" w:hAnsi="Tahoma" w:cs="Tahoma"/>
      <w:sz w:val="16"/>
      <w:szCs w:val="16"/>
    </w:rPr>
  </w:style>
  <w:style w:type="paragraph" w:styleId="NormalWeb">
    <w:name w:val="Normal (Web)"/>
    <w:basedOn w:val="Normal"/>
    <w:uiPriority w:val="99"/>
    <w:semiHidden/>
    <w:rsid w:val="00B51ADD"/>
    <w:pPr>
      <w:spacing w:before="100" w:beforeAutospacing="1" w:after="100" w:afterAutospacing="1"/>
    </w:pPr>
    <w:rPr>
      <w:rFonts w:ascii="Times New Roman" w:hAnsi="Times New Roman"/>
    </w:rPr>
  </w:style>
  <w:style w:type="paragraph" w:customStyle="1" w:styleId="NumberList1">
    <w:name w:val="Number_List1"/>
    <w:basedOn w:val="BodyText"/>
    <w:uiPriority w:val="1"/>
    <w:qFormat/>
    <w:locked/>
    <w:rsid w:val="00B51ADD"/>
    <w:pPr>
      <w:numPr>
        <w:ilvl w:val="1"/>
        <w:numId w:val="21"/>
      </w:numPr>
    </w:pPr>
  </w:style>
  <w:style w:type="paragraph" w:customStyle="1" w:styleId="NumberList1-a">
    <w:name w:val="Number_List1-a"/>
    <w:basedOn w:val="NumberList1"/>
    <w:uiPriority w:val="1"/>
    <w:semiHidden/>
    <w:qFormat/>
    <w:locked/>
    <w:rsid w:val="00B51ADD"/>
    <w:pPr>
      <w:numPr>
        <w:ilvl w:val="2"/>
        <w:numId w:val="22"/>
      </w:numPr>
    </w:pPr>
  </w:style>
  <w:style w:type="paragraph" w:customStyle="1" w:styleId="Graphic">
    <w:name w:val="Graphic"/>
    <w:basedOn w:val="Normal"/>
    <w:uiPriority w:val="2"/>
    <w:qFormat/>
    <w:locked/>
    <w:rsid w:val="00B51ADD"/>
    <w:pPr>
      <w:suppressAutoHyphens/>
      <w:spacing w:after="240"/>
      <w:jc w:val="center"/>
    </w:pPr>
    <w:rPr>
      <w:b/>
      <w:bCs/>
      <w:noProof/>
      <w:szCs w:val="20"/>
    </w:rPr>
  </w:style>
  <w:style w:type="paragraph" w:customStyle="1" w:styleId="Formula">
    <w:name w:val="Formula"/>
    <w:basedOn w:val="BodyText"/>
    <w:uiPriority w:val="3"/>
    <w:qFormat/>
    <w:locked/>
    <w:rsid w:val="00B51ADD"/>
    <w:pPr>
      <w:spacing w:after="240"/>
      <w:jc w:val="center"/>
    </w:pPr>
    <w:rPr>
      <w:rFonts w:ascii="Cambria Math" w:hAnsi="Cambria Math"/>
      <w:i/>
    </w:rPr>
  </w:style>
  <w:style w:type="paragraph" w:customStyle="1" w:styleId="zSRnote">
    <w:name w:val="zSR note"/>
    <w:basedOn w:val="Normal"/>
    <w:uiPriority w:val="99"/>
    <w:unhideWhenUsed/>
    <w:locked/>
    <w:rsid w:val="00B51ADD"/>
    <w:pPr>
      <w:spacing w:after="0"/>
    </w:pPr>
    <w:rPr>
      <w:color w:val="FF0000"/>
    </w:rPr>
  </w:style>
  <w:style w:type="paragraph" w:customStyle="1" w:styleId="Figure">
    <w:name w:val="Figure"/>
    <w:basedOn w:val="Graphic"/>
    <w:uiPriority w:val="1"/>
    <w:locked/>
    <w:rsid w:val="00B51ADD"/>
    <w:pPr>
      <w:spacing w:after="360"/>
    </w:pPr>
  </w:style>
  <w:style w:type="paragraph" w:customStyle="1" w:styleId="FigureCaption">
    <w:name w:val="Figure_Caption"/>
    <w:basedOn w:val="Normal"/>
    <w:next w:val="Figure"/>
    <w:uiPriority w:val="3"/>
    <w:semiHidden/>
    <w:qFormat/>
    <w:locked/>
    <w:rsid w:val="00B51ADD"/>
    <w:pPr>
      <w:keepNext/>
      <w:keepLines/>
      <w:suppressAutoHyphens/>
      <w:spacing w:before="320" w:after="120"/>
      <w:jc w:val="center"/>
    </w:pPr>
    <w:rPr>
      <w:b/>
    </w:rPr>
  </w:style>
  <w:style w:type="paragraph" w:customStyle="1" w:styleId="GraphFootnote">
    <w:name w:val="Graph Footnote"/>
    <w:basedOn w:val="Normal"/>
    <w:next w:val="Normal"/>
    <w:uiPriority w:val="99"/>
    <w:semiHidden/>
    <w:locked/>
    <w:rsid w:val="00B51ADD"/>
    <w:pPr>
      <w:spacing w:after="0"/>
    </w:pPr>
    <w:rPr>
      <w:rFonts w:ascii="Times New Roman" w:hAnsi="Times New Roman"/>
      <w:i/>
      <w:sz w:val="18"/>
    </w:rPr>
  </w:style>
  <w:style w:type="paragraph" w:customStyle="1" w:styleId="Headernone">
    <w:name w:val="Header_none"/>
    <w:basedOn w:val="Header"/>
    <w:uiPriority w:val="1"/>
    <w:semiHidden/>
    <w:locked/>
    <w:rsid w:val="00B51ADD"/>
    <w:pPr>
      <w:pBdr>
        <w:bottom w:val="none" w:sz="0" w:space="0" w:color="auto"/>
      </w:pBdr>
    </w:pPr>
  </w:style>
  <w:style w:type="paragraph" w:customStyle="1" w:styleId="NumberList1-a-Body">
    <w:name w:val="Number_List1-a-Body"/>
    <w:basedOn w:val="NumberList1-a"/>
    <w:uiPriority w:val="1"/>
    <w:semiHidden/>
    <w:locked/>
    <w:rsid w:val="00B51ADD"/>
    <w:pPr>
      <w:numPr>
        <w:ilvl w:val="0"/>
        <w:numId w:val="0"/>
      </w:numPr>
      <w:ind w:left="1080"/>
    </w:pPr>
  </w:style>
  <w:style w:type="paragraph" w:customStyle="1" w:styleId="NumberList1-Body">
    <w:name w:val="Number_List1-Body"/>
    <w:basedOn w:val="NumberList1"/>
    <w:uiPriority w:val="1"/>
    <w:semiHidden/>
    <w:locked/>
    <w:rsid w:val="00B51ADD"/>
    <w:pPr>
      <w:numPr>
        <w:ilvl w:val="0"/>
        <w:numId w:val="0"/>
      </w:numPr>
      <w:ind w:left="720"/>
    </w:pPr>
  </w:style>
  <w:style w:type="paragraph" w:styleId="TOC9">
    <w:name w:val="toc 9"/>
    <w:basedOn w:val="Normal"/>
    <w:next w:val="Normal"/>
    <w:autoRedefine/>
    <w:uiPriority w:val="99"/>
    <w:semiHidden/>
    <w:rsid w:val="00102DB2"/>
    <w:pPr>
      <w:spacing w:after="100"/>
      <w:ind w:left="1760"/>
    </w:pPr>
  </w:style>
  <w:style w:type="character" w:customStyle="1" w:styleId="CommentTextChar">
    <w:name w:val="Comment Text Char"/>
    <w:basedOn w:val="DefaultParagraphFont"/>
    <w:link w:val="CommentText"/>
    <w:uiPriority w:val="99"/>
    <w:rsid w:val="00AE6E30"/>
    <w:rPr>
      <w:sz w:val="20"/>
      <w:szCs w:val="20"/>
    </w:rPr>
  </w:style>
  <w:style w:type="character" w:customStyle="1" w:styleId="ListParagraphChar">
    <w:name w:val="List Paragraph Char"/>
    <w:basedOn w:val="DefaultParagraphFont"/>
    <w:link w:val="ListParagraph"/>
    <w:uiPriority w:val="34"/>
    <w:locked/>
    <w:rsid w:val="009E3E6D"/>
  </w:style>
  <w:style w:type="character" w:customStyle="1" w:styleId="FootnoteTextChar">
    <w:name w:val="Footnote Text Char"/>
    <w:aliases w:val="Footnote_Text Char"/>
    <w:basedOn w:val="DefaultParagraphFont"/>
    <w:link w:val="FootnoteText"/>
    <w:uiPriority w:val="2"/>
    <w:locked/>
    <w:rsid w:val="00966D0F"/>
    <w:rPr>
      <w:sz w:val="20"/>
      <w:szCs w:val="20"/>
    </w:rPr>
  </w:style>
  <w:style w:type="character" w:customStyle="1" w:styleId="HeaderChar">
    <w:name w:val="Header Char"/>
    <w:basedOn w:val="DefaultParagraphFont"/>
    <w:link w:val="Header"/>
    <w:uiPriority w:val="99"/>
    <w:locked/>
    <w:rsid w:val="00966D0F"/>
    <w:rPr>
      <w:rFonts w:ascii="Verdana" w:hAnsi="Verdana"/>
      <w:i/>
      <w:noProof/>
      <w:sz w:val="20"/>
      <w:szCs w:val="20"/>
    </w:rPr>
  </w:style>
  <w:style w:type="paragraph" w:customStyle="1" w:styleId="Footer-Line2">
    <w:name w:val="Footer-Line2"/>
    <w:basedOn w:val="Normal"/>
    <w:uiPriority w:val="1"/>
    <w:qFormat/>
    <w:locked/>
    <w:rsid w:val="00966D0F"/>
    <w:pPr>
      <w:tabs>
        <w:tab w:val="right" w:pos="13392"/>
      </w:tabs>
      <w:spacing w:before="0" w:after="0"/>
      <w:jc w:val="center"/>
    </w:pPr>
    <w:rPr>
      <w:rFonts w:ascii="Verdana" w:hAnsi="Verdana"/>
      <w:i/>
      <w:noProof/>
      <w:sz w:val="20"/>
      <w:szCs w:val="20"/>
    </w:rPr>
  </w:style>
  <w:style w:type="paragraph" w:customStyle="1" w:styleId="TableText10">
    <w:name w:val="Table_Text10"/>
    <w:basedOn w:val="Normal"/>
    <w:uiPriority w:val="3"/>
    <w:qFormat/>
    <w:locked/>
    <w:rsid w:val="00966D0F"/>
    <w:pPr>
      <w:keepNext/>
      <w:keepLines/>
      <w:suppressAutoHyphens/>
      <w:spacing w:before="0" w:after="0"/>
      <w:jc w:val="left"/>
    </w:pPr>
    <w:rPr>
      <w:bCs/>
      <w:sz w:val="20"/>
      <w:szCs w:val="20"/>
    </w:rPr>
  </w:style>
  <w:style w:type="character" w:customStyle="1" w:styleId="FooterLogo">
    <w:name w:val="Footer_Logo"/>
    <w:basedOn w:val="DefaultParagraphFont"/>
    <w:uiPriority w:val="1"/>
    <w:qFormat/>
    <w:locked/>
    <w:rsid w:val="00966D0F"/>
    <w:rPr>
      <w:position w:val="-12"/>
    </w:rPr>
  </w:style>
  <w:style w:type="table" w:customStyle="1" w:styleId="TableBasic-Gray">
    <w:name w:val="Table_Basic-Gray"/>
    <w:basedOn w:val="TableNormal"/>
    <w:uiPriority w:val="99"/>
    <w:locked/>
    <w:rsid w:val="00966D0F"/>
    <w:pPr>
      <w:spacing w:before="0" w:after="0"/>
      <w:jc w:val="center"/>
    </w:pPr>
    <w:rPr>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A6A6A6" w:themeColor="background1" w:themeShade="A6"/>
        <w:insideV w:val="single" w:sz="4" w:space="0" w:color="000000" w:themeColor="text1"/>
      </w:tblBorders>
      <w:tblCellMar>
        <w:top w:w="58" w:type="dxa"/>
        <w:left w:w="115" w:type="dxa"/>
        <w:bottom w:w="58" w:type="dxa"/>
        <w:right w:w="115" w:type="dxa"/>
      </w:tblCellMar>
    </w:tblPr>
    <w:tcPr>
      <w:vAlign w:val="center"/>
    </w:tcPr>
    <w:tblStylePr w:type="firstRow">
      <w:pPr>
        <w:jc w:val="center"/>
      </w:pPr>
      <w:rPr>
        <w:rFonts w:ascii="Franklin Gothic Book" w:hAnsi="Franklin Gothic Book"/>
        <w:b/>
        <w:color w:val="000000" w:themeColor="text1"/>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shd w:val="clear" w:color="auto" w:fill="D9D9D9" w:themeFill="background1" w:themeFillShade="D9"/>
        <w:vAlign w:val="bottom"/>
      </w:tcPr>
    </w:tblStylePr>
    <w:tblStylePr w:type="lastRow">
      <w:pPr>
        <w:jc w:val="center"/>
      </w:pPr>
      <w:rPr>
        <w:b/>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tcPr>
    </w:tblStylePr>
    <w:tblStylePr w:type="firstCol">
      <w:pPr>
        <w:jc w:val="left"/>
      </w:pPr>
    </w:tblStylePr>
  </w:style>
  <w:style w:type="paragraph" w:customStyle="1" w:styleId="TableFootnoteText">
    <w:name w:val="Table_Footnote _Text"/>
    <w:basedOn w:val="TableFootnote"/>
    <w:uiPriority w:val="3"/>
    <w:locked/>
    <w:rsid w:val="00966D0F"/>
    <w:pPr>
      <w:keepLines/>
      <w:suppressAutoHyphens/>
      <w:spacing w:before="20" w:after="120"/>
      <w:contextualSpacing/>
    </w:pPr>
    <w:rPr>
      <w:bCs/>
      <w:sz w:val="20"/>
      <w:szCs w:val="20"/>
    </w:rPr>
  </w:style>
  <w:style w:type="paragraph" w:customStyle="1" w:styleId="TableHeader11">
    <w:name w:val="Table_Header11"/>
    <w:basedOn w:val="BodyText"/>
    <w:uiPriority w:val="3"/>
    <w:rsid w:val="00966D0F"/>
    <w:pPr>
      <w:keepLines/>
      <w:suppressAutoHyphens/>
      <w:spacing w:before="0" w:after="0"/>
      <w:jc w:val="center"/>
    </w:pPr>
    <w:rPr>
      <w:b/>
      <w:bCs/>
      <w:iCs/>
      <w:szCs w:val="22"/>
    </w:rPr>
  </w:style>
  <w:style w:type="paragraph" w:customStyle="1" w:styleId="TableHeader11Left">
    <w:name w:val="Table_Header11_Left"/>
    <w:basedOn w:val="TableHeader11"/>
    <w:uiPriority w:val="3"/>
    <w:rsid w:val="00966D0F"/>
    <w:pPr>
      <w:jc w:val="left"/>
    </w:pPr>
    <w:rPr>
      <w:color w:val="000000" w:themeColor="text1"/>
      <w:szCs w:val="20"/>
    </w:rPr>
  </w:style>
  <w:style w:type="paragraph" w:customStyle="1" w:styleId="TableHeader10">
    <w:name w:val="Table_Header10"/>
    <w:basedOn w:val="TableHeader11"/>
    <w:uiPriority w:val="3"/>
    <w:rsid w:val="00966D0F"/>
    <w:rPr>
      <w:sz w:val="20"/>
    </w:rPr>
  </w:style>
  <w:style w:type="table" w:customStyle="1" w:styleId="ODCTable">
    <w:name w:val="ODC Table"/>
    <w:basedOn w:val="TableNormal"/>
    <w:rsid w:val="009C5D25"/>
    <w:pPr>
      <w:spacing w:before="0" w:after="0"/>
    </w:pPr>
    <w:rPr>
      <w:sz w:val="24"/>
      <w:szCs w:val="20"/>
    </w:rPr>
    <w:tblPr>
      <w:jc w:val="center"/>
      <w:tblInd w:w="0" w:type="dxa"/>
      <w:tblBorders>
        <w:top w:val="single" w:sz="4" w:space="0" w:color="auto"/>
        <w:left w:val="single" w:sz="4" w:space="0" w:color="auto"/>
        <w:bottom w:val="single" w:sz="4" w:space="0" w:color="auto"/>
        <w:right w:val="single" w:sz="4" w:space="0" w:color="auto"/>
        <w:insideH w:val="single" w:sz="8" w:space="0" w:color="C0C0C0"/>
        <w:insideV w:val="single" w:sz="8" w:space="0" w:color="000000"/>
      </w:tblBorders>
      <w:tblCellMar>
        <w:top w:w="0" w:type="dxa"/>
        <w:left w:w="115" w:type="dxa"/>
        <w:bottom w:w="0" w:type="dxa"/>
        <w:right w:w="115" w:type="dxa"/>
      </w:tblCellMar>
    </w:tblPr>
    <w:trPr>
      <w:jc w:val="center"/>
    </w:trPr>
    <w:tcPr>
      <w:vAlign w:val="center"/>
    </w:tcPr>
    <w:tblStylePr w:type="firstRow">
      <w:rPr>
        <w:rFonts w:ascii="Comic Sans MS" w:hAnsi="Comic Sans MS"/>
        <w:sz w:val="24"/>
      </w:rPr>
      <w:tblPr/>
      <w:tcPr>
        <w:tcBorders>
          <w:bottom w:val="single" w:sz="8" w:space="0" w:color="000000"/>
        </w:tcBorders>
        <w:shd w:val="clear" w:color="auto" w:fill="E0E0E0"/>
      </w:tcPr>
    </w:tblStylePr>
    <w:tblStylePr w:type="firstCol">
      <w:tblPr/>
      <w:tcPr>
        <w:tcBorders>
          <w:right w:val="single" w:sz="8" w:space="0" w:color="000000"/>
        </w:tcBorders>
      </w:tcPr>
    </w:tblStylePr>
  </w:style>
  <w:style w:type="paragraph" w:styleId="Revision">
    <w:name w:val="Revision"/>
    <w:hidden/>
    <w:uiPriority w:val="99"/>
    <w:semiHidden/>
    <w:rsid w:val="00761887"/>
    <w:pPr>
      <w:spacing w:before="0" w:after="0"/>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Franklin Gothic Book" w:eastAsia="Times New Roman" w:hAnsi="Franklin Gothic Book" w:cs="Times New Roman"/>
        <w:sz w:val="22"/>
        <w:szCs w:val="22"/>
        <w:lang w:val="en-US" w:eastAsia="en-US" w:bidi="ar-SA"/>
      </w:rPr>
    </w:rPrDefault>
    <w:pPrDefault>
      <w:pPr>
        <w:spacing w:before="200" w:after="200"/>
      </w:pPr>
    </w:pPrDefault>
  </w:docDefaults>
  <w:latentStyles w:defLockedState="0" w:defUIPriority="99" w:defSemiHidden="1" w:defUnhideWhenUsed="1" w:defQFormat="0" w:count="267">
    <w:lsdException w:name="Normal" w:semiHidden="0" w:uiPriority="0" w:unhideWhenUsed="0"/>
    <w:lsdException w:name="heading 1" w:semiHidden="0" w:uiPriority="2" w:unhideWhenUsed="0" w:qFormat="1"/>
    <w:lsdException w:name="heading 2" w:semiHidden="0" w:uiPriority="2" w:unhideWhenUsed="0" w:qFormat="1"/>
    <w:lsdException w:name="heading 3" w:semiHidden="0" w:uiPriority="2" w:unhideWhenUsed="0" w:qFormat="1"/>
    <w:lsdException w:name="heading 4" w:semiHidden="0" w:uiPriority="2" w:unhideWhenUsed="0" w:qFormat="1"/>
    <w:lsdException w:name="heading 5" w:semiHidden="0" w:uiPriority="2" w:unhideWhenUsed="0" w:qFormat="1"/>
    <w:lsdException w:name="heading 6" w:semiHidden="0" w:uiPriority="2" w:unhideWhenUsed="0" w:qFormat="1"/>
    <w:lsdException w:name="heading 7" w:uiPriority="2" w:qFormat="1"/>
    <w:lsdException w:name="heading 8" w:uiPriority="2"/>
    <w:lsdException w:name="heading 9" w:uiPriority="2"/>
    <w:lsdException w:name="index 1" w:uiPriority="0"/>
    <w:lsdException w:name="toc 1" w:uiPriority="39"/>
    <w:lsdException w:name="toc 2" w:uiPriority="39"/>
    <w:lsdException w:name="toc 3" w:uiPriority="0"/>
    <w:lsdException w:name="footnote text" w:uiPriority="2"/>
    <w:lsdException w:name="footer" w:uiPriority="1"/>
    <w:lsdException w:name="caption" w:uiPriority="0" w:qFormat="1"/>
    <w:lsdException w:name="footnote reference" w:uiPriority="2"/>
    <w:lsdException w:name="page number" w:uiPriority="0"/>
    <w:lsdException w:name="List Number" w:unhideWhenUsed="0"/>
    <w:lsdException w:name="List 4" w:unhideWhenUsed="0"/>
    <w:lsdException w:name="List 5" w:unhideWhenUsed="0"/>
    <w:lsdException w:name="Title" w:semiHidden="0" w:uiPriority="0" w:unhideWhenUsed="0"/>
    <w:lsdException w:name="Signature" w:uiPriority="0"/>
    <w:lsdException w:name="Default Paragraph Font" w:uiPriority="1"/>
    <w:lsdException w:name="Body Text" w:uiPriority="0" w:qFormat="1"/>
    <w:lsdException w:name="Subtitle" w:unhideWhenUsed="0"/>
    <w:lsdException w:name="Salutation" w:unhideWhenUsed="0"/>
    <w:lsdException w:name="Date" w:unhideWhenUsed="0"/>
    <w:lsdException w:name="Body Text First Indent" w:unhideWhenUsed="0"/>
    <w:lsdException w:name="Block Text" w:uiPriority="0"/>
    <w:lsdException w:name="Strong" w:semiHidden="0" w:uiPriority="0" w:unhideWhenUsed="0"/>
    <w:lsdException w:name="Emphasis" w:semiHidden="0" w:unhideWhenUsed="0" w:qFormat="1"/>
    <w:lsdException w:name="HTML Top of Form" w:uiPriority="0"/>
    <w:lsdException w:name="HTML Bottom of Form" w:uiPriority="0"/>
    <w:lsdException w:name="Normal Table" w:uiPriority="0"/>
    <w:lsdException w:name="annotation subject"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59" w:unhideWhenUsed="0"/>
    <w:lsdException w:name="Table Theme" w:uiPriority="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qFormat="1"/>
    <w:lsdException w:name="Bibliography" w:uiPriority="37"/>
    <w:lsdException w:name="TOC Heading" w:uiPriority="0"/>
  </w:latentStyles>
  <w:style w:type="paragraph" w:default="1" w:styleId="Normal">
    <w:name w:val="Normal"/>
    <w:next w:val="BodyText"/>
    <w:semiHidden/>
    <w:rsid w:val="00756FF8"/>
    <w:pPr>
      <w:jc w:val="both"/>
    </w:pPr>
    <w:rPr>
      <w:szCs w:val="24"/>
    </w:rPr>
  </w:style>
  <w:style w:type="paragraph" w:styleId="Heading1">
    <w:name w:val="heading 1"/>
    <w:next w:val="BodyText"/>
    <w:link w:val="Heading1Char"/>
    <w:uiPriority w:val="2"/>
    <w:qFormat/>
    <w:rsid w:val="0079717C"/>
    <w:pPr>
      <w:keepNext/>
      <w:keepLines/>
      <w:numPr>
        <w:numId w:val="28"/>
      </w:numPr>
      <w:pBdr>
        <w:bottom w:val="thickThinSmallGap" w:sz="24" w:space="1" w:color="003366"/>
      </w:pBdr>
      <w:suppressAutoHyphens/>
      <w:spacing w:after="240"/>
      <w:outlineLvl w:val="0"/>
    </w:pPr>
    <w:rPr>
      <w:rFonts w:ascii="Verdana" w:hAnsi="Verdana"/>
      <w:b/>
      <w:smallCaps/>
      <w:color w:val="06376F"/>
      <w:sz w:val="40"/>
      <w:szCs w:val="24"/>
    </w:rPr>
  </w:style>
  <w:style w:type="paragraph" w:styleId="Heading2">
    <w:name w:val="heading 2"/>
    <w:basedOn w:val="Heading1"/>
    <w:next w:val="BodyText"/>
    <w:link w:val="Heading2Char"/>
    <w:uiPriority w:val="2"/>
    <w:qFormat/>
    <w:rsid w:val="00466976"/>
    <w:pPr>
      <w:numPr>
        <w:ilvl w:val="1"/>
      </w:numPr>
      <w:pBdr>
        <w:bottom w:val="none" w:sz="0" w:space="0" w:color="auto"/>
      </w:pBdr>
      <w:spacing w:before="280" w:after="200"/>
      <w:outlineLvl w:val="1"/>
    </w:pPr>
    <w:rPr>
      <w:i/>
      <w:sz w:val="36"/>
      <w:szCs w:val="22"/>
    </w:rPr>
  </w:style>
  <w:style w:type="paragraph" w:styleId="Heading3">
    <w:name w:val="heading 3"/>
    <w:basedOn w:val="Heading2"/>
    <w:next w:val="BodyText"/>
    <w:link w:val="Heading3Char"/>
    <w:uiPriority w:val="2"/>
    <w:qFormat/>
    <w:rsid w:val="00065461"/>
    <w:pPr>
      <w:numPr>
        <w:ilvl w:val="2"/>
      </w:numPr>
      <w:spacing w:before="240"/>
      <w:ind w:left="1080" w:hanging="1080"/>
      <w:outlineLvl w:val="2"/>
    </w:pPr>
    <w:rPr>
      <w:rFonts w:cs="Arial"/>
      <w:bCs/>
      <w:i w:val="0"/>
      <w:sz w:val="32"/>
      <w:szCs w:val="26"/>
    </w:rPr>
  </w:style>
  <w:style w:type="paragraph" w:styleId="Heading4">
    <w:name w:val="heading 4"/>
    <w:basedOn w:val="Heading3"/>
    <w:next w:val="BodyText"/>
    <w:link w:val="Heading4Char"/>
    <w:uiPriority w:val="2"/>
    <w:qFormat/>
    <w:rsid w:val="00466976"/>
    <w:pPr>
      <w:numPr>
        <w:ilvl w:val="0"/>
        <w:numId w:val="0"/>
      </w:numPr>
      <w:spacing w:after="180"/>
      <w:outlineLvl w:val="3"/>
    </w:pPr>
    <w:rPr>
      <w:smallCaps w:val="0"/>
      <w:color w:val="003366"/>
      <w:sz w:val="28"/>
      <w:szCs w:val="28"/>
    </w:rPr>
  </w:style>
  <w:style w:type="paragraph" w:styleId="Heading5">
    <w:name w:val="heading 5"/>
    <w:basedOn w:val="Heading4"/>
    <w:next w:val="BodyText"/>
    <w:link w:val="Heading5Char"/>
    <w:uiPriority w:val="2"/>
    <w:qFormat/>
    <w:rsid w:val="00466976"/>
    <w:pPr>
      <w:spacing w:after="160"/>
      <w:outlineLvl w:val="4"/>
    </w:pPr>
    <w:rPr>
      <w:i/>
      <w:iCs/>
      <w:sz w:val="24"/>
      <w:szCs w:val="26"/>
    </w:rPr>
  </w:style>
  <w:style w:type="paragraph" w:styleId="Heading6">
    <w:name w:val="heading 6"/>
    <w:basedOn w:val="Heading5"/>
    <w:next w:val="BodyText"/>
    <w:uiPriority w:val="2"/>
    <w:qFormat/>
    <w:rsid w:val="00466976"/>
    <w:pPr>
      <w:spacing w:after="120"/>
      <w:outlineLvl w:val="5"/>
    </w:pPr>
    <w:rPr>
      <w:i w:val="0"/>
      <w:sz w:val="22"/>
      <w:szCs w:val="21"/>
    </w:rPr>
  </w:style>
  <w:style w:type="paragraph" w:styleId="Heading7">
    <w:name w:val="heading 7"/>
    <w:basedOn w:val="Normal"/>
    <w:next w:val="Normal"/>
    <w:uiPriority w:val="2"/>
    <w:semiHidden/>
    <w:unhideWhenUsed/>
    <w:rsid w:val="00B51ADD"/>
    <w:pPr>
      <w:spacing w:before="240" w:after="60"/>
      <w:jc w:val="left"/>
      <w:outlineLvl w:val="6"/>
    </w:pPr>
    <w:rPr>
      <w:szCs w:val="22"/>
    </w:rPr>
  </w:style>
  <w:style w:type="paragraph" w:styleId="Heading8">
    <w:name w:val="heading 8"/>
    <w:basedOn w:val="Normal"/>
    <w:next w:val="Normal"/>
    <w:uiPriority w:val="2"/>
    <w:semiHidden/>
    <w:unhideWhenUsed/>
    <w:rsid w:val="00B51ADD"/>
    <w:pPr>
      <w:numPr>
        <w:ilvl w:val="7"/>
        <w:numId w:val="28"/>
      </w:numPr>
      <w:spacing w:before="240" w:after="60"/>
      <w:jc w:val="left"/>
      <w:outlineLvl w:val="7"/>
    </w:pPr>
    <w:rPr>
      <w:i/>
      <w:iCs/>
      <w:szCs w:val="22"/>
    </w:rPr>
  </w:style>
  <w:style w:type="paragraph" w:styleId="Heading9">
    <w:name w:val="heading 9"/>
    <w:basedOn w:val="Normal"/>
    <w:next w:val="Normal"/>
    <w:uiPriority w:val="2"/>
    <w:semiHidden/>
    <w:unhideWhenUsed/>
    <w:rsid w:val="00B51ADD"/>
    <w:pPr>
      <w:numPr>
        <w:ilvl w:val="8"/>
        <w:numId w:val="28"/>
      </w:numPr>
      <w:spacing w:before="240" w:after="60"/>
      <w:jc w:val="left"/>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102DB2"/>
    <w:rPr>
      <w:szCs w:val="24"/>
    </w:rPr>
  </w:style>
  <w:style w:type="character" w:customStyle="1" w:styleId="BodyTextChar">
    <w:name w:val="Body Text Char"/>
    <w:basedOn w:val="DefaultParagraphFont"/>
    <w:link w:val="BodyText"/>
    <w:rsid w:val="00102DB2"/>
    <w:rPr>
      <w:szCs w:val="24"/>
    </w:rPr>
  </w:style>
  <w:style w:type="character" w:customStyle="1" w:styleId="Heading1Char">
    <w:name w:val="Heading 1 Char"/>
    <w:basedOn w:val="DefaultParagraphFont"/>
    <w:link w:val="Heading1"/>
    <w:uiPriority w:val="2"/>
    <w:rsid w:val="0079717C"/>
    <w:rPr>
      <w:rFonts w:ascii="Verdana" w:hAnsi="Verdana"/>
      <w:b/>
      <w:smallCaps/>
      <w:color w:val="06376F"/>
      <w:sz w:val="40"/>
      <w:szCs w:val="24"/>
    </w:rPr>
  </w:style>
  <w:style w:type="paragraph" w:styleId="BlockText">
    <w:name w:val="Block Text"/>
    <w:basedOn w:val="BodyText"/>
    <w:rsid w:val="00B51ADD"/>
    <w:pPr>
      <w:ind w:left="1440" w:right="1440"/>
    </w:pPr>
    <w:rPr>
      <w:i/>
    </w:rPr>
  </w:style>
  <w:style w:type="character" w:customStyle="1" w:styleId="Heading4Char">
    <w:name w:val="Heading 4 Char"/>
    <w:basedOn w:val="DefaultParagraphFont"/>
    <w:link w:val="Heading4"/>
    <w:uiPriority w:val="2"/>
    <w:rsid w:val="00466976"/>
    <w:rPr>
      <w:rFonts w:ascii="Verdana" w:hAnsi="Verdana" w:cs="Arial"/>
      <w:b/>
      <w:bCs/>
      <w:color w:val="003366"/>
      <w:sz w:val="28"/>
      <w:szCs w:val="28"/>
    </w:rPr>
  </w:style>
  <w:style w:type="character" w:styleId="CommentReference">
    <w:name w:val="annotation reference"/>
    <w:basedOn w:val="DefaultParagraphFont"/>
    <w:uiPriority w:val="99"/>
    <w:semiHidden/>
    <w:rsid w:val="00B51ADD"/>
    <w:rPr>
      <w:sz w:val="16"/>
      <w:szCs w:val="16"/>
    </w:rPr>
  </w:style>
  <w:style w:type="paragraph" w:styleId="CommentText">
    <w:name w:val="annotation text"/>
    <w:basedOn w:val="Normal"/>
    <w:link w:val="CommentTextChar"/>
    <w:uiPriority w:val="99"/>
    <w:rsid w:val="00B51ADD"/>
    <w:rPr>
      <w:sz w:val="20"/>
      <w:szCs w:val="20"/>
    </w:rPr>
  </w:style>
  <w:style w:type="paragraph" w:styleId="CommentSubject">
    <w:name w:val="annotation subject"/>
    <w:basedOn w:val="CommentText"/>
    <w:next w:val="CommentText"/>
    <w:semiHidden/>
    <w:rsid w:val="00B51ADD"/>
    <w:rPr>
      <w:b/>
      <w:bCs/>
    </w:rPr>
  </w:style>
  <w:style w:type="paragraph" w:styleId="BalloonText">
    <w:name w:val="Balloon Text"/>
    <w:basedOn w:val="Normal"/>
    <w:semiHidden/>
    <w:rsid w:val="00B51ADD"/>
    <w:rPr>
      <w:rFonts w:ascii="Tahoma" w:hAnsi="Tahoma" w:cs="Tahoma"/>
      <w:sz w:val="16"/>
      <w:szCs w:val="16"/>
    </w:rPr>
  </w:style>
  <w:style w:type="paragraph" w:styleId="FootnoteText">
    <w:name w:val="footnote text"/>
    <w:aliases w:val="Footnote_Text"/>
    <w:basedOn w:val="Normal"/>
    <w:link w:val="FootnoteTextChar"/>
    <w:uiPriority w:val="2"/>
    <w:rsid w:val="00B51ADD"/>
    <w:pPr>
      <w:spacing w:after="80"/>
    </w:pPr>
    <w:rPr>
      <w:sz w:val="20"/>
      <w:szCs w:val="20"/>
    </w:rPr>
  </w:style>
  <w:style w:type="character" w:styleId="FootnoteReference">
    <w:name w:val="footnote reference"/>
    <w:aliases w:val="Footnote_Reference"/>
    <w:basedOn w:val="DefaultParagraphFont"/>
    <w:uiPriority w:val="2"/>
    <w:rsid w:val="00B51ADD"/>
    <w:rPr>
      <w:vertAlign w:val="superscript"/>
    </w:rPr>
  </w:style>
  <w:style w:type="paragraph" w:styleId="TOC1">
    <w:name w:val="toc 1"/>
    <w:basedOn w:val="Normal"/>
    <w:next w:val="Normal"/>
    <w:autoRedefine/>
    <w:uiPriority w:val="39"/>
    <w:rsid w:val="00B51ADD"/>
    <w:pPr>
      <w:tabs>
        <w:tab w:val="right" w:leader="dot" w:pos="9360"/>
      </w:tabs>
      <w:spacing w:before="300"/>
      <w:ind w:left="432" w:hanging="432"/>
    </w:pPr>
    <w:rPr>
      <w:rFonts w:ascii="Verdana" w:hAnsi="Verdana"/>
      <w:b/>
      <w:smallCaps/>
    </w:rPr>
  </w:style>
  <w:style w:type="paragraph" w:styleId="TOC2">
    <w:name w:val="toc 2"/>
    <w:basedOn w:val="Normal"/>
    <w:next w:val="Normal"/>
    <w:autoRedefine/>
    <w:uiPriority w:val="39"/>
    <w:rsid w:val="00B51ADD"/>
    <w:pPr>
      <w:tabs>
        <w:tab w:val="left" w:pos="1152"/>
        <w:tab w:val="right" w:leader="dot" w:pos="9360"/>
      </w:tabs>
      <w:ind w:left="936" w:hanging="504"/>
    </w:pPr>
  </w:style>
  <w:style w:type="character" w:styleId="Hyperlink">
    <w:name w:val="Hyperlink"/>
    <w:basedOn w:val="DefaultParagraphFont"/>
    <w:uiPriority w:val="99"/>
    <w:rsid w:val="00B51ADD"/>
    <w:rPr>
      <w:color w:val="0000FF"/>
      <w:u w:val="single"/>
    </w:rPr>
  </w:style>
  <w:style w:type="paragraph" w:styleId="TOC3">
    <w:name w:val="toc 3"/>
    <w:basedOn w:val="Normal"/>
    <w:next w:val="Normal"/>
    <w:autoRedefine/>
    <w:semiHidden/>
    <w:rsid w:val="00B51ADD"/>
    <w:pPr>
      <w:tabs>
        <w:tab w:val="right" w:leader="dot" w:pos="9360"/>
      </w:tabs>
      <w:spacing w:before="100"/>
      <w:ind w:left="1584" w:hanging="648"/>
    </w:pPr>
  </w:style>
  <w:style w:type="paragraph" w:styleId="Caption">
    <w:name w:val="caption"/>
    <w:basedOn w:val="BodyText"/>
    <w:next w:val="BodyText"/>
    <w:link w:val="CaptionChar"/>
    <w:qFormat/>
    <w:rsid w:val="00B51ADD"/>
    <w:pPr>
      <w:keepNext/>
      <w:spacing w:after="80"/>
      <w:jc w:val="center"/>
    </w:pPr>
    <w:rPr>
      <w:b/>
      <w:bCs/>
      <w:szCs w:val="20"/>
    </w:rPr>
  </w:style>
  <w:style w:type="character" w:customStyle="1" w:styleId="CaptionChar">
    <w:name w:val="Caption Char"/>
    <w:basedOn w:val="DefaultParagraphFont"/>
    <w:link w:val="Caption"/>
    <w:rsid w:val="00756FF8"/>
    <w:rPr>
      <w:b/>
      <w:bCs/>
      <w:szCs w:val="20"/>
    </w:rPr>
  </w:style>
  <w:style w:type="paragraph" w:customStyle="1" w:styleId="Bullet1">
    <w:name w:val="Bullet 1"/>
    <w:basedOn w:val="Normal"/>
    <w:next w:val="BodyText"/>
    <w:uiPriority w:val="1"/>
    <w:qFormat/>
    <w:rsid w:val="00B51ADD"/>
    <w:pPr>
      <w:numPr>
        <w:numId w:val="25"/>
      </w:numPr>
      <w:spacing w:after="120"/>
    </w:pPr>
  </w:style>
  <w:style w:type="paragraph" w:customStyle="1" w:styleId="Bullet2">
    <w:name w:val="Bullet 2"/>
    <w:basedOn w:val="Normal"/>
    <w:next w:val="BodyText"/>
    <w:uiPriority w:val="1"/>
    <w:qFormat/>
    <w:rsid w:val="00B51ADD"/>
    <w:pPr>
      <w:numPr>
        <w:numId w:val="24"/>
      </w:numPr>
      <w:spacing w:after="120"/>
    </w:pPr>
  </w:style>
  <w:style w:type="paragraph" w:customStyle="1" w:styleId="Bullet3">
    <w:name w:val="Bullet 3"/>
    <w:basedOn w:val="Normal"/>
    <w:next w:val="BodyText"/>
    <w:uiPriority w:val="1"/>
    <w:qFormat/>
    <w:rsid w:val="00B51ADD"/>
    <w:pPr>
      <w:numPr>
        <w:ilvl w:val="1"/>
        <w:numId w:val="26"/>
      </w:numPr>
      <w:spacing w:after="120"/>
    </w:pPr>
  </w:style>
  <w:style w:type="paragraph" w:styleId="TableofFigures">
    <w:name w:val="table of figures"/>
    <w:aliases w:val="TOC Tables &amp; Figures entries"/>
    <w:basedOn w:val="BodyText"/>
    <w:next w:val="BodyText"/>
    <w:uiPriority w:val="54"/>
    <w:rsid w:val="00B51ADD"/>
    <w:pPr>
      <w:spacing w:before="120"/>
    </w:pPr>
  </w:style>
  <w:style w:type="paragraph" w:styleId="Index1">
    <w:name w:val="index 1"/>
    <w:basedOn w:val="Normal"/>
    <w:next w:val="Normal"/>
    <w:autoRedefine/>
    <w:semiHidden/>
    <w:rsid w:val="00B51ADD"/>
    <w:pPr>
      <w:ind w:left="240" w:hanging="240"/>
    </w:pPr>
  </w:style>
  <w:style w:type="character" w:customStyle="1" w:styleId="FooterChar">
    <w:name w:val="Footer Char"/>
    <w:aliases w:val="Footer-Line1 Char"/>
    <w:basedOn w:val="DefaultParagraphFont"/>
    <w:link w:val="Footer"/>
    <w:uiPriority w:val="1"/>
    <w:rsid w:val="003260CA"/>
    <w:rPr>
      <w:rFonts w:ascii="Verdana" w:hAnsi="Verdana"/>
      <w:i/>
      <w:noProof/>
      <w:sz w:val="20"/>
      <w:szCs w:val="20"/>
    </w:rPr>
  </w:style>
  <w:style w:type="paragraph" w:styleId="TOCHeading">
    <w:name w:val="TOC Heading"/>
    <w:basedOn w:val="Normal"/>
    <w:next w:val="TOC1"/>
    <w:uiPriority w:val="54"/>
    <w:rsid w:val="00B51ADD"/>
    <w:pPr>
      <w:pBdr>
        <w:bottom w:val="thickThinSmallGap" w:sz="24" w:space="1" w:color="003366"/>
      </w:pBdr>
      <w:spacing w:after="360"/>
    </w:pPr>
    <w:rPr>
      <w:rFonts w:ascii="Verdana" w:hAnsi="Verdana"/>
      <w:b/>
      <w:smallCaps/>
      <w:color w:val="003366"/>
      <w:sz w:val="40"/>
      <w:szCs w:val="40"/>
    </w:rPr>
  </w:style>
  <w:style w:type="paragraph" w:customStyle="1" w:styleId="TitlePgPreparedforby">
    <w:name w:val="TitlePg_Prepared for&amp; by"/>
    <w:basedOn w:val="BodyText"/>
    <w:uiPriority w:val="84"/>
    <w:rsid w:val="00B51ADD"/>
    <w:pPr>
      <w:spacing w:before="600"/>
      <w:jc w:val="center"/>
    </w:pPr>
    <w:rPr>
      <w:bCs/>
      <w:i/>
      <w:iCs/>
      <w:szCs w:val="20"/>
    </w:rPr>
  </w:style>
  <w:style w:type="character" w:customStyle="1" w:styleId="Heading2Char">
    <w:name w:val="Heading 2 Char"/>
    <w:basedOn w:val="DefaultParagraphFont"/>
    <w:link w:val="Heading2"/>
    <w:uiPriority w:val="2"/>
    <w:rsid w:val="00466976"/>
    <w:rPr>
      <w:rFonts w:ascii="Verdana" w:hAnsi="Verdana"/>
      <w:b/>
      <w:i/>
      <w:smallCaps/>
      <w:color w:val="06376F"/>
      <w:sz w:val="36"/>
    </w:rPr>
  </w:style>
  <w:style w:type="paragraph" w:styleId="Header">
    <w:name w:val="header"/>
    <w:basedOn w:val="Normal"/>
    <w:link w:val="HeaderChar"/>
    <w:uiPriority w:val="99"/>
    <w:rsid w:val="00B51ADD"/>
    <w:pPr>
      <w:pBdr>
        <w:bottom w:val="single" w:sz="4" w:space="3" w:color="auto"/>
      </w:pBdr>
      <w:tabs>
        <w:tab w:val="right" w:pos="9360"/>
      </w:tabs>
    </w:pPr>
    <w:rPr>
      <w:rFonts w:ascii="Verdana" w:hAnsi="Verdana"/>
      <w:i/>
      <w:noProof/>
      <w:sz w:val="20"/>
      <w:szCs w:val="20"/>
    </w:rPr>
  </w:style>
  <w:style w:type="paragraph" w:styleId="Footer">
    <w:name w:val="footer"/>
    <w:aliases w:val="Footer-Line1"/>
    <w:basedOn w:val="BodyText"/>
    <w:next w:val="FooterLine2"/>
    <w:link w:val="FooterChar"/>
    <w:uiPriority w:val="1"/>
    <w:rsid w:val="00B51ADD"/>
    <w:pPr>
      <w:pBdr>
        <w:top w:val="single" w:sz="4" w:space="1" w:color="auto"/>
      </w:pBdr>
      <w:tabs>
        <w:tab w:val="center" w:pos="4320"/>
        <w:tab w:val="right" w:pos="9360"/>
      </w:tabs>
      <w:spacing w:before="100" w:beforeAutospacing="1" w:after="0"/>
    </w:pPr>
    <w:rPr>
      <w:rFonts w:ascii="Verdana" w:hAnsi="Verdana"/>
      <w:i/>
      <w:noProof/>
      <w:sz w:val="20"/>
      <w:szCs w:val="20"/>
    </w:rPr>
  </w:style>
  <w:style w:type="table" w:styleId="Table3Deffects1">
    <w:name w:val="Table 3D effects 1"/>
    <w:basedOn w:val="TableNormal"/>
    <w:rsid w:val="00B51ADD"/>
    <w:pPr>
      <w:spacing w:after="16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Heading3Char">
    <w:name w:val="Heading 3 Char"/>
    <w:basedOn w:val="DefaultParagraphFont"/>
    <w:link w:val="Heading3"/>
    <w:uiPriority w:val="2"/>
    <w:rsid w:val="00065461"/>
    <w:rPr>
      <w:rFonts w:ascii="Verdana" w:hAnsi="Verdana" w:cs="Arial"/>
      <w:b/>
      <w:bCs/>
      <w:smallCaps/>
      <w:color w:val="06376F"/>
      <w:sz w:val="32"/>
      <w:szCs w:val="26"/>
    </w:rPr>
  </w:style>
  <w:style w:type="character" w:customStyle="1" w:styleId="Heading5Char">
    <w:name w:val="Heading 5 Char"/>
    <w:basedOn w:val="DefaultParagraphFont"/>
    <w:link w:val="Heading5"/>
    <w:uiPriority w:val="2"/>
    <w:rsid w:val="00466976"/>
    <w:rPr>
      <w:rFonts w:ascii="Verdana" w:hAnsi="Verdana" w:cs="Arial"/>
      <w:b/>
      <w:bCs/>
      <w:i/>
      <w:iCs/>
      <w:color w:val="003366"/>
      <w:sz w:val="24"/>
      <w:szCs w:val="26"/>
    </w:rPr>
  </w:style>
  <w:style w:type="paragraph" w:customStyle="1" w:styleId="HeadingAppendix">
    <w:name w:val="Heading_Appendix"/>
    <w:basedOn w:val="Heading1"/>
    <w:next w:val="BodyText"/>
    <w:uiPriority w:val="2"/>
    <w:qFormat/>
    <w:locked/>
    <w:rsid w:val="00AE775B"/>
    <w:pPr>
      <w:numPr>
        <w:numId w:val="23"/>
      </w:numPr>
      <w:ind w:left="1080" w:hanging="1080"/>
    </w:pPr>
  </w:style>
  <w:style w:type="paragraph" w:customStyle="1" w:styleId="FooterLine2">
    <w:name w:val="Footer_Line2"/>
    <w:basedOn w:val="Footer"/>
    <w:uiPriority w:val="97"/>
    <w:rsid w:val="00B51ADD"/>
    <w:pPr>
      <w:pBdr>
        <w:top w:val="none" w:sz="0" w:space="0" w:color="auto"/>
      </w:pBdr>
      <w:spacing w:before="0" w:beforeAutospacing="0"/>
      <w:jc w:val="center"/>
    </w:pPr>
  </w:style>
  <w:style w:type="table" w:customStyle="1" w:styleId="ODCBasic-1">
    <w:name w:val="ODC_Basic-1"/>
    <w:basedOn w:val="TableClassic1"/>
    <w:uiPriority w:val="99"/>
    <w:qFormat/>
    <w:rsid w:val="00656111"/>
    <w:pPr>
      <w:spacing w:before="0" w:after="0"/>
    </w:pPr>
    <w:tblPr>
      <w:jc w:val="center"/>
      <w:tblInd w:w="0" w:type="dxa"/>
      <w:tblBorders>
        <w:top w:val="single" w:sz="4" w:space="0" w:color="auto"/>
        <w:left w:val="single" w:sz="4" w:space="0" w:color="auto"/>
        <w:bottom w:val="single" w:sz="4" w:space="0" w:color="auto"/>
        <w:right w:val="single" w:sz="4" w:space="0" w:color="auto"/>
        <w:insideH w:val="single" w:sz="4" w:space="0" w:color="A6A6A6" w:themeColor="background1" w:themeShade="A6"/>
        <w:insideV w:val="single" w:sz="4" w:space="0" w:color="auto"/>
      </w:tblBorders>
      <w:tblCellMar>
        <w:top w:w="29" w:type="dxa"/>
        <w:left w:w="72" w:type="dxa"/>
        <w:bottom w:w="29" w:type="dxa"/>
        <w:right w:w="72" w:type="dxa"/>
      </w:tblCellMar>
    </w:tblPr>
    <w:trPr>
      <w:jc w:val="center"/>
    </w:trPr>
    <w:tcPr>
      <w:shd w:val="clear" w:color="auto" w:fill="auto"/>
      <w:vAlign w:val="center"/>
    </w:tcPr>
    <w:tblStylePr w:type="firstRow">
      <w:pPr>
        <w:wordWrap/>
        <w:jc w:val="center"/>
        <w:outlineLvl w:val="9"/>
      </w:pPr>
      <w:rPr>
        <w:b/>
        <w:i w:val="0"/>
        <w:iCs/>
      </w:rPr>
      <w:tblPr/>
      <w:trPr>
        <w:cantSplit/>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tcPr>
    </w:tblStylePr>
    <w:tblStylePr w:type="lastRow">
      <w:pPr>
        <w:jc w:val="left"/>
      </w:pPr>
      <w:rPr>
        <w:b/>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Footnote">
    <w:name w:val="Table_Footnote"/>
    <w:basedOn w:val="BodyText"/>
    <w:uiPriority w:val="3"/>
    <w:rsid w:val="00B51ADD"/>
    <w:pPr>
      <w:spacing w:before="40" w:after="60"/>
    </w:pPr>
    <w:rPr>
      <w:sz w:val="19"/>
      <w:szCs w:val="19"/>
    </w:rPr>
  </w:style>
  <w:style w:type="paragraph" w:customStyle="1" w:styleId="TableNumbers">
    <w:name w:val="Table_Numbers"/>
    <w:basedOn w:val="Normal"/>
    <w:uiPriority w:val="3"/>
    <w:qFormat/>
    <w:rsid w:val="00B51ADD"/>
    <w:pPr>
      <w:spacing w:after="0"/>
      <w:ind w:right="184"/>
      <w:jc w:val="right"/>
    </w:pPr>
    <w:rPr>
      <w:szCs w:val="22"/>
    </w:rPr>
  </w:style>
  <w:style w:type="table" w:styleId="TableGrid">
    <w:name w:val="Table Grid"/>
    <w:basedOn w:val="TableNormal"/>
    <w:uiPriority w:val="59"/>
    <w:rsid w:val="00B51A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semiHidden/>
    <w:rsid w:val="00B51ADD"/>
  </w:style>
  <w:style w:type="paragraph" w:styleId="ListParagraph">
    <w:name w:val="List Paragraph"/>
    <w:basedOn w:val="Normal"/>
    <w:link w:val="ListParagraphChar"/>
    <w:uiPriority w:val="34"/>
    <w:qFormat/>
    <w:rsid w:val="00B51ADD"/>
    <w:pPr>
      <w:numPr>
        <w:numId w:val="27"/>
      </w:numPr>
      <w:jc w:val="left"/>
    </w:pPr>
    <w:rPr>
      <w:szCs w:val="22"/>
    </w:rPr>
  </w:style>
  <w:style w:type="numbering" w:customStyle="1" w:styleId="NumberList">
    <w:name w:val="Number List"/>
    <w:uiPriority w:val="99"/>
    <w:rsid w:val="00B51ADD"/>
    <w:pPr>
      <w:numPr>
        <w:numId w:val="8"/>
      </w:numPr>
    </w:pPr>
  </w:style>
  <w:style w:type="table" w:styleId="TableClassic1">
    <w:name w:val="Table Classic 1"/>
    <w:basedOn w:val="TableNormal"/>
    <w:rsid w:val="00B51ADD"/>
    <w:pPr>
      <w:spacing w:after="1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itlePgCompanyName">
    <w:name w:val="TitlePg_CompanyName"/>
    <w:uiPriority w:val="84"/>
    <w:rsid w:val="00B51ADD"/>
    <w:pPr>
      <w:jc w:val="center"/>
    </w:pPr>
    <w:rPr>
      <w:b/>
      <w:bCs/>
      <w:smallCaps/>
      <w:sz w:val="28"/>
      <w:szCs w:val="28"/>
    </w:rPr>
  </w:style>
  <w:style w:type="paragraph" w:customStyle="1" w:styleId="TitlePgReportTitle">
    <w:name w:val="TitlePg_Report Title"/>
    <w:uiPriority w:val="84"/>
    <w:rsid w:val="00B51ADD"/>
    <w:pPr>
      <w:jc w:val="center"/>
    </w:pPr>
    <w:rPr>
      <w:rFonts w:ascii="Arial" w:hAnsi="Arial"/>
      <w:b/>
      <w:bCs/>
      <w:smallCaps/>
      <w:sz w:val="48"/>
      <w:szCs w:val="48"/>
    </w:rPr>
  </w:style>
  <w:style w:type="paragraph" w:customStyle="1" w:styleId="TitlePgReportType">
    <w:name w:val="TitlePg_Report Type"/>
    <w:basedOn w:val="Header"/>
    <w:uiPriority w:val="84"/>
    <w:rsid w:val="00B51ADD"/>
    <w:pPr>
      <w:pBdr>
        <w:bottom w:val="none" w:sz="0" w:space="0" w:color="auto"/>
      </w:pBdr>
      <w:jc w:val="center"/>
    </w:pPr>
    <w:rPr>
      <w:b/>
      <w:i w:val="0"/>
      <w:sz w:val="32"/>
    </w:rPr>
  </w:style>
  <w:style w:type="paragraph" w:customStyle="1" w:styleId="TitlePgAddress">
    <w:name w:val="TitlePg_Address"/>
    <w:basedOn w:val="BodyText"/>
    <w:uiPriority w:val="84"/>
    <w:rsid w:val="00B51ADD"/>
    <w:pPr>
      <w:spacing w:before="0" w:after="0"/>
      <w:jc w:val="center"/>
    </w:pPr>
  </w:style>
  <w:style w:type="paragraph" w:customStyle="1" w:styleId="TitlePgContactDate">
    <w:name w:val="TitlePg_Contact &amp; Date"/>
    <w:basedOn w:val="TitlePgAddress"/>
    <w:uiPriority w:val="84"/>
    <w:rsid w:val="00B51ADD"/>
    <w:pPr>
      <w:spacing w:line="480" w:lineRule="auto"/>
    </w:pPr>
  </w:style>
  <w:style w:type="paragraph" w:customStyle="1" w:styleId="TitlePgLogo">
    <w:name w:val="TitlePg_Logo"/>
    <w:basedOn w:val="BodyText"/>
    <w:uiPriority w:val="84"/>
    <w:rsid w:val="00B51ADD"/>
    <w:pPr>
      <w:jc w:val="center"/>
    </w:pPr>
    <w:rPr>
      <w:noProof/>
    </w:rPr>
  </w:style>
  <w:style w:type="character" w:styleId="EndnoteReference">
    <w:name w:val="endnote reference"/>
    <w:basedOn w:val="DefaultParagraphFont"/>
    <w:uiPriority w:val="99"/>
    <w:rsid w:val="00B51ADD"/>
    <w:rPr>
      <w:vertAlign w:val="superscript"/>
    </w:rPr>
  </w:style>
  <w:style w:type="paragraph" w:styleId="EndnoteText">
    <w:name w:val="endnote text"/>
    <w:basedOn w:val="Normal"/>
    <w:link w:val="EndnoteTextChar"/>
    <w:uiPriority w:val="99"/>
    <w:rsid w:val="00B51ADD"/>
    <w:pPr>
      <w:spacing w:after="0"/>
    </w:pPr>
    <w:rPr>
      <w:sz w:val="20"/>
      <w:szCs w:val="20"/>
    </w:rPr>
  </w:style>
  <w:style w:type="character" w:customStyle="1" w:styleId="EndnoteTextChar">
    <w:name w:val="Endnote Text Char"/>
    <w:basedOn w:val="DefaultParagraphFont"/>
    <w:link w:val="EndnoteText"/>
    <w:uiPriority w:val="99"/>
    <w:rsid w:val="00B51ADD"/>
    <w:rPr>
      <w:sz w:val="20"/>
      <w:szCs w:val="20"/>
    </w:rPr>
  </w:style>
  <w:style w:type="paragraph" w:styleId="Signature">
    <w:name w:val="Signature"/>
    <w:basedOn w:val="Normal"/>
    <w:link w:val="SignatureChar"/>
    <w:rsid w:val="00B51ADD"/>
    <w:pPr>
      <w:spacing w:after="0"/>
      <w:ind w:left="4320"/>
    </w:pPr>
  </w:style>
  <w:style w:type="character" w:customStyle="1" w:styleId="SignatureChar">
    <w:name w:val="Signature Char"/>
    <w:basedOn w:val="DefaultParagraphFont"/>
    <w:link w:val="Signature"/>
    <w:rsid w:val="00B51ADD"/>
    <w:rPr>
      <w:szCs w:val="24"/>
    </w:rPr>
  </w:style>
  <w:style w:type="character" w:styleId="Strong">
    <w:name w:val="Strong"/>
    <w:basedOn w:val="DefaultParagraphFont"/>
    <w:rsid w:val="00B51ADD"/>
    <w:rPr>
      <w:b/>
      <w:bCs/>
    </w:rPr>
  </w:style>
  <w:style w:type="character" w:styleId="Emphasis">
    <w:name w:val="Emphasis"/>
    <w:basedOn w:val="DefaultParagraphFont"/>
    <w:uiPriority w:val="99"/>
    <w:qFormat/>
    <w:rsid w:val="00B51ADD"/>
    <w:rPr>
      <w:i/>
      <w:iCs/>
    </w:rPr>
  </w:style>
  <w:style w:type="paragraph" w:styleId="DocumentMap">
    <w:name w:val="Document Map"/>
    <w:basedOn w:val="Normal"/>
    <w:link w:val="DocumentMapChar"/>
    <w:uiPriority w:val="99"/>
    <w:unhideWhenUsed/>
    <w:rsid w:val="00B51ADD"/>
    <w:pPr>
      <w:spacing w:after="0"/>
    </w:pPr>
    <w:rPr>
      <w:rFonts w:ascii="Tahoma" w:hAnsi="Tahoma" w:cs="Tahoma"/>
      <w:sz w:val="16"/>
      <w:szCs w:val="16"/>
    </w:rPr>
  </w:style>
  <w:style w:type="character" w:customStyle="1" w:styleId="DocumentMapChar">
    <w:name w:val="Document Map Char"/>
    <w:basedOn w:val="DefaultParagraphFont"/>
    <w:link w:val="DocumentMap"/>
    <w:uiPriority w:val="99"/>
    <w:rsid w:val="00B51ADD"/>
    <w:rPr>
      <w:rFonts w:ascii="Tahoma" w:hAnsi="Tahoma" w:cs="Tahoma"/>
      <w:sz w:val="16"/>
      <w:szCs w:val="16"/>
    </w:rPr>
  </w:style>
  <w:style w:type="paragraph" w:styleId="NormalWeb">
    <w:name w:val="Normal (Web)"/>
    <w:basedOn w:val="Normal"/>
    <w:uiPriority w:val="99"/>
    <w:semiHidden/>
    <w:rsid w:val="00B51ADD"/>
    <w:pPr>
      <w:spacing w:before="100" w:beforeAutospacing="1" w:after="100" w:afterAutospacing="1"/>
    </w:pPr>
    <w:rPr>
      <w:rFonts w:ascii="Times New Roman" w:hAnsi="Times New Roman"/>
    </w:rPr>
  </w:style>
  <w:style w:type="paragraph" w:customStyle="1" w:styleId="NumberList1">
    <w:name w:val="Number_List1"/>
    <w:basedOn w:val="BodyText"/>
    <w:uiPriority w:val="1"/>
    <w:qFormat/>
    <w:locked/>
    <w:rsid w:val="00B51ADD"/>
    <w:pPr>
      <w:numPr>
        <w:ilvl w:val="1"/>
        <w:numId w:val="21"/>
      </w:numPr>
    </w:pPr>
  </w:style>
  <w:style w:type="paragraph" w:customStyle="1" w:styleId="NumberList1-a">
    <w:name w:val="Number_List1-a"/>
    <w:basedOn w:val="NumberList1"/>
    <w:uiPriority w:val="1"/>
    <w:semiHidden/>
    <w:qFormat/>
    <w:locked/>
    <w:rsid w:val="00B51ADD"/>
    <w:pPr>
      <w:numPr>
        <w:ilvl w:val="2"/>
        <w:numId w:val="22"/>
      </w:numPr>
    </w:pPr>
  </w:style>
  <w:style w:type="paragraph" w:customStyle="1" w:styleId="Graphic">
    <w:name w:val="Graphic"/>
    <w:basedOn w:val="Normal"/>
    <w:uiPriority w:val="2"/>
    <w:qFormat/>
    <w:locked/>
    <w:rsid w:val="00B51ADD"/>
    <w:pPr>
      <w:suppressAutoHyphens/>
      <w:spacing w:after="240"/>
      <w:jc w:val="center"/>
    </w:pPr>
    <w:rPr>
      <w:b/>
      <w:bCs/>
      <w:noProof/>
      <w:szCs w:val="20"/>
    </w:rPr>
  </w:style>
  <w:style w:type="paragraph" w:customStyle="1" w:styleId="Formula">
    <w:name w:val="Formula"/>
    <w:basedOn w:val="BodyText"/>
    <w:uiPriority w:val="3"/>
    <w:qFormat/>
    <w:locked/>
    <w:rsid w:val="00B51ADD"/>
    <w:pPr>
      <w:spacing w:after="240"/>
      <w:jc w:val="center"/>
    </w:pPr>
    <w:rPr>
      <w:rFonts w:ascii="Cambria Math" w:hAnsi="Cambria Math"/>
      <w:i/>
    </w:rPr>
  </w:style>
  <w:style w:type="paragraph" w:customStyle="1" w:styleId="zSRnote">
    <w:name w:val="zSR note"/>
    <w:basedOn w:val="Normal"/>
    <w:uiPriority w:val="99"/>
    <w:unhideWhenUsed/>
    <w:locked/>
    <w:rsid w:val="00B51ADD"/>
    <w:pPr>
      <w:spacing w:after="0"/>
    </w:pPr>
    <w:rPr>
      <w:color w:val="FF0000"/>
    </w:rPr>
  </w:style>
  <w:style w:type="paragraph" w:customStyle="1" w:styleId="Figure">
    <w:name w:val="Figure"/>
    <w:basedOn w:val="Graphic"/>
    <w:uiPriority w:val="1"/>
    <w:locked/>
    <w:rsid w:val="00B51ADD"/>
    <w:pPr>
      <w:spacing w:after="360"/>
    </w:pPr>
  </w:style>
  <w:style w:type="paragraph" w:customStyle="1" w:styleId="FigureCaption">
    <w:name w:val="Figure_Caption"/>
    <w:basedOn w:val="Normal"/>
    <w:next w:val="Figure"/>
    <w:uiPriority w:val="3"/>
    <w:semiHidden/>
    <w:qFormat/>
    <w:locked/>
    <w:rsid w:val="00B51ADD"/>
    <w:pPr>
      <w:keepNext/>
      <w:keepLines/>
      <w:suppressAutoHyphens/>
      <w:spacing w:before="320" w:after="120"/>
      <w:jc w:val="center"/>
    </w:pPr>
    <w:rPr>
      <w:b/>
    </w:rPr>
  </w:style>
  <w:style w:type="paragraph" w:customStyle="1" w:styleId="GraphFootnote">
    <w:name w:val="Graph Footnote"/>
    <w:basedOn w:val="Normal"/>
    <w:next w:val="Normal"/>
    <w:uiPriority w:val="99"/>
    <w:semiHidden/>
    <w:locked/>
    <w:rsid w:val="00B51ADD"/>
    <w:pPr>
      <w:spacing w:after="0"/>
    </w:pPr>
    <w:rPr>
      <w:rFonts w:ascii="Times New Roman" w:hAnsi="Times New Roman"/>
      <w:i/>
      <w:sz w:val="18"/>
    </w:rPr>
  </w:style>
  <w:style w:type="paragraph" w:customStyle="1" w:styleId="Headernone">
    <w:name w:val="Header_none"/>
    <w:basedOn w:val="Header"/>
    <w:uiPriority w:val="1"/>
    <w:semiHidden/>
    <w:locked/>
    <w:rsid w:val="00B51ADD"/>
    <w:pPr>
      <w:pBdr>
        <w:bottom w:val="none" w:sz="0" w:space="0" w:color="auto"/>
      </w:pBdr>
    </w:pPr>
  </w:style>
  <w:style w:type="paragraph" w:customStyle="1" w:styleId="NumberList1-a-Body">
    <w:name w:val="Number_List1-a-Body"/>
    <w:basedOn w:val="NumberList1-a"/>
    <w:uiPriority w:val="1"/>
    <w:semiHidden/>
    <w:locked/>
    <w:rsid w:val="00B51ADD"/>
    <w:pPr>
      <w:numPr>
        <w:ilvl w:val="0"/>
        <w:numId w:val="0"/>
      </w:numPr>
      <w:ind w:left="1080"/>
    </w:pPr>
  </w:style>
  <w:style w:type="paragraph" w:customStyle="1" w:styleId="NumberList1-Body">
    <w:name w:val="Number_List1-Body"/>
    <w:basedOn w:val="NumberList1"/>
    <w:uiPriority w:val="1"/>
    <w:semiHidden/>
    <w:locked/>
    <w:rsid w:val="00B51ADD"/>
    <w:pPr>
      <w:numPr>
        <w:ilvl w:val="0"/>
        <w:numId w:val="0"/>
      </w:numPr>
      <w:ind w:left="720"/>
    </w:pPr>
  </w:style>
  <w:style w:type="paragraph" w:styleId="TOC9">
    <w:name w:val="toc 9"/>
    <w:basedOn w:val="Normal"/>
    <w:next w:val="Normal"/>
    <w:autoRedefine/>
    <w:uiPriority w:val="99"/>
    <w:semiHidden/>
    <w:rsid w:val="00102DB2"/>
    <w:pPr>
      <w:spacing w:after="100"/>
      <w:ind w:left="1760"/>
    </w:pPr>
  </w:style>
  <w:style w:type="character" w:customStyle="1" w:styleId="CommentTextChar">
    <w:name w:val="Comment Text Char"/>
    <w:basedOn w:val="DefaultParagraphFont"/>
    <w:link w:val="CommentText"/>
    <w:uiPriority w:val="99"/>
    <w:rsid w:val="00AE6E30"/>
    <w:rPr>
      <w:sz w:val="20"/>
      <w:szCs w:val="20"/>
    </w:rPr>
  </w:style>
  <w:style w:type="character" w:customStyle="1" w:styleId="ListParagraphChar">
    <w:name w:val="List Paragraph Char"/>
    <w:basedOn w:val="DefaultParagraphFont"/>
    <w:link w:val="ListParagraph"/>
    <w:uiPriority w:val="34"/>
    <w:locked/>
    <w:rsid w:val="009E3E6D"/>
  </w:style>
  <w:style w:type="character" w:customStyle="1" w:styleId="FootnoteTextChar">
    <w:name w:val="Footnote Text Char"/>
    <w:aliases w:val="Footnote_Text Char"/>
    <w:basedOn w:val="DefaultParagraphFont"/>
    <w:link w:val="FootnoteText"/>
    <w:uiPriority w:val="2"/>
    <w:locked/>
    <w:rsid w:val="00966D0F"/>
    <w:rPr>
      <w:sz w:val="20"/>
      <w:szCs w:val="20"/>
    </w:rPr>
  </w:style>
  <w:style w:type="character" w:customStyle="1" w:styleId="HeaderChar">
    <w:name w:val="Header Char"/>
    <w:basedOn w:val="DefaultParagraphFont"/>
    <w:link w:val="Header"/>
    <w:uiPriority w:val="99"/>
    <w:locked/>
    <w:rsid w:val="00966D0F"/>
    <w:rPr>
      <w:rFonts w:ascii="Verdana" w:hAnsi="Verdana"/>
      <w:i/>
      <w:noProof/>
      <w:sz w:val="20"/>
      <w:szCs w:val="20"/>
    </w:rPr>
  </w:style>
  <w:style w:type="paragraph" w:customStyle="1" w:styleId="Footer-Line2">
    <w:name w:val="Footer-Line2"/>
    <w:basedOn w:val="Normal"/>
    <w:uiPriority w:val="1"/>
    <w:qFormat/>
    <w:locked/>
    <w:rsid w:val="00966D0F"/>
    <w:pPr>
      <w:tabs>
        <w:tab w:val="right" w:pos="13392"/>
      </w:tabs>
      <w:spacing w:before="0" w:after="0"/>
      <w:jc w:val="center"/>
    </w:pPr>
    <w:rPr>
      <w:rFonts w:ascii="Verdana" w:hAnsi="Verdana"/>
      <w:i/>
      <w:noProof/>
      <w:sz w:val="20"/>
      <w:szCs w:val="20"/>
    </w:rPr>
  </w:style>
  <w:style w:type="paragraph" w:customStyle="1" w:styleId="TableText10">
    <w:name w:val="Table_Text10"/>
    <w:basedOn w:val="Normal"/>
    <w:uiPriority w:val="3"/>
    <w:qFormat/>
    <w:locked/>
    <w:rsid w:val="00966D0F"/>
    <w:pPr>
      <w:keepNext/>
      <w:keepLines/>
      <w:suppressAutoHyphens/>
      <w:spacing w:before="0" w:after="0"/>
      <w:jc w:val="left"/>
    </w:pPr>
    <w:rPr>
      <w:bCs/>
      <w:sz w:val="20"/>
      <w:szCs w:val="20"/>
    </w:rPr>
  </w:style>
  <w:style w:type="character" w:customStyle="1" w:styleId="FooterLogo">
    <w:name w:val="Footer_Logo"/>
    <w:basedOn w:val="DefaultParagraphFont"/>
    <w:uiPriority w:val="1"/>
    <w:qFormat/>
    <w:locked/>
    <w:rsid w:val="00966D0F"/>
    <w:rPr>
      <w:position w:val="-12"/>
    </w:rPr>
  </w:style>
  <w:style w:type="table" w:customStyle="1" w:styleId="TableBasic-Gray">
    <w:name w:val="Table_Basic-Gray"/>
    <w:basedOn w:val="TableNormal"/>
    <w:uiPriority w:val="99"/>
    <w:locked/>
    <w:rsid w:val="00966D0F"/>
    <w:pPr>
      <w:spacing w:before="0" w:after="0"/>
      <w:jc w:val="center"/>
    </w:pPr>
    <w:rPr>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A6A6A6" w:themeColor="background1" w:themeShade="A6"/>
        <w:insideV w:val="single" w:sz="4" w:space="0" w:color="000000" w:themeColor="text1"/>
      </w:tblBorders>
      <w:tblCellMar>
        <w:top w:w="58" w:type="dxa"/>
        <w:left w:w="115" w:type="dxa"/>
        <w:bottom w:w="58" w:type="dxa"/>
        <w:right w:w="115" w:type="dxa"/>
      </w:tblCellMar>
    </w:tblPr>
    <w:tcPr>
      <w:vAlign w:val="center"/>
    </w:tcPr>
    <w:tblStylePr w:type="firstRow">
      <w:pPr>
        <w:jc w:val="center"/>
      </w:pPr>
      <w:rPr>
        <w:rFonts w:ascii="Franklin Gothic Book" w:hAnsi="Franklin Gothic Book"/>
        <w:b/>
        <w:color w:val="000000" w:themeColor="text1"/>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shd w:val="clear" w:color="auto" w:fill="D9D9D9" w:themeFill="background1" w:themeFillShade="D9"/>
        <w:vAlign w:val="bottom"/>
      </w:tcPr>
    </w:tblStylePr>
    <w:tblStylePr w:type="lastRow">
      <w:pPr>
        <w:jc w:val="center"/>
      </w:pPr>
      <w:rPr>
        <w:b/>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tcPr>
    </w:tblStylePr>
    <w:tblStylePr w:type="firstCol">
      <w:pPr>
        <w:jc w:val="left"/>
      </w:pPr>
    </w:tblStylePr>
  </w:style>
  <w:style w:type="paragraph" w:customStyle="1" w:styleId="TableFootnoteText">
    <w:name w:val="Table_Footnote _Text"/>
    <w:basedOn w:val="TableFootnote"/>
    <w:uiPriority w:val="3"/>
    <w:locked/>
    <w:rsid w:val="00966D0F"/>
    <w:pPr>
      <w:keepLines/>
      <w:suppressAutoHyphens/>
      <w:spacing w:before="20" w:after="120"/>
      <w:contextualSpacing/>
    </w:pPr>
    <w:rPr>
      <w:bCs/>
      <w:sz w:val="20"/>
      <w:szCs w:val="20"/>
    </w:rPr>
  </w:style>
  <w:style w:type="paragraph" w:customStyle="1" w:styleId="TableHeader11">
    <w:name w:val="Table_Header11"/>
    <w:basedOn w:val="BodyText"/>
    <w:uiPriority w:val="3"/>
    <w:rsid w:val="00966D0F"/>
    <w:pPr>
      <w:keepLines/>
      <w:suppressAutoHyphens/>
      <w:spacing w:before="0" w:after="0"/>
      <w:jc w:val="center"/>
    </w:pPr>
    <w:rPr>
      <w:b/>
      <w:bCs/>
      <w:iCs/>
      <w:szCs w:val="22"/>
    </w:rPr>
  </w:style>
  <w:style w:type="paragraph" w:customStyle="1" w:styleId="TableHeader11Left">
    <w:name w:val="Table_Header11_Left"/>
    <w:basedOn w:val="TableHeader11"/>
    <w:uiPriority w:val="3"/>
    <w:rsid w:val="00966D0F"/>
    <w:pPr>
      <w:jc w:val="left"/>
    </w:pPr>
    <w:rPr>
      <w:color w:val="000000" w:themeColor="text1"/>
      <w:szCs w:val="20"/>
    </w:rPr>
  </w:style>
  <w:style w:type="paragraph" w:customStyle="1" w:styleId="TableHeader10">
    <w:name w:val="Table_Header10"/>
    <w:basedOn w:val="TableHeader11"/>
    <w:uiPriority w:val="3"/>
    <w:rsid w:val="00966D0F"/>
    <w:rPr>
      <w:sz w:val="20"/>
    </w:rPr>
  </w:style>
  <w:style w:type="table" w:customStyle="1" w:styleId="ODCTable">
    <w:name w:val="ODC Table"/>
    <w:basedOn w:val="TableNormal"/>
    <w:rsid w:val="009C5D25"/>
    <w:pPr>
      <w:spacing w:before="0" w:after="0"/>
    </w:pPr>
    <w:rPr>
      <w:sz w:val="24"/>
      <w:szCs w:val="20"/>
    </w:rPr>
    <w:tblPr>
      <w:jc w:val="center"/>
      <w:tblInd w:w="0" w:type="dxa"/>
      <w:tblBorders>
        <w:top w:val="single" w:sz="4" w:space="0" w:color="auto"/>
        <w:left w:val="single" w:sz="4" w:space="0" w:color="auto"/>
        <w:bottom w:val="single" w:sz="4" w:space="0" w:color="auto"/>
        <w:right w:val="single" w:sz="4" w:space="0" w:color="auto"/>
        <w:insideH w:val="single" w:sz="8" w:space="0" w:color="C0C0C0"/>
        <w:insideV w:val="single" w:sz="8" w:space="0" w:color="000000"/>
      </w:tblBorders>
      <w:tblCellMar>
        <w:top w:w="0" w:type="dxa"/>
        <w:left w:w="115" w:type="dxa"/>
        <w:bottom w:w="0" w:type="dxa"/>
        <w:right w:w="115" w:type="dxa"/>
      </w:tblCellMar>
    </w:tblPr>
    <w:trPr>
      <w:jc w:val="center"/>
    </w:trPr>
    <w:tcPr>
      <w:vAlign w:val="center"/>
    </w:tcPr>
    <w:tblStylePr w:type="firstRow">
      <w:rPr>
        <w:rFonts w:ascii="Comic Sans MS" w:hAnsi="Comic Sans MS"/>
        <w:sz w:val="24"/>
      </w:rPr>
      <w:tblPr/>
      <w:tcPr>
        <w:tcBorders>
          <w:bottom w:val="single" w:sz="8" w:space="0" w:color="000000"/>
        </w:tcBorders>
        <w:shd w:val="clear" w:color="auto" w:fill="E0E0E0"/>
      </w:tcPr>
    </w:tblStylePr>
    <w:tblStylePr w:type="firstCol">
      <w:tblPr/>
      <w:tcPr>
        <w:tcBorders>
          <w:right w:val="single" w:sz="8" w:space="0" w:color="000000"/>
        </w:tcBorders>
      </w:tcPr>
    </w:tblStylePr>
  </w:style>
  <w:style w:type="paragraph" w:styleId="Revision">
    <w:name w:val="Revision"/>
    <w:hidden/>
    <w:uiPriority w:val="99"/>
    <w:semiHidden/>
    <w:rsid w:val="00761887"/>
    <w:pPr>
      <w:spacing w:before="0" w:after="0"/>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6719972">
      <w:bodyDiv w:val="1"/>
      <w:marLeft w:val="0"/>
      <w:marRight w:val="0"/>
      <w:marTop w:val="0"/>
      <w:marBottom w:val="0"/>
      <w:divBdr>
        <w:top w:val="none" w:sz="0" w:space="0" w:color="auto"/>
        <w:left w:val="none" w:sz="0" w:space="0" w:color="auto"/>
        <w:bottom w:val="none" w:sz="0" w:space="0" w:color="auto"/>
        <w:right w:val="none" w:sz="0" w:space="0" w:color="auto"/>
      </w:divBdr>
    </w:div>
    <w:div w:id="1282690326">
      <w:bodyDiv w:val="1"/>
      <w:marLeft w:val="0"/>
      <w:marRight w:val="0"/>
      <w:marTop w:val="0"/>
      <w:marBottom w:val="0"/>
      <w:divBdr>
        <w:top w:val="none" w:sz="0" w:space="0" w:color="auto"/>
        <w:left w:val="none" w:sz="0" w:space="0" w:color="auto"/>
        <w:bottom w:val="none" w:sz="0" w:space="0" w:color="auto"/>
        <w:right w:val="none" w:sz="0" w:space="0" w:color="auto"/>
      </w:divBdr>
    </w:div>
    <w:div w:id="1352410170">
      <w:bodyDiv w:val="1"/>
      <w:marLeft w:val="0"/>
      <w:marRight w:val="0"/>
      <w:marTop w:val="0"/>
      <w:marBottom w:val="0"/>
      <w:divBdr>
        <w:top w:val="none" w:sz="0" w:space="0" w:color="auto"/>
        <w:left w:val="none" w:sz="0" w:space="0" w:color="auto"/>
        <w:bottom w:val="none" w:sz="0" w:space="0" w:color="auto"/>
        <w:right w:val="none" w:sz="0" w:space="0" w:color="auto"/>
      </w:divBdr>
    </w:div>
    <w:div w:id="1601256952">
      <w:bodyDiv w:val="1"/>
      <w:marLeft w:val="0"/>
      <w:marRight w:val="0"/>
      <w:marTop w:val="0"/>
      <w:marBottom w:val="0"/>
      <w:divBdr>
        <w:top w:val="none" w:sz="0" w:space="0" w:color="auto"/>
        <w:left w:val="none" w:sz="0" w:space="0" w:color="auto"/>
        <w:bottom w:val="none" w:sz="0" w:space="0" w:color="auto"/>
        <w:right w:val="none" w:sz="0" w:space="0" w:color="auto"/>
      </w:divBdr>
    </w:div>
    <w:div w:id="1662274478">
      <w:bodyDiv w:val="1"/>
      <w:marLeft w:val="0"/>
      <w:marRight w:val="0"/>
      <w:marTop w:val="0"/>
      <w:marBottom w:val="0"/>
      <w:divBdr>
        <w:top w:val="none" w:sz="0" w:space="0" w:color="auto"/>
        <w:left w:val="none" w:sz="0" w:space="0" w:color="auto"/>
        <w:bottom w:val="none" w:sz="0" w:space="0" w:color="auto"/>
        <w:right w:val="none" w:sz="0" w:space="0" w:color="auto"/>
      </w:divBdr>
    </w:div>
    <w:div w:id="1731267926">
      <w:bodyDiv w:val="1"/>
      <w:marLeft w:val="0"/>
      <w:marRight w:val="0"/>
      <w:marTop w:val="0"/>
      <w:marBottom w:val="0"/>
      <w:divBdr>
        <w:top w:val="none" w:sz="0" w:space="0" w:color="auto"/>
        <w:left w:val="none" w:sz="0" w:space="0" w:color="auto"/>
        <w:bottom w:val="none" w:sz="0" w:space="0" w:color="auto"/>
        <w:right w:val="none" w:sz="0" w:space="0" w:color="auto"/>
      </w:divBdr>
    </w:div>
    <w:div w:id="1806121243">
      <w:bodyDiv w:val="1"/>
      <w:marLeft w:val="0"/>
      <w:marRight w:val="0"/>
      <w:marTop w:val="0"/>
      <w:marBottom w:val="0"/>
      <w:divBdr>
        <w:top w:val="none" w:sz="0" w:space="0" w:color="auto"/>
        <w:left w:val="none" w:sz="0" w:space="0" w:color="auto"/>
        <w:bottom w:val="none" w:sz="0" w:space="0" w:color="auto"/>
        <w:right w:val="none" w:sz="0" w:space="0" w:color="auto"/>
      </w:divBdr>
    </w:div>
    <w:div w:id="1974941426">
      <w:bodyDiv w:val="1"/>
      <w:marLeft w:val="0"/>
      <w:marRight w:val="0"/>
      <w:marTop w:val="0"/>
      <w:marBottom w:val="0"/>
      <w:divBdr>
        <w:top w:val="none" w:sz="0" w:space="0" w:color="auto"/>
        <w:left w:val="none" w:sz="0" w:space="0" w:color="auto"/>
        <w:bottom w:val="none" w:sz="0" w:space="0" w:color="auto"/>
        <w:right w:val="none" w:sz="0" w:space="0" w:color="auto"/>
      </w:divBdr>
    </w:div>
    <w:div w:id="2052224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2.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footer" Target="footer4.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CA6304169B5C345922DB5030F995D49" ma:contentTypeVersion="0" ma:contentTypeDescription="Create a new document." ma:contentTypeScope="" ma:versionID="4cbbdc000ca8e3f2734d344ca1f97c20">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8EF17A-7038-4602-85E2-AC67FBC31009}">
  <ds:schemaRefs>
    <ds:schemaRef ds:uri="http://schemas.microsoft.com/sharepoint/v3/contenttype/forms"/>
  </ds:schemaRefs>
</ds:datastoreItem>
</file>

<file path=customXml/itemProps2.xml><?xml version="1.0" encoding="utf-8"?>
<ds:datastoreItem xmlns:ds="http://schemas.openxmlformats.org/officeDocument/2006/customXml" ds:itemID="{D7BA97CF-464D-45BF-A10C-90E8C174DC87}">
  <ds:schemaRefs>
    <ds:schemaRef ds:uri="http://schemas.microsoft.com/office/2006/metadata/properties"/>
  </ds:schemaRefs>
</ds:datastoreItem>
</file>

<file path=customXml/itemProps3.xml><?xml version="1.0" encoding="utf-8"?>
<ds:datastoreItem xmlns:ds="http://schemas.openxmlformats.org/officeDocument/2006/customXml" ds:itemID="{C170B902-47AF-4E91-9B4A-044C30A3DC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0339AFF-FFC2-46B8-9DCD-3F20F0710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5433</Words>
  <Characters>30973</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Report Template v2012.0403</vt:lpstr>
    </vt:vector>
  </TitlesOfParts>
  <Company>Opinion Dynamics Corporation</Company>
  <LinksUpToDate>false</LinksUpToDate>
  <CharactersWithSpaces>36334</CharactersWithSpaces>
  <SharedDoc>false</SharedDoc>
  <HLinks>
    <vt:vector size="36" baseType="variant">
      <vt:variant>
        <vt:i4>1048627</vt:i4>
      </vt:variant>
      <vt:variant>
        <vt:i4>47</vt:i4>
      </vt:variant>
      <vt:variant>
        <vt:i4>0</vt:i4>
      </vt:variant>
      <vt:variant>
        <vt:i4>5</vt:i4>
      </vt:variant>
      <vt:variant>
        <vt:lpwstr/>
      </vt:variant>
      <vt:variant>
        <vt:lpwstr>_Toc214678284</vt:lpwstr>
      </vt:variant>
      <vt:variant>
        <vt:i4>1048627</vt:i4>
      </vt:variant>
      <vt:variant>
        <vt:i4>38</vt:i4>
      </vt:variant>
      <vt:variant>
        <vt:i4>0</vt:i4>
      </vt:variant>
      <vt:variant>
        <vt:i4>5</vt:i4>
      </vt:variant>
      <vt:variant>
        <vt:lpwstr/>
      </vt:variant>
      <vt:variant>
        <vt:lpwstr>_Toc214678282</vt:lpwstr>
      </vt:variant>
      <vt:variant>
        <vt:i4>2031667</vt:i4>
      </vt:variant>
      <vt:variant>
        <vt:i4>29</vt:i4>
      </vt:variant>
      <vt:variant>
        <vt:i4>0</vt:i4>
      </vt:variant>
      <vt:variant>
        <vt:i4>5</vt:i4>
      </vt:variant>
      <vt:variant>
        <vt:lpwstr/>
      </vt:variant>
      <vt:variant>
        <vt:lpwstr>_Toc214678279</vt:lpwstr>
      </vt:variant>
      <vt:variant>
        <vt:i4>2031667</vt:i4>
      </vt:variant>
      <vt:variant>
        <vt:i4>20</vt:i4>
      </vt:variant>
      <vt:variant>
        <vt:i4>0</vt:i4>
      </vt:variant>
      <vt:variant>
        <vt:i4>5</vt:i4>
      </vt:variant>
      <vt:variant>
        <vt:lpwstr/>
      </vt:variant>
      <vt:variant>
        <vt:lpwstr>_Toc214678276</vt:lpwstr>
      </vt:variant>
      <vt:variant>
        <vt:i4>2031667</vt:i4>
      </vt:variant>
      <vt:variant>
        <vt:i4>11</vt:i4>
      </vt:variant>
      <vt:variant>
        <vt:i4>0</vt:i4>
      </vt:variant>
      <vt:variant>
        <vt:i4>5</vt:i4>
      </vt:variant>
      <vt:variant>
        <vt:lpwstr/>
      </vt:variant>
      <vt:variant>
        <vt:lpwstr>_Toc214678274</vt:lpwstr>
      </vt:variant>
      <vt:variant>
        <vt:i4>2031667</vt:i4>
      </vt:variant>
      <vt:variant>
        <vt:i4>5</vt:i4>
      </vt:variant>
      <vt:variant>
        <vt:i4>0</vt:i4>
      </vt:variant>
      <vt:variant>
        <vt:i4>5</vt:i4>
      </vt:variant>
      <vt:variant>
        <vt:lpwstr/>
      </vt:variant>
      <vt:variant>
        <vt:lpwstr>_Toc214678273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 v2012.0403</dc:title>
  <dc:subject>Template</dc:subject>
  <dc:creator>Lisa Bulger</dc:creator>
  <cp:keywords>template, report</cp:keywords>
  <cp:lastModifiedBy>Celia Christensen</cp:lastModifiedBy>
  <cp:revision>2</cp:revision>
  <cp:lastPrinted>2014-02-11T17:09:00Z</cp:lastPrinted>
  <dcterms:created xsi:type="dcterms:W3CDTF">2014-03-03T15:32:00Z</dcterms:created>
  <dcterms:modified xsi:type="dcterms:W3CDTF">2014-03-03T15:32:00Z</dcterms:modified>
  <cp:category>Reports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sed">
    <vt:lpwstr>S Roswit</vt:lpwstr>
  </property>
  <property fmtid="{D5CDD505-2E9C-101B-9397-08002B2CF9AE}" pid="3" name="ContentTypeId">
    <vt:lpwstr>0x0101002CA6304169B5C345922DB5030F995D49</vt:lpwstr>
  </property>
</Properties>
</file>