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3A1445" w14:textId="69288FE1" w:rsidR="00D657F7" w:rsidRDefault="00D657F7" w:rsidP="00660A59">
      <w:pPr>
        <w:rPr>
          <w:color w:val="6F6754"/>
        </w:rPr>
      </w:pPr>
    </w:p>
    <w:p w14:paraId="5DD58D20" w14:textId="77777777" w:rsidR="00D657F7" w:rsidRDefault="00D657F7" w:rsidP="00660A59">
      <w:pPr>
        <w:rPr>
          <w:color w:val="6F6754"/>
        </w:rPr>
      </w:pPr>
    </w:p>
    <w:p w14:paraId="0663DBEC" w14:textId="5ED418ED" w:rsidR="00D657F7" w:rsidRDefault="00D657F7" w:rsidP="00660A59">
      <w:pPr>
        <w:rPr>
          <w:color w:val="6F6754"/>
        </w:rPr>
      </w:pPr>
      <w:r>
        <w:rPr>
          <w:noProof/>
        </w:rPr>
        <w:drawing>
          <wp:inline distT="0" distB="0" distL="0" distR="0" wp14:anchorId="1E8CD0FD" wp14:editId="1B3A4909">
            <wp:extent cx="1900052" cy="630165"/>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19435" cy="636593"/>
                    </a:xfrm>
                    <a:prstGeom prst="rect">
                      <a:avLst/>
                    </a:prstGeom>
                    <a:noFill/>
                    <a:ln>
                      <a:noFill/>
                    </a:ln>
                  </pic:spPr>
                </pic:pic>
              </a:graphicData>
            </a:graphic>
          </wp:inline>
        </w:drawing>
      </w:r>
    </w:p>
    <w:p w14:paraId="09CD157E" w14:textId="32D1BB6C" w:rsidR="00D657F7" w:rsidRDefault="00D657F7" w:rsidP="00660A59">
      <w:pPr>
        <w:rPr>
          <w:color w:val="6F6754"/>
        </w:rPr>
      </w:pPr>
    </w:p>
    <w:p w14:paraId="330FF2C1" w14:textId="05E0B743" w:rsidR="00D657F7" w:rsidRDefault="00D657F7" w:rsidP="00660A59">
      <w:pPr>
        <w:rPr>
          <w:color w:val="6F6754"/>
        </w:rPr>
      </w:pPr>
    </w:p>
    <w:tbl>
      <w:tblPr>
        <w:tblW w:w="10336" w:type="dxa"/>
        <w:tblCellMar>
          <w:left w:w="115" w:type="dxa"/>
          <w:right w:w="115" w:type="dxa"/>
        </w:tblCellMar>
        <w:tblLook w:val="01E0" w:firstRow="1" w:lastRow="1" w:firstColumn="1" w:lastColumn="1" w:noHBand="0" w:noVBand="0"/>
      </w:tblPr>
      <w:tblGrid>
        <w:gridCol w:w="1761"/>
        <w:gridCol w:w="2110"/>
        <w:gridCol w:w="899"/>
        <w:gridCol w:w="2880"/>
        <w:gridCol w:w="981"/>
        <w:gridCol w:w="1705"/>
      </w:tblGrid>
      <w:tr w:rsidR="00D657F7" w:rsidRPr="006C1252" w14:paraId="0EFB97F9" w14:textId="77777777" w:rsidTr="005F1B06">
        <w:trPr>
          <w:trHeight w:val="2178"/>
        </w:trPr>
        <w:tc>
          <w:tcPr>
            <w:tcW w:w="1761" w:type="dxa"/>
          </w:tcPr>
          <w:p w14:paraId="357006FD" w14:textId="77777777" w:rsidR="00D657F7" w:rsidRDefault="00D657F7" w:rsidP="005F1B06">
            <w:pPr>
              <w:pStyle w:val="TitlepageRestriction"/>
            </w:pPr>
          </w:p>
        </w:tc>
        <w:tc>
          <w:tcPr>
            <w:tcW w:w="8575" w:type="dxa"/>
            <w:gridSpan w:val="5"/>
          </w:tcPr>
          <w:p w14:paraId="25C8F233" w14:textId="6E6789B1" w:rsidR="00D657F7" w:rsidRDefault="00250973" w:rsidP="005F1B06">
            <w:pPr>
              <w:pStyle w:val="Title"/>
            </w:pPr>
            <w:r>
              <w:t>Community Joint Kits</w:t>
            </w:r>
            <w:r w:rsidR="00D657F7">
              <w:t xml:space="preserve"> </w:t>
            </w:r>
            <w:r w:rsidR="0000713A">
              <w:t xml:space="preserve">Program </w:t>
            </w:r>
            <w:r w:rsidR="00D657F7" w:rsidRPr="00E656A1">
              <w:t>Impact Evaluation Report</w:t>
            </w:r>
          </w:p>
          <w:p w14:paraId="290063A6" w14:textId="76ABE720" w:rsidR="00D657F7" w:rsidRPr="006C1252" w:rsidRDefault="00D657F7" w:rsidP="005F1B06">
            <w:pPr>
              <w:pStyle w:val="Subtitle"/>
            </w:pPr>
            <w:r>
              <w:t>Energy Efficiency</w:t>
            </w:r>
            <w:r w:rsidR="00503D3F">
              <w:t xml:space="preserve"> Plan</w:t>
            </w:r>
            <w:r>
              <w:t>: P</w:t>
            </w:r>
            <w:r w:rsidR="00503D3F">
              <w:t>rogram</w:t>
            </w:r>
            <w:r>
              <w:t xml:space="preserve"> Year 202</w:t>
            </w:r>
            <w:r w:rsidR="004D5CB9">
              <w:t>3</w:t>
            </w:r>
            <w:r>
              <w:t xml:space="preserve"> </w:t>
            </w:r>
            <w:r>
              <w:br/>
              <w:t>(1/1/202</w:t>
            </w:r>
            <w:r w:rsidR="004D5CB9">
              <w:t>3</w:t>
            </w:r>
            <w:r>
              <w:t>-12/31/202</w:t>
            </w:r>
            <w:r w:rsidR="004D5CB9">
              <w:t>3</w:t>
            </w:r>
            <w:r>
              <w:t>)</w:t>
            </w:r>
          </w:p>
        </w:tc>
      </w:tr>
      <w:tr w:rsidR="00D657F7" w:rsidRPr="00C324C7" w14:paraId="1B5230F7" w14:textId="77777777" w:rsidTr="005F1B06">
        <w:trPr>
          <w:trHeight w:val="2331"/>
        </w:trPr>
        <w:tc>
          <w:tcPr>
            <w:tcW w:w="1761" w:type="dxa"/>
          </w:tcPr>
          <w:p w14:paraId="6501D591" w14:textId="77777777" w:rsidR="00D657F7" w:rsidRDefault="00D657F7" w:rsidP="005F1B06">
            <w:pPr>
              <w:pStyle w:val="TitlepageRestriction"/>
            </w:pPr>
          </w:p>
        </w:tc>
        <w:tc>
          <w:tcPr>
            <w:tcW w:w="8575" w:type="dxa"/>
            <w:gridSpan w:val="5"/>
          </w:tcPr>
          <w:p w14:paraId="126AF8AA" w14:textId="77777777" w:rsidR="00D657F7" w:rsidRDefault="00D657F7" w:rsidP="005F1B06">
            <w:pPr>
              <w:pStyle w:val="Preparedfor"/>
            </w:pPr>
            <w:r>
              <w:t>Prepared for:</w:t>
            </w:r>
            <w:r w:rsidRPr="009B6AE4">
              <w:rPr>
                <w:color w:val="FF0000"/>
              </w:rPr>
              <w:t xml:space="preserve"> </w:t>
            </w:r>
          </w:p>
          <w:p w14:paraId="2CD25532" w14:textId="77777777" w:rsidR="00D657F7" w:rsidRDefault="00D657F7" w:rsidP="005F1B06">
            <w:pPr>
              <w:pStyle w:val="Preparedfor"/>
            </w:pPr>
            <w:r>
              <w:t>Peoples Gas and North Shore Gas</w:t>
            </w:r>
          </w:p>
          <w:p w14:paraId="1C1B24ED" w14:textId="77777777" w:rsidR="00D657F7" w:rsidRPr="004F0F97" w:rsidRDefault="00D657F7" w:rsidP="005F1B06">
            <w:pPr>
              <w:pStyle w:val="CoverClientName0"/>
            </w:pPr>
            <w:r w:rsidRPr="004F0F97">
              <w:t>DRAFT</w:t>
            </w:r>
          </w:p>
          <w:p w14:paraId="58644FB1" w14:textId="41F9D624" w:rsidR="00D657F7" w:rsidRPr="00363D18" w:rsidRDefault="00250973" w:rsidP="005F1B06">
            <w:pPr>
              <w:pStyle w:val="BodyText"/>
            </w:pPr>
            <w:r>
              <w:t>March</w:t>
            </w:r>
            <w:r w:rsidR="00D657F7">
              <w:t xml:space="preserve"> </w:t>
            </w:r>
            <w:r w:rsidR="00691C73">
              <w:t>2</w:t>
            </w:r>
            <w:r w:rsidR="00305913">
              <w:t>9</w:t>
            </w:r>
            <w:r w:rsidR="00D657F7">
              <w:t>, 202</w:t>
            </w:r>
            <w:r w:rsidR="004D5CB9">
              <w:t>4</w:t>
            </w:r>
          </w:p>
        </w:tc>
      </w:tr>
      <w:tr w:rsidR="00D657F7" w:rsidRPr="00A53568" w14:paraId="18983FF4" w14:textId="77777777" w:rsidTr="00CA51BC">
        <w:trPr>
          <w:trHeight w:val="432"/>
        </w:trPr>
        <w:tc>
          <w:tcPr>
            <w:tcW w:w="1761" w:type="dxa"/>
          </w:tcPr>
          <w:p w14:paraId="3B2D2A47" w14:textId="77777777" w:rsidR="00D657F7" w:rsidRPr="00A53568" w:rsidRDefault="00D657F7" w:rsidP="005F1B06">
            <w:pPr>
              <w:rPr>
                <w:rStyle w:val="CoverText"/>
                <w:i/>
              </w:rPr>
            </w:pPr>
          </w:p>
        </w:tc>
        <w:tc>
          <w:tcPr>
            <w:tcW w:w="3009" w:type="dxa"/>
            <w:gridSpan w:val="2"/>
          </w:tcPr>
          <w:p w14:paraId="4EBBC89F" w14:textId="7D1808B3" w:rsidR="00D657F7" w:rsidRDefault="00D657F7" w:rsidP="005F1B06">
            <w:pPr>
              <w:pStyle w:val="BodyTextBold"/>
              <w:rPr>
                <w:rStyle w:val="CoverText"/>
              </w:rPr>
            </w:pPr>
            <w:r>
              <w:rPr>
                <w:rStyle w:val="CoverText"/>
              </w:rPr>
              <w:t>Prepared</w:t>
            </w:r>
            <w:r w:rsidRPr="00B21048">
              <w:rPr>
                <w:rStyle w:val="CoverText"/>
              </w:rPr>
              <w:t xml:space="preserve"> by:</w:t>
            </w:r>
            <w:r w:rsidR="00A901EF">
              <w:rPr>
                <w:color w:val="7030A0"/>
              </w:rPr>
              <w:t xml:space="preserve"> </w:t>
            </w:r>
          </w:p>
        </w:tc>
        <w:tc>
          <w:tcPr>
            <w:tcW w:w="5566" w:type="dxa"/>
            <w:gridSpan w:val="3"/>
          </w:tcPr>
          <w:p w14:paraId="150C6C02" w14:textId="77777777" w:rsidR="00D657F7" w:rsidRDefault="00D657F7" w:rsidP="005F1B06">
            <w:pPr>
              <w:pStyle w:val="BodyTextNoSpacingAfter"/>
              <w:rPr>
                <w:rStyle w:val="CoverText"/>
              </w:rPr>
            </w:pPr>
          </w:p>
        </w:tc>
      </w:tr>
      <w:tr w:rsidR="00CA51BC" w:rsidRPr="00A53568" w14:paraId="081F2959" w14:textId="77777777" w:rsidTr="00CA51BC">
        <w:trPr>
          <w:trHeight w:val="3114"/>
        </w:trPr>
        <w:tc>
          <w:tcPr>
            <w:tcW w:w="1761" w:type="dxa"/>
          </w:tcPr>
          <w:p w14:paraId="23DA2219" w14:textId="77777777" w:rsidR="00CA51BC" w:rsidRPr="004F0F97" w:rsidRDefault="00CA51BC" w:rsidP="005F1B06">
            <w:pPr>
              <w:rPr>
                <w:rStyle w:val="CoverText"/>
                <w:i/>
              </w:rPr>
            </w:pPr>
          </w:p>
        </w:tc>
        <w:tc>
          <w:tcPr>
            <w:tcW w:w="3009" w:type="dxa"/>
            <w:gridSpan w:val="2"/>
          </w:tcPr>
          <w:p w14:paraId="2A6FD3F8" w14:textId="2D508D94" w:rsidR="00CA51BC" w:rsidRDefault="00CA51BC" w:rsidP="005F1B06">
            <w:pPr>
              <w:pStyle w:val="BodyTextNoSpacingAfter"/>
              <w:rPr>
                <w:rStyle w:val="CoverText"/>
              </w:rPr>
            </w:pPr>
            <w:r w:rsidRPr="007015E5">
              <w:rPr>
                <w:bCs/>
                <w:color w:val="000000" w:themeColor="text1"/>
              </w:rPr>
              <w:t>Himanshu Haridas</w:t>
            </w:r>
            <w:r w:rsidR="006D2604">
              <w:rPr>
                <w:bCs/>
                <w:color w:val="000000" w:themeColor="text1"/>
              </w:rPr>
              <w:t xml:space="preserve"> </w:t>
            </w:r>
            <w:r w:rsidRPr="007015E5">
              <w:rPr>
                <w:bCs/>
                <w:color w:val="000000" w:themeColor="text1"/>
              </w:rPr>
              <w:t>EcoMetric Consulting</w:t>
            </w:r>
          </w:p>
          <w:p w14:paraId="38F2E4DB" w14:textId="77777777" w:rsidR="00CA51BC" w:rsidRDefault="00CA51BC" w:rsidP="005F1B06">
            <w:pPr>
              <w:pStyle w:val="BodyTextNoSpacingAfter"/>
              <w:rPr>
                <w:rStyle w:val="CoverText"/>
              </w:rPr>
            </w:pPr>
          </w:p>
          <w:p w14:paraId="52B00605" w14:textId="77777777" w:rsidR="006D2604" w:rsidRDefault="006D2604" w:rsidP="005F1B06">
            <w:pPr>
              <w:pStyle w:val="BodyTextNoSpacingAfter"/>
              <w:rPr>
                <w:rStyle w:val="CoverText"/>
              </w:rPr>
            </w:pPr>
          </w:p>
          <w:p w14:paraId="011C3C5E" w14:textId="77777777" w:rsidR="006D2604" w:rsidRDefault="006D2604" w:rsidP="005F1B06">
            <w:pPr>
              <w:pStyle w:val="BodyTextNoSpacingAfter"/>
              <w:rPr>
                <w:rStyle w:val="CoverText"/>
              </w:rPr>
            </w:pPr>
          </w:p>
          <w:p w14:paraId="73F2B2C0" w14:textId="3BECB782" w:rsidR="00CA51BC" w:rsidRPr="004F0F97" w:rsidRDefault="00CA51BC" w:rsidP="005F1B06">
            <w:pPr>
              <w:pStyle w:val="BodyTextNoSpacingAfter"/>
              <w:rPr>
                <w:rStyle w:val="CoverText"/>
              </w:rPr>
            </w:pPr>
            <w:r>
              <w:rPr>
                <w:rStyle w:val="wacimagecontainer"/>
                <w:rFonts w:ascii="Segoe UI" w:hAnsi="Segoe UI" w:cs="Segoe UI"/>
                <w:noProof/>
                <w:color w:val="000000"/>
                <w:sz w:val="18"/>
                <w:szCs w:val="18"/>
                <w:shd w:val="clear" w:color="auto" w:fill="FFFFFF"/>
              </w:rPr>
              <w:drawing>
                <wp:inline distT="0" distB="0" distL="0" distR="0" wp14:anchorId="0348B758" wp14:editId="17AE5887">
                  <wp:extent cx="803275" cy="652145"/>
                  <wp:effectExtent l="0" t="0" r="0" b="0"/>
                  <wp:docPr id="62705858" name="Picture 2" descr="EcoMe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oMetri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3275" cy="652145"/>
                          </a:xfrm>
                          <a:prstGeom prst="rect">
                            <a:avLst/>
                          </a:prstGeom>
                          <a:noFill/>
                          <a:ln>
                            <a:noFill/>
                          </a:ln>
                        </pic:spPr>
                      </pic:pic>
                    </a:graphicData>
                  </a:graphic>
                </wp:inline>
              </w:drawing>
            </w:r>
          </w:p>
        </w:tc>
        <w:tc>
          <w:tcPr>
            <w:tcW w:w="2880" w:type="dxa"/>
          </w:tcPr>
          <w:p w14:paraId="20FA3A72" w14:textId="77777777" w:rsidR="00CA51BC" w:rsidRDefault="00CA51BC" w:rsidP="005F1B06">
            <w:pPr>
              <w:pStyle w:val="BodyTextNoSpacingAfter"/>
              <w:rPr>
                <w:rStyle w:val="CoverText"/>
              </w:rPr>
            </w:pPr>
            <w:r>
              <w:rPr>
                <w:rStyle w:val="CoverText"/>
                <w:iCs w:val="0"/>
              </w:rPr>
              <w:t>K</w:t>
            </w:r>
            <w:r>
              <w:rPr>
                <w:rStyle w:val="CoverText"/>
              </w:rPr>
              <w:t>yle McKenna</w:t>
            </w:r>
          </w:p>
          <w:p w14:paraId="5B6712B3" w14:textId="3F5E5546" w:rsidR="00CA51BC" w:rsidRPr="00A53568" w:rsidRDefault="00CA51BC" w:rsidP="005F1B06">
            <w:pPr>
              <w:pStyle w:val="BodyTextNoSpacingAfter"/>
              <w:rPr>
                <w:rStyle w:val="CoverText"/>
                <w:iCs w:val="0"/>
              </w:rPr>
            </w:pPr>
            <w:r>
              <w:rPr>
                <w:rStyle w:val="CoverText"/>
              </w:rPr>
              <w:t>EcoMetric Consulting</w:t>
            </w:r>
          </w:p>
        </w:tc>
        <w:tc>
          <w:tcPr>
            <w:tcW w:w="2686" w:type="dxa"/>
            <w:gridSpan w:val="2"/>
          </w:tcPr>
          <w:p w14:paraId="451CF5EC" w14:textId="77777777" w:rsidR="00CA51BC" w:rsidRDefault="00CA51BC" w:rsidP="005F1B06">
            <w:pPr>
              <w:pStyle w:val="BodyTextNoSpacingAfter"/>
              <w:rPr>
                <w:rStyle w:val="CoverText"/>
              </w:rPr>
            </w:pPr>
            <w:r>
              <w:rPr>
                <w:rStyle w:val="CoverText"/>
                <w:iCs w:val="0"/>
              </w:rPr>
              <w:t>M</w:t>
            </w:r>
            <w:r>
              <w:rPr>
                <w:rStyle w:val="CoverText"/>
              </w:rPr>
              <w:t>ike Frischmann</w:t>
            </w:r>
          </w:p>
          <w:p w14:paraId="31D30979" w14:textId="382F1D22" w:rsidR="00CA51BC" w:rsidRPr="00A53568" w:rsidRDefault="00CA51BC" w:rsidP="005F1B06">
            <w:pPr>
              <w:pStyle w:val="BodyTextNoSpacingAfter"/>
              <w:rPr>
                <w:rStyle w:val="CoverText"/>
                <w:iCs w:val="0"/>
              </w:rPr>
            </w:pPr>
            <w:r>
              <w:rPr>
                <w:rStyle w:val="CoverText"/>
              </w:rPr>
              <w:t>EcoMetric Consulting</w:t>
            </w:r>
          </w:p>
        </w:tc>
      </w:tr>
      <w:tr w:rsidR="00D657F7" w:rsidRPr="005D53EC" w14:paraId="75550535" w14:textId="77777777" w:rsidTr="00CA51BC">
        <w:trPr>
          <w:trHeight w:val="1170"/>
        </w:trPr>
        <w:tc>
          <w:tcPr>
            <w:tcW w:w="1761" w:type="dxa"/>
            <w:tcMar>
              <w:right w:w="158" w:type="dxa"/>
            </w:tcMar>
          </w:tcPr>
          <w:p w14:paraId="2E81EC43" w14:textId="77777777" w:rsidR="00D657F7" w:rsidRPr="00D8064B" w:rsidRDefault="00D657F7" w:rsidP="005F1B06">
            <w:pPr>
              <w:pStyle w:val="TitlepageRestriction"/>
              <w:spacing w:after="360"/>
              <w:jc w:val="right"/>
              <w:rPr>
                <w:b/>
                <w:sz w:val="18"/>
                <w:szCs w:val="18"/>
              </w:rPr>
            </w:pPr>
            <w:r w:rsidRPr="00D8064B">
              <w:rPr>
                <w:b/>
                <w:sz w:val="18"/>
                <w:szCs w:val="18"/>
              </w:rPr>
              <w:t>guidehouse.com</w:t>
            </w:r>
          </w:p>
          <w:p w14:paraId="49519145" w14:textId="77777777" w:rsidR="00D657F7" w:rsidRPr="00D8064B" w:rsidRDefault="00D657F7" w:rsidP="005F1B06">
            <w:pPr>
              <w:pStyle w:val="TitlepageRestriction"/>
              <w:jc w:val="right"/>
              <w:rPr>
                <w:color w:val="968C6D"/>
                <w:sz w:val="18"/>
                <w:szCs w:val="18"/>
              </w:rPr>
            </w:pPr>
          </w:p>
        </w:tc>
        <w:tc>
          <w:tcPr>
            <w:tcW w:w="2110" w:type="dxa"/>
            <w:vAlign w:val="center"/>
          </w:tcPr>
          <w:p w14:paraId="593ED01E" w14:textId="77777777" w:rsidR="00D657F7" w:rsidRPr="00D8064B" w:rsidRDefault="00D657F7" w:rsidP="005F1B06">
            <w:pPr>
              <w:pStyle w:val="TitlepageRestriction"/>
              <w:rPr>
                <w:sz w:val="18"/>
                <w:szCs w:val="18"/>
              </w:rPr>
            </w:pPr>
          </w:p>
        </w:tc>
        <w:tc>
          <w:tcPr>
            <w:tcW w:w="899" w:type="dxa"/>
          </w:tcPr>
          <w:p w14:paraId="59C2F6BF" w14:textId="77777777" w:rsidR="00D657F7" w:rsidRPr="00D8064B" w:rsidRDefault="00D657F7" w:rsidP="005F1B06">
            <w:pPr>
              <w:pStyle w:val="TitlepageRestriction"/>
              <w:rPr>
                <w:sz w:val="18"/>
                <w:szCs w:val="18"/>
              </w:rPr>
            </w:pPr>
          </w:p>
        </w:tc>
        <w:tc>
          <w:tcPr>
            <w:tcW w:w="3861" w:type="dxa"/>
            <w:gridSpan w:val="2"/>
            <w:vAlign w:val="center"/>
          </w:tcPr>
          <w:p w14:paraId="2780F426" w14:textId="77777777" w:rsidR="00D657F7" w:rsidRPr="00D8064B" w:rsidRDefault="00D657F7" w:rsidP="005F1B06">
            <w:pPr>
              <w:pStyle w:val="TitlepageRestriction"/>
              <w:rPr>
                <w:sz w:val="18"/>
                <w:szCs w:val="18"/>
              </w:rPr>
            </w:pPr>
          </w:p>
        </w:tc>
        <w:tc>
          <w:tcPr>
            <w:tcW w:w="1705" w:type="dxa"/>
          </w:tcPr>
          <w:p w14:paraId="19232BD3" w14:textId="77777777" w:rsidR="00D657F7" w:rsidRPr="00D8064B" w:rsidRDefault="00D657F7" w:rsidP="005F1B06">
            <w:pPr>
              <w:pStyle w:val="TitlepageRestriction"/>
              <w:rPr>
                <w:sz w:val="18"/>
                <w:szCs w:val="18"/>
              </w:rPr>
            </w:pPr>
          </w:p>
        </w:tc>
      </w:tr>
    </w:tbl>
    <w:p w14:paraId="2276BD6A" w14:textId="77777777" w:rsidR="00D657F7" w:rsidRPr="00B53186" w:rsidRDefault="00D657F7" w:rsidP="00660A59">
      <w:pPr>
        <w:rPr>
          <w:color w:val="6F6754"/>
        </w:rPr>
      </w:pPr>
    </w:p>
    <w:p w14:paraId="44DB259E" w14:textId="77777777" w:rsidR="003C1C68" w:rsidRPr="004B7712" w:rsidRDefault="003C1C68" w:rsidP="003C1C68">
      <w:pPr>
        <w:sectPr w:rsidR="003C1C68" w:rsidRPr="004B7712" w:rsidSect="00B70235">
          <w:headerReference w:type="default" r:id="rId13"/>
          <w:footerReference w:type="even" r:id="rId14"/>
          <w:headerReference w:type="first" r:id="rId15"/>
          <w:pgSz w:w="12240" w:h="15840" w:code="1"/>
          <w:pgMar w:top="432" w:right="1008" w:bottom="432" w:left="1008" w:header="720" w:footer="720" w:gutter="0"/>
          <w:cols w:space="720"/>
          <w:titlePg/>
          <w:docGrid w:linePitch="360"/>
        </w:sectPr>
      </w:pPr>
    </w:p>
    <w:p w14:paraId="263EFB03" w14:textId="77777777" w:rsidR="00AF6479" w:rsidRPr="00CE09F1" w:rsidRDefault="00AF6479" w:rsidP="009A0F87">
      <w:pPr>
        <w:pStyle w:val="Contactinfo"/>
      </w:pPr>
    </w:p>
    <w:p w14:paraId="5930690C" w14:textId="77777777" w:rsidR="00AF6479" w:rsidRPr="00CE09F1" w:rsidRDefault="00AF6479" w:rsidP="009A0F87">
      <w:pPr>
        <w:pStyle w:val="Contactinfo"/>
      </w:pPr>
    </w:p>
    <w:p w14:paraId="313ACBB9" w14:textId="77777777" w:rsidR="00AF6479" w:rsidRPr="00CE09F1" w:rsidRDefault="00AF6479" w:rsidP="009A0F87">
      <w:pPr>
        <w:pStyle w:val="Contactinfo"/>
      </w:pPr>
    </w:p>
    <w:p w14:paraId="37A6544B" w14:textId="77777777" w:rsidR="00AF6479" w:rsidRPr="00CE09F1" w:rsidRDefault="00AF6479" w:rsidP="009A0F87">
      <w:pPr>
        <w:pStyle w:val="Contactinfo"/>
      </w:pPr>
    </w:p>
    <w:p w14:paraId="02FCA428" w14:textId="77777777" w:rsidR="00AF6479" w:rsidRPr="00CE09F1" w:rsidRDefault="00AF6479" w:rsidP="009A0F87">
      <w:pPr>
        <w:pStyle w:val="Contactinfo"/>
      </w:pPr>
    </w:p>
    <w:p w14:paraId="31323D04" w14:textId="77777777" w:rsidR="00AF6479" w:rsidRPr="005621C7" w:rsidRDefault="00AF6479" w:rsidP="009A0F87">
      <w:pPr>
        <w:pStyle w:val="Contactinfo"/>
        <w:rPr>
          <w:b/>
        </w:rPr>
      </w:pPr>
    </w:p>
    <w:p w14:paraId="6F5B9BEB" w14:textId="77777777" w:rsidR="00AF6479" w:rsidRPr="005621C7" w:rsidRDefault="00AF6479" w:rsidP="009A0F87">
      <w:pPr>
        <w:pStyle w:val="Contactinfo"/>
        <w:rPr>
          <w:b/>
        </w:rPr>
      </w:pPr>
      <w:r w:rsidRPr="005621C7">
        <w:rPr>
          <w:b/>
        </w:rPr>
        <w:t>Submitted to:</w:t>
      </w:r>
    </w:p>
    <w:p w14:paraId="28797292" w14:textId="77777777" w:rsidR="00AF6479" w:rsidRPr="005621C7" w:rsidRDefault="00AF6479" w:rsidP="009A0F87">
      <w:pPr>
        <w:pStyle w:val="Contactinfo"/>
      </w:pPr>
    </w:p>
    <w:p w14:paraId="714A853B" w14:textId="77777777" w:rsidR="00D15005" w:rsidRPr="0022027B" w:rsidRDefault="00D15005" w:rsidP="00D15005">
      <w:pPr>
        <w:pStyle w:val="Contactinfo"/>
      </w:pPr>
      <w:r w:rsidRPr="0022027B">
        <w:t>Peoples Gas</w:t>
      </w:r>
    </w:p>
    <w:p w14:paraId="52E61F0B" w14:textId="77777777" w:rsidR="00D15005" w:rsidRPr="0022027B" w:rsidRDefault="00D15005" w:rsidP="00D15005">
      <w:pPr>
        <w:pStyle w:val="Contactinfo"/>
      </w:pPr>
      <w:r w:rsidRPr="0022027B">
        <w:t>North Shore Gas</w:t>
      </w:r>
    </w:p>
    <w:p w14:paraId="6141D783" w14:textId="77777777" w:rsidR="00D15005" w:rsidRPr="0022027B" w:rsidRDefault="00D15005" w:rsidP="00D15005">
      <w:pPr>
        <w:pStyle w:val="Contactinfo"/>
      </w:pPr>
      <w:r w:rsidRPr="0022027B">
        <w:t>200 East Randolph Street</w:t>
      </w:r>
    </w:p>
    <w:p w14:paraId="35F5B9B9" w14:textId="77777777" w:rsidR="00D15005" w:rsidRDefault="00D15005" w:rsidP="00D15005">
      <w:pPr>
        <w:pStyle w:val="Contactinfo"/>
      </w:pPr>
      <w:r w:rsidRPr="0022027B">
        <w:t>Chicago, IL 60601</w:t>
      </w:r>
    </w:p>
    <w:p w14:paraId="2EE2AEB9" w14:textId="77777777" w:rsidR="00D15005" w:rsidRPr="005621C7" w:rsidRDefault="00D15005" w:rsidP="00D15005">
      <w:pPr>
        <w:pStyle w:val="Contactinfo"/>
      </w:pPr>
    </w:p>
    <w:p w14:paraId="5CF3B713" w14:textId="77777777" w:rsidR="0019032F" w:rsidRPr="005621C7" w:rsidRDefault="0019032F" w:rsidP="009A0F87">
      <w:pPr>
        <w:pStyle w:val="Contactinfo"/>
      </w:pPr>
    </w:p>
    <w:p w14:paraId="0CC3335D" w14:textId="77777777" w:rsidR="00AF6479" w:rsidRPr="005621C7" w:rsidRDefault="00AF6479" w:rsidP="009A0F87">
      <w:pPr>
        <w:pStyle w:val="Contactinfo"/>
        <w:rPr>
          <w:b/>
        </w:rPr>
      </w:pPr>
      <w:r w:rsidRPr="005621C7">
        <w:rPr>
          <w:b/>
        </w:rPr>
        <w:t>Submitted by:</w:t>
      </w:r>
    </w:p>
    <w:p w14:paraId="379639FF" w14:textId="77777777" w:rsidR="00AF6479" w:rsidRPr="005621C7" w:rsidRDefault="00AF6479" w:rsidP="009A0F87">
      <w:pPr>
        <w:pStyle w:val="Contactinfo"/>
      </w:pPr>
    </w:p>
    <w:p w14:paraId="193BC2DB" w14:textId="77777777" w:rsidR="00AF6479" w:rsidRPr="005621C7" w:rsidRDefault="004B7712" w:rsidP="009A0F87">
      <w:pPr>
        <w:pStyle w:val="Contactinfo"/>
      </w:pPr>
      <w:r>
        <w:t>Guidehouse</w:t>
      </w:r>
    </w:p>
    <w:p w14:paraId="24AF0F85" w14:textId="77777777" w:rsidR="00AF6479" w:rsidRPr="005621C7" w:rsidRDefault="004B6DD0" w:rsidP="009A0F87">
      <w:pPr>
        <w:pStyle w:val="Contactinfo"/>
      </w:pPr>
      <w:r>
        <w:t>150 N. Riverside Plaza, Suite 2100</w:t>
      </w:r>
    </w:p>
    <w:p w14:paraId="6AF3317D" w14:textId="77777777" w:rsidR="00AF6479" w:rsidRPr="005621C7" w:rsidRDefault="00AF6479" w:rsidP="009A0F87">
      <w:pPr>
        <w:pStyle w:val="Contactinfo"/>
      </w:pPr>
      <w:r w:rsidRPr="005621C7">
        <w:t>Chicago, IL 60606</w:t>
      </w:r>
    </w:p>
    <w:p w14:paraId="0EBE6FE4" w14:textId="77777777" w:rsidR="00AF6479" w:rsidRPr="005621C7" w:rsidRDefault="00AF6479" w:rsidP="009A0F87">
      <w:pPr>
        <w:pStyle w:val="Contactinfo"/>
      </w:pPr>
    </w:p>
    <w:p w14:paraId="3AD72B76" w14:textId="77777777" w:rsidR="0019032F" w:rsidRPr="005621C7" w:rsidRDefault="0019032F" w:rsidP="009A0F87">
      <w:pPr>
        <w:pStyle w:val="Contactinfo"/>
      </w:pPr>
    </w:p>
    <w:p w14:paraId="6BAB1918" w14:textId="77777777" w:rsidR="00AF6479" w:rsidRPr="009D4752" w:rsidRDefault="003C1C68" w:rsidP="009A0F87">
      <w:pPr>
        <w:pStyle w:val="Contactinfo"/>
        <w:rPr>
          <w:rFonts w:cs="Arial"/>
          <w:szCs w:val="22"/>
        </w:rPr>
      </w:pPr>
      <w:r w:rsidRPr="009D4752">
        <w:rPr>
          <w:rFonts w:cs="Arial"/>
          <w:b/>
          <w:szCs w:val="22"/>
        </w:rPr>
        <w:t>Contact</w:t>
      </w:r>
      <w:r w:rsidR="00AF6479" w:rsidRPr="009D4752">
        <w:rPr>
          <w:rFonts w:cs="Arial"/>
          <w:b/>
          <w:szCs w:val="22"/>
        </w:rPr>
        <w:t>:</w:t>
      </w:r>
    </w:p>
    <w:p w14:paraId="1DEE95A6" w14:textId="77777777" w:rsidR="00AF6479" w:rsidRPr="009D4752" w:rsidRDefault="00AF6479" w:rsidP="009A0F87">
      <w:pPr>
        <w:pStyle w:val="Contactinfo"/>
        <w:rPr>
          <w:rFonts w:cs="Arial"/>
          <w:szCs w:val="22"/>
        </w:rPr>
      </w:pPr>
    </w:p>
    <w:tbl>
      <w:tblPr>
        <w:tblW w:w="10057" w:type="dxa"/>
        <w:tblInd w:w="-90" w:type="dxa"/>
        <w:tblLook w:val="00A0" w:firstRow="1" w:lastRow="0" w:firstColumn="1" w:lastColumn="0" w:noHBand="0" w:noVBand="0"/>
      </w:tblPr>
      <w:tblGrid>
        <w:gridCol w:w="3534"/>
        <w:gridCol w:w="2823"/>
        <w:gridCol w:w="3701"/>
      </w:tblGrid>
      <w:tr w:rsidR="004F0F97" w:rsidRPr="009D4752" w14:paraId="66D466B5" w14:textId="77777777" w:rsidTr="004F0F97">
        <w:tc>
          <w:tcPr>
            <w:tcW w:w="3330" w:type="dxa"/>
          </w:tcPr>
          <w:p w14:paraId="777C4B13" w14:textId="77777777" w:rsidR="004F0F97" w:rsidRPr="004B3121" w:rsidRDefault="004F0F97" w:rsidP="00E37AC4">
            <w:pPr>
              <w:pStyle w:val="Contactinfo"/>
              <w:rPr>
                <w:rFonts w:cs="Arial"/>
                <w:sz w:val="20"/>
              </w:rPr>
            </w:pPr>
            <w:r w:rsidRPr="004B3121">
              <w:rPr>
                <w:rFonts w:cs="Arial"/>
                <w:sz w:val="20"/>
              </w:rPr>
              <w:t xml:space="preserve">Ed Balbis </w:t>
            </w:r>
          </w:p>
          <w:p w14:paraId="76590658" w14:textId="77777777" w:rsidR="004F0F97" w:rsidRPr="004B3121" w:rsidRDefault="004F0F97" w:rsidP="00E37AC4">
            <w:pPr>
              <w:pStyle w:val="Contactinfo"/>
              <w:rPr>
                <w:rFonts w:cs="Arial"/>
                <w:sz w:val="20"/>
              </w:rPr>
            </w:pPr>
            <w:r w:rsidRPr="004B3121">
              <w:rPr>
                <w:rFonts w:cs="Arial"/>
                <w:sz w:val="20"/>
              </w:rPr>
              <w:t>Partner </w:t>
            </w:r>
          </w:p>
          <w:p w14:paraId="50555448" w14:textId="77777777" w:rsidR="004F0F97" w:rsidRPr="004B3121" w:rsidRDefault="004F0F97" w:rsidP="00E37AC4">
            <w:pPr>
              <w:pStyle w:val="Contactinfo"/>
              <w:rPr>
                <w:rFonts w:cs="Arial"/>
                <w:sz w:val="20"/>
              </w:rPr>
            </w:pPr>
            <w:r w:rsidRPr="004B3121">
              <w:rPr>
                <w:rFonts w:cs="Arial"/>
                <w:sz w:val="20"/>
              </w:rPr>
              <w:t>561.644.9407  </w:t>
            </w:r>
          </w:p>
          <w:p w14:paraId="748F20CD" w14:textId="0D5EDB07" w:rsidR="004F0F97" w:rsidRPr="004B3121" w:rsidRDefault="00EE7362" w:rsidP="00E37AC4">
            <w:pPr>
              <w:pStyle w:val="Contactinfo"/>
              <w:rPr>
                <w:rFonts w:cs="Arial"/>
                <w:b/>
                <w:bCs/>
                <w:sz w:val="20"/>
              </w:rPr>
            </w:pPr>
            <w:hyperlink r:id="rId16" w:tgtFrame="_blank" w:history="1">
              <w:r w:rsidR="004F0F97" w:rsidRPr="004B3121">
                <w:rPr>
                  <w:rFonts w:cs="Arial"/>
                  <w:b/>
                  <w:bCs/>
                  <w:sz w:val="20"/>
                </w:rPr>
                <w:t>ebalbis@guidehouse.com</w:t>
              </w:r>
            </w:hyperlink>
          </w:p>
          <w:p w14:paraId="61EFBF2F" w14:textId="77777777" w:rsidR="004F0F97" w:rsidRPr="004B3121" w:rsidRDefault="004F0F97" w:rsidP="00E37AC4">
            <w:pPr>
              <w:pStyle w:val="Contactinfo"/>
              <w:rPr>
                <w:rFonts w:cs="Arial"/>
                <w:sz w:val="20"/>
              </w:rPr>
            </w:pPr>
          </w:p>
          <w:p w14:paraId="035152CE" w14:textId="77777777" w:rsidR="00E37AC4" w:rsidRPr="004B3121" w:rsidRDefault="00E37AC4" w:rsidP="00E37AC4">
            <w:pPr>
              <w:pStyle w:val="Contactinfo"/>
              <w:rPr>
                <w:rFonts w:cs="Arial"/>
                <w:sz w:val="20"/>
              </w:rPr>
            </w:pPr>
            <w:r w:rsidRPr="004B3121">
              <w:rPr>
                <w:rFonts w:cs="Arial"/>
                <w:sz w:val="20"/>
              </w:rPr>
              <w:t>Charles Ampong</w:t>
            </w:r>
            <w:r w:rsidRPr="004B3121">
              <w:rPr>
                <w:rFonts w:cs="Arial"/>
                <w:sz w:val="20"/>
              </w:rPr>
              <w:br/>
              <w:t>Associate Director</w:t>
            </w:r>
          </w:p>
          <w:p w14:paraId="61E266A6" w14:textId="77777777" w:rsidR="00E37AC4" w:rsidRPr="004B3121" w:rsidRDefault="00E37AC4" w:rsidP="00E37AC4">
            <w:pPr>
              <w:pStyle w:val="Contactinfo"/>
              <w:rPr>
                <w:rFonts w:cs="Arial"/>
                <w:sz w:val="20"/>
              </w:rPr>
            </w:pPr>
            <w:r w:rsidRPr="004B3121">
              <w:rPr>
                <w:rFonts w:cs="Arial"/>
                <w:sz w:val="20"/>
              </w:rPr>
              <w:t>608.446.3172</w:t>
            </w:r>
          </w:p>
          <w:p w14:paraId="4588E8E4" w14:textId="77777777" w:rsidR="00E37AC4" w:rsidRPr="004B3121" w:rsidRDefault="00EE7362" w:rsidP="00E37AC4">
            <w:pPr>
              <w:pStyle w:val="Contactinfo"/>
              <w:rPr>
                <w:rFonts w:cs="Arial"/>
                <w:b/>
                <w:bCs/>
                <w:color w:val="0070C0"/>
                <w:sz w:val="20"/>
              </w:rPr>
            </w:pPr>
            <w:hyperlink r:id="rId17" w:history="1">
              <w:r w:rsidR="00E37AC4" w:rsidRPr="004B3121">
                <w:rPr>
                  <w:rFonts w:cs="Arial"/>
                  <w:b/>
                  <w:bCs/>
                  <w:sz w:val="20"/>
                </w:rPr>
                <w:t>charles.ampong@guidehouse.com</w:t>
              </w:r>
            </w:hyperlink>
          </w:p>
          <w:p w14:paraId="31EA3FBA" w14:textId="741843D9" w:rsidR="00E37AC4" w:rsidRPr="009D4752" w:rsidRDefault="00E37AC4" w:rsidP="00E37AC4">
            <w:pPr>
              <w:pStyle w:val="Contactinfo"/>
              <w:rPr>
                <w:rFonts w:cs="Arial"/>
                <w:szCs w:val="22"/>
              </w:rPr>
            </w:pPr>
          </w:p>
        </w:tc>
        <w:tc>
          <w:tcPr>
            <w:tcW w:w="3420" w:type="dxa"/>
          </w:tcPr>
          <w:p w14:paraId="029B81BD" w14:textId="77777777" w:rsidR="004F0F97" w:rsidRPr="004B3121" w:rsidRDefault="004F0F97" w:rsidP="004F0F97">
            <w:pPr>
              <w:pStyle w:val="paragraph"/>
              <w:spacing w:before="0" w:beforeAutospacing="0" w:after="0" w:afterAutospacing="0"/>
              <w:textAlignment w:val="baseline"/>
              <w:rPr>
                <w:rFonts w:ascii="Arial" w:eastAsiaTheme="minorHAnsi" w:hAnsi="Arial" w:cs="Arial"/>
                <w:sz w:val="20"/>
                <w:szCs w:val="20"/>
              </w:rPr>
            </w:pPr>
            <w:r w:rsidRPr="004B3121">
              <w:rPr>
                <w:rFonts w:ascii="Arial" w:eastAsiaTheme="minorHAnsi" w:hAnsi="Arial" w:cs="Arial"/>
                <w:sz w:val="20"/>
                <w:szCs w:val="20"/>
              </w:rPr>
              <w:t xml:space="preserve">Stu Slote </w:t>
            </w:r>
          </w:p>
          <w:p w14:paraId="22CCE7DC" w14:textId="77777777" w:rsidR="004F0F97" w:rsidRPr="004B3121" w:rsidRDefault="004F0F97" w:rsidP="004F0F97">
            <w:pPr>
              <w:pStyle w:val="paragraph"/>
              <w:spacing w:before="0" w:beforeAutospacing="0" w:after="0" w:afterAutospacing="0"/>
              <w:textAlignment w:val="baseline"/>
              <w:rPr>
                <w:rFonts w:ascii="Arial" w:eastAsiaTheme="minorHAnsi" w:hAnsi="Arial" w:cs="Arial"/>
                <w:sz w:val="20"/>
                <w:szCs w:val="20"/>
              </w:rPr>
            </w:pPr>
            <w:r w:rsidRPr="004B3121">
              <w:rPr>
                <w:rFonts w:ascii="Arial" w:eastAsiaTheme="minorHAnsi" w:hAnsi="Arial" w:cs="Arial"/>
                <w:sz w:val="20"/>
                <w:szCs w:val="20"/>
              </w:rPr>
              <w:t>Director </w:t>
            </w:r>
          </w:p>
          <w:p w14:paraId="29E79F3E" w14:textId="77777777" w:rsidR="004F0F97" w:rsidRPr="004B3121" w:rsidRDefault="004F0F97" w:rsidP="004F0F97">
            <w:pPr>
              <w:pStyle w:val="paragraph"/>
              <w:spacing w:before="0" w:beforeAutospacing="0" w:after="0" w:afterAutospacing="0"/>
              <w:textAlignment w:val="baseline"/>
              <w:rPr>
                <w:rFonts w:ascii="Arial" w:eastAsiaTheme="minorHAnsi" w:hAnsi="Arial" w:cs="Arial"/>
                <w:sz w:val="20"/>
                <w:szCs w:val="20"/>
              </w:rPr>
            </w:pPr>
            <w:r w:rsidRPr="004B3121">
              <w:rPr>
                <w:rFonts w:ascii="Arial" w:eastAsiaTheme="minorHAnsi" w:hAnsi="Arial" w:cs="Arial"/>
                <w:sz w:val="20"/>
                <w:szCs w:val="20"/>
              </w:rPr>
              <w:t>802.526.5113 </w:t>
            </w:r>
          </w:p>
          <w:p w14:paraId="35D4E078" w14:textId="0B055F6E" w:rsidR="004F0F97" w:rsidRPr="004B3121" w:rsidRDefault="00EE7362" w:rsidP="004F0F97">
            <w:pPr>
              <w:pStyle w:val="paragraph"/>
              <w:spacing w:before="0" w:beforeAutospacing="0" w:after="0" w:afterAutospacing="0"/>
              <w:textAlignment w:val="baseline"/>
              <w:rPr>
                <w:rFonts w:ascii="Arial" w:eastAsiaTheme="minorHAnsi" w:hAnsi="Arial" w:cs="Arial"/>
                <w:b/>
                <w:bCs/>
                <w:sz w:val="20"/>
                <w:szCs w:val="20"/>
              </w:rPr>
            </w:pPr>
            <w:hyperlink r:id="rId18" w:tgtFrame="_blank" w:history="1">
              <w:r w:rsidR="004F0F97" w:rsidRPr="004B3121">
                <w:rPr>
                  <w:rFonts w:ascii="Arial" w:eastAsiaTheme="minorHAnsi" w:hAnsi="Arial" w:cs="Arial"/>
                  <w:b/>
                  <w:bCs/>
                  <w:sz w:val="20"/>
                  <w:szCs w:val="20"/>
                </w:rPr>
                <w:t>stu.slote@guidehouse.com</w:t>
              </w:r>
            </w:hyperlink>
          </w:p>
          <w:p w14:paraId="42B4385B" w14:textId="77777777" w:rsidR="004F0F97" w:rsidRPr="004B3121" w:rsidRDefault="004F0F97" w:rsidP="004F0F97">
            <w:pPr>
              <w:pStyle w:val="Contactinfo"/>
              <w:rPr>
                <w:rFonts w:cs="Arial"/>
                <w:sz w:val="20"/>
              </w:rPr>
            </w:pPr>
          </w:p>
        </w:tc>
        <w:tc>
          <w:tcPr>
            <w:tcW w:w="3307" w:type="dxa"/>
          </w:tcPr>
          <w:p w14:paraId="0990578C" w14:textId="77777777" w:rsidR="00E37AC4" w:rsidRPr="004B3121" w:rsidRDefault="00E37AC4" w:rsidP="00E37AC4">
            <w:pPr>
              <w:pStyle w:val="Contactinfo"/>
              <w:rPr>
                <w:rFonts w:cs="Arial"/>
                <w:sz w:val="20"/>
              </w:rPr>
            </w:pPr>
            <w:r w:rsidRPr="004B3121">
              <w:rPr>
                <w:rFonts w:cs="Arial"/>
                <w:sz w:val="20"/>
              </w:rPr>
              <w:t>Laura Agapay-Read</w:t>
            </w:r>
          </w:p>
          <w:p w14:paraId="017B47B1" w14:textId="77777777" w:rsidR="00E37AC4" w:rsidRPr="004B3121" w:rsidRDefault="00E37AC4" w:rsidP="00E37AC4">
            <w:pPr>
              <w:pStyle w:val="Contactinfo"/>
              <w:rPr>
                <w:rFonts w:cs="Arial"/>
                <w:sz w:val="20"/>
              </w:rPr>
            </w:pPr>
            <w:r w:rsidRPr="004B3121">
              <w:rPr>
                <w:rFonts w:cs="Arial"/>
                <w:sz w:val="20"/>
              </w:rPr>
              <w:t>Associate Director</w:t>
            </w:r>
          </w:p>
          <w:p w14:paraId="7179FCC2" w14:textId="77777777" w:rsidR="00E37AC4" w:rsidRPr="004B3121" w:rsidRDefault="00E37AC4" w:rsidP="00E37AC4">
            <w:pPr>
              <w:pStyle w:val="Contactinfo"/>
              <w:rPr>
                <w:rFonts w:cs="Arial"/>
                <w:sz w:val="20"/>
              </w:rPr>
            </w:pPr>
            <w:r w:rsidRPr="004B3121">
              <w:rPr>
                <w:rFonts w:cs="Arial"/>
                <w:sz w:val="20"/>
              </w:rPr>
              <w:t>312.583.4178</w:t>
            </w:r>
          </w:p>
          <w:p w14:paraId="7B3087FD" w14:textId="0C98027D" w:rsidR="00E37AC4" w:rsidRPr="004B3121" w:rsidRDefault="00A901EF" w:rsidP="00E37AC4">
            <w:pPr>
              <w:pStyle w:val="Contactinfo"/>
              <w:rPr>
                <w:rFonts w:cs="Arial"/>
                <w:b/>
                <w:bCs/>
                <w:color w:val="0070C0"/>
                <w:sz w:val="20"/>
              </w:rPr>
            </w:pPr>
            <w:r w:rsidRPr="004B3121">
              <w:rPr>
                <w:rFonts w:cs="Arial"/>
                <w:b/>
                <w:bCs/>
                <w:sz w:val="20"/>
              </w:rPr>
              <w:t>l</w:t>
            </w:r>
            <w:r w:rsidR="00E37AC4" w:rsidRPr="004B3121">
              <w:rPr>
                <w:rFonts w:cs="Arial"/>
                <w:b/>
                <w:bCs/>
                <w:sz w:val="20"/>
              </w:rPr>
              <w:t>aura.agapay.read@guidehouse.com</w:t>
            </w:r>
          </w:p>
          <w:p w14:paraId="4C98D54C" w14:textId="77777777" w:rsidR="00E37AC4" w:rsidRPr="004B3121" w:rsidRDefault="00E37AC4" w:rsidP="004F0F97">
            <w:pPr>
              <w:pStyle w:val="Contactinfo"/>
              <w:rPr>
                <w:rFonts w:cs="Arial"/>
                <w:color w:val="0070C0"/>
                <w:sz w:val="20"/>
              </w:rPr>
            </w:pPr>
          </w:p>
          <w:p w14:paraId="1BCB59DB" w14:textId="77777777" w:rsidR="00E37AC4" w:rsidRPr="004B3121" w:rsidRDefault="00E37AC4" w:rsidP="004F0F97">
            <w:pPr>
              <w:pStyle w:val="Contactinfo"/>
              <w:rPr>
                <w:rFonts w:cs="Arial"/>
                <w:sz w:val="20"/>
              </w:rPr>
            </w:pPr>
          </w:p>
          <w:p w14:paraId="4DBBDC0C" w14:textId="77777777" w:rsidR="00E37AC4" w:rsidRPr="004B3121" w:rsidRDefault="00E37AC4" w:rsidP="004F0F97">
            <w:pPr>
              <w:pStyle w:val="Contactinfo"/>
              <w:rPr>
                <w:rFonts w:cs="Arial"/>
                <w:sz w:val="20"/>
              </w:rPr>
            </w:pPr>
          </w:p>
          <w:p w14:paraId="76D5A099" w14:textId="77777777" w:rsidR="00E37AC4" w:rsidRPr="004B3121" w:rsidRDefault="00E37AC4" w:rsidP="004F0F97">
            <w:pPr>
              <w:pStyle w:val="Contactinfo"/>
              <w:rPr>
                <w:rFonts w:cs="Arial"/>
                <w:sz w:val="20"/>
              </w:rPr>
            </w:pPr>
          </w:p>
          <w:p w14:paraId="2C8E36AD" w14:textId="7A5DAD7D" w:rsidR="00E37AC4" w:rsidRPr="004B3121" w:rsidRDefault="00E37AC4" w:rsidP="004F0F97">
            <w:pPr>
              <w:pStyle w:val="Contactinfo"/>
              <w:rPr>
                <w:rFonts w:cs="Arial"/>
                <w:sz w:val="20"/>
              </w:rPr>
            </w:pPr>
          </w:p>
        </w:tc>
      </w:tr>
    </w:tbl>
    <w:p w14:paraId="1FE53503" w14:textId="77777777" w:rsidR="00AF6479" w:rsidRPr="007B32D7" w:rsidRDefault="00AF6479" w:rsidP="009A59F0">
      <w:pPr>
        <w:pStyle w:val="Contactinfo"/>
      </w:pPr>
    </w:p>
    <w:p w14:paraId="13AD79DC" w14:textId="77777777" w:rsidR="00CA33F5" w:rsidRPr="005621C7" w:rsidRDefault="00CA33F5" w:rsidP="00CA33F5">
      <w:r w:rsidRPr="005621C7">
        <w:t>Disclaimer: This report was prepared</w:t>
      </w:r>
      <w:r>
        <w:t xml:space="preserve"> by</w:t>
      </w:r>
      <w:r w:rsidRPr="005621C7">
        <w:t xml:space="preserve"> </w:t>
      </w:r>
      <w:r>
        <w:t xml:space="preserve">Guidehouse </w:t>
      </w:r>
      <w:r w:rsidRPr="005621C7">
        <w:t xml:space="preserve">for </w:t>
      </w:r>
      <w:r>
        <w:t>Peoples Gas Light and Coke Company (“PGL”) and North Shore Gas Company (“NSG”)</w:t>
      </w:r>
      <w:r w:rsidRPr="005621C7">
        <w:t xml:space="preserve"> based upon information provided by </w:t>
      </w:r>
      <w:r>
        <w:t>PGL and NSG</w:t>
      </w:r>
      <w:r w:rsidRPr="005621C7">
        <w:t xml:space="preserve"> and from other sources. Use of this report by any other party for whatever purpose should not, and does not, absolve such party from using due diligence in verifying the report’s contents. Neither </w:t>
      </w:r>
      <w:r>
        <w:t>Guidehouse</w:t>
      </w:r>
      <w:r w:rsidRPr="005621C7">
        <w:t xml:space="preserve"> nor any of its subsidiaries or affiliates assumes any liability or duty of care to such parties, and hereby disclaims any such liability.</w:t>
      </w:r>
    </w:p>
    <w:p w14:paraId="453B7777" w14:textId="15BBFD4D" w:rsidR="00415C54" w:rsidRPr="005621C7" w:rsidRDefault="00415C54" w:rsidP="00113A19">
      <w:pPr>
        <w:sectPr w:rsidR="00415C54" w:rsidRPr="005621C7" w:rsidSect="00B70235">
          <w:headerReference w:type="default" r:id="rId19"/>
          <w:footerReference w:type="default" r:id="rId20"/>
          <w:pgSz w:w="12240" w:h="15840" w:code="1"/>
          <w:pgMar w:top="1440" w:right="1440" w:bottom="1440" w:left="1440" w:header="720" w:footer="720" w:gutter="0"/>
          <w:pgNumType w:fmt="lowerRoman" w:start="1"/>
          <w:cols w:space="720"/>
          <w:docGrid w:linePitch="360"/>
        </w:sectPr>
      </w:pPr>
    </w:p>
    <w:p w14:paraId="1562E846" w14:textId="77777777" w:rsidR="00AF6479" w:rsidRPr="005621C7" w:rsidRDefault="00AF6479" w:rsidP="00722F7D">
      <w:pPr>
        <w:pStyle w:val="TOCHeading"/>
        <w:tabs>
          <w:tab w:val="center" w:pos="4680"/>
        </w:tabs>
      </w:pPr>
      <w:r w:rsidRPr="005621C7">
        <w:lastRenderedPageBreak/>
        <w:t>Table of Contents</w:t>
      </w:r>
    </w:p>
    <w:p w14:paraId="10464016" w14:textId="050A7E21" w:rsidR="00C67065" w:rsidRDefault="00B856F2">
      <w:pPr>
        <w:pStyle w:val="TOC1"/>
        <w:rPr>
          <w:rFonts w:asciiTheme="minorHAnsi" w:eastAsiaTheme="minorEastAsia" w:hAnsiTheme="minorHAnsi" w:cstheme="minorBidi"/>
          <w:b w:val="0"/>
          <w:noProof/>
          <w:kern w:val="2"/>
          <w:szCs w:val="24"/>
          <w14:ligatures w14:val="standardContextual"/>
        </w:rPr>
      </w:pPr>
      <w:r>
        <w:rPr>
          <w:noProof/>
          <w:sz w:val="20"/>
        </w:rPr>
        <w:fldChar w:fldCharType="begin"/>
      </w:r>
      <w:r>
        <w:rPr>
          <w:noProof/>
          <w:sz w:val="20"/>
        </w:rPr>
        <w:instrText xml:space="preserve"> TOC \o "1-2" \h \z \u \t "Heading 5,1,Heading 6,2" </w:instrText>
      </w:r>
      <w:r>
        <w:rPr>
          <w:noProof/>
          <w:sz w:val="20"/>
        </w:rPr>
        <w:fldChar w:fldCharType="separate"/>
      </w:r>
      <w:hyperlink w:anchor="_Toc160810636" w:history="1">
        <w:r w:rsidR="00C67065" w:rsidRPr="00F36576">
          <w:rPr>
            <w:rStyle w:val="Hyperlink"/>
            <w:noProof/>
          </w:rPr>
          <w:t>1. Introduction</w:t>
        </w:r>
        <w:r w:rsidR="00C67065">
          <w:rPr>
            <w:noProof/>
            <w:webHidden/>
          </w:rPr>
          <w:tab/>
        </w:r>
        <w:r w:rsidR="00C67065">
          <w:rPr>
            <w:noProof/>
            <w:webHidden/>
          </w:rPr>
          <w:fldChar w:fldCharType="begin"/>
        </w:r>
        <w:r w:rsidR="00C67065">
          <w:rPr>
            <w:noProof/>
            <w:webHidden/>
          </w:rPr>
          <w:instrText xml:space="preserve"> PAGEREF _Toc160810636 \h </w:instrText>
        </w:r>
        <w:r w:rsidR="00C67065">
          <w:rPr>
            <w:noProof/>
            <w:webHidden/>
          </w:rPr>
        </w:r>
        <w:r w:rsidR="00C67065">
          <w:rPr>
            <w:noProof/>
            <w:webHidden/>
          </w:rPr>
          <w:fldChar w:fldCharType="separate"/>
        </w:r>
        <w:r w:rsidR="00C67065">
          <w:rPr>
            <w:noProof/>
            <w:webHidden/>
          </w:rPr>
          <w:t>2</w:t>
        </w:r>
        <w:r w:rsidR="00C67065">
          <w:rPr>
            <w:noProof/>
            <w:webHidden/>
          </w:rPr>
          <w:fldChar w:fldCharType="end"/>
        </w:r>
      </w:hyperlink>
    </w:p>
    <w:p w14:paraId="72154C34" w14:textId="2BB2F36F" w:rsidR="00C67065" w:rsidRDefault="00EE7362">
      <w:pPr>
        <w:pStyle w:val="TOC1"/>
        <w:rPr>
          <w:rFonts w:asciiTheme="minorHAnsi" w:eastAsiaTheme="minorEastAsia" w:hAnsiTheme="minorHAnsi" w:cstheme="minorBidi"/>
          <w:b w:val="0"/>
          <w:noProof/>
          <w:kern w:val="2"/>
          <w:szCs w:val="24"/>
          <w14:ligatures w14:val="standardContextual"/>
        </w:rPr>
      </w:pPr>
      <w:hyperlink w:anchor="_Toc160810637" w:history="1">
        <w:r w:rsidR="00C67065" w:rsidRPr="00F36576">
          <w:rPr>
            <w:rStyle w:val="Hyperlink"/>
            <w:noProof/>
          </w:rPr>
          <w:t>2. Program Description</w:t>
        </w:r>
        <w:r w:rsidR="00C67065">
          <w:rPr>
            <w:noProof/>
            <w:webHidden/>
          </w:rPr>
          <w:tab/>
        </w:r>
        <w:r w:rsidR="00C67065">
          <w:rPr>
            <w:noProof/>
            <w:webHidden/>
          </w:rPr>
          <w:fldChar w:fldCharType="begin"/>
        </w:r>
        <w:r w:rsidR="00C67065">
          <w:rPr>
            <w:noProof/>
            <w:webHidden/>
          </w:rPr>
          <w:instrText xml:space="preserve"> PAGEREF _Toc160810637 \h </w:instrText>
        </w:r>
        <w:r w:rsidR="00C67065">
          <w:rPr>
            <w:noProof/>
            <w:webHidden/>
          </w:rPr>
        </w:r>
        <w:r w:rsidR="00C67065">
          <w:rPr>
            <w:noProof/>
            <w:webHidden/>
          </w:rPr>
          <w:fldChar w:fldCharType="separate"/>
        </w:r>
        <w:r w:rsidR="00C67065">
          <w:rPr>
            <w:noProof/>
            <w:webHidden/>
          </w:rPr>
          <w:t>2</w:t>
        </w:r>
        <w:r w:rsidR="00C67065">
          <w:rPr>
            <w:noProof/>
            <w:webHidden/>
          </w:rPr>
          <w:fldChar w:fldCharType="end"/>
        </w:r>
      </w:hyperlink>
    </w:p>
    <w:p w14:paraId="36195A48" w14:textId="309334DA" w:rsidR="00C67065" w:rsidRDefault="00EE7362">
      <w:pPr>
        <w:pStyle w:val="TOC1"/>
        <w:rPr>
          <w:rFonts w:asciiTheme="minorHAnsi" w:eastAsiaTheme="minorEastAsia" w:hAnsiTheme="minorHAnsi" w:cstheme="minorBidi"/>
          <w:b w:val="0"/>
          <w:noProof/>
          <w:kern w:val="2"/>
          <w:szCs w:val="24"/>
          <w14:ligatures w14:val="standardContextual"/>
        </w:rPr>
      </w:pPr>
      <w:hyperlink w:anchor="_Toc160810638" w:history="1">
        <w:r w:rsidR="00C67065" w:rsidRPr="00F36576">
          <w:rPr>
            <w:rStyle w:val="Hyperlink"/>
            <w:noProof/>
          </w:rPr>
          <w:t>3. Program Savings Detail</w:t>
        </w:r>
        <w:r w:rsidR="00C67065">
          <w:rPr>
            <w:noProof/>
            <w:webHidden/>
          </w:rPr>
          <w:tab/>
        </w:r>
        <w:r w:rsidR="00C67065">
          <w:rPr>
            <w:noProof/>
            <w:webHidden/>
          </w:rPr>
          <w:fldChar w:fldCharType="begin"/>
        </w:r>
        <w:r w:rsidR="00C67065">
          <w:rPr>
            <w:noProof/>
            <w:webHidden/>
          </w:rPr>
          <w:instrText xml:space="preserve"> PAGEREF _Toc160810638 \h </w:instrText>
        </w:r>
        <w:r w:rsidR="00C67065">
          <w:rPr>
            <w:noProof/>
            <w:webHidden/>
          </w:rPr>
        </w:r>
        <w:r w:rsidR="00C67065">
          <w:rPr>
            <w:noProof/>
            <w:webHidden/>
          </w:rPr>
          <w:fldChar w:fldCharType="separate"/>
        </w:r>
        <w:r w:rsidR="00C67065">
          <w:rPr>
            <w:noProof/>
            <w:webHidden/>
          </w:rPr>
          <w:t>4</w:t>
        </w:r>
        <w:r w:rsidR="00C67065">
          <w:rPr>
            <w:noProof/>
            <w:webHidden/>
          </w:rPr>
          <w:fldChar w:fldCharType="end"/>
        </w:r>
      </w:hyperlink>
    </w:p>
    <w:p w14:paraId="05A94B82" w14:textId="6EEFBEF5" w:rsidR="00C67065" w:rsidRDefault="00EE7362">
      <w:pPr>
        <w:pStyle w:val="TOC1"/>
        <w:rPr>
          <w:rFonts w:asciiTheme="minorHAnsi" w:eastAsiaTheme="minorEastAsia" w:hAnsiTheme="minorHAnsi" w:cstheme="minorBidi"/>
          <w:b w:val="0"/>
          <w:noProof/>
          <w:kern w:val="2"/>
          <w:szCs w:val="24"/>
          <w14:ligatures w14:val="standardContextual"/>
        </w:rPr>
      </w:pPr>
      <w:hyperlink w:anchor="_Toc160810639" w:history="1">
        <w:r w:rsidR="00C67065" w:rsidRPr="00F36576">
          <w:rPr>
            <w:rStyle w:val="Hyperlink"/>
            <w:noProof/>
          </w:rPr>
          <w:t>4. Program Savings by Measure</w:t>
        </w:r>
        <w:r w:rsidR="00C67065">
          <w:rPr>
            <w:noProof/>
            <w:webHidden/>
          </w:rPr>
          <w:tab/>
        </w:r>
        <w:r w:rsidR="00C67065">
          <w:rPr>
            <w:noProof/>
            <w:webHidden/>
          </w:rPr>
          <w:fldChar w:fldCharType="begin"/>
        </w:r>
        <w:r w:rsidR="00C67065">
          <w:rPr>
            <w:noProof/>
            <w:webHidden/>
          </w:rPr>
          <w:instrText xml:space="preserve"> PAGEREF _Toc160810639 \h </w:instrText>
        </w:r>
        <w:r w:rsidR="00C67065">
          <w:rPr>
            <w:noProof/>
            <w:webHidden/>
          </w:rPr>
        </w:r>
        <w:r w:rsidR="00C67065">
          <w:rPr>
            <w:noProof/>
            <w:webHidden/>
          </w:rPr>
          <w:fldChar w:fldCharType="separate"/>
        </w:r>
        <w:r w:rsidR="00C67065">
          <w:rPr>
            <w:noProof/>
            <w:webHidden/>
          </w:rPr>
          <w:t>5</w:t>
        </w:r>
        <w:r w:rsidR="00C67065">
          <w:rPr>
            <w:noProof/>
            <w:webHidden/>
          </w:rPr>
          <w:fldChar w:fldCharType="end"/>
        </w:r>
      </w:hyperlink>
    </w:p>
    <w:p w14:paraId="4AC27B6A" w14:textId="1D53A069" w:rsidR="00C67065" w:rsidRDefault="00EE7362">
      <w:pPr>
        <w:pStyle w:val="TOC1"/>
        <w:rPr>
          <w:rFonts w:asciiTheme="minorHAnsi" w:eastAsiaTheme="minorEastAsia" w:hAnsiTheme="minorHAnsi" w:cstheme="minorBidi"/>
          <w:b w:val="0"/>
          <w:noProof/>
          <w:kern w:val="2"/>
          <w:szCs w:val="24"/>
          <w14:ligatures w14:val="standardContextual"/>
        </w:rPr>
      </w:pPr>
      <w:hyperlink w:anchor="_Toc160810640" w:history="1">
        <w:r w:rsidR="00C67065" w:rsidRPr="00F36576">
          <w:rPr>
            <w:rStyle w:val="Hyperlink"/>
            <w:noProof/>
          </w:rPr>
          <w:t>5. Impact Analysis Findings and Recommendations</w:t>
        </w:r>
        <w:r w:rsidR="00C67065">
          <w:rPr>
            <w:noProof/>
            <w:webHidden/>
          </w:rPr>
          <w:tab/>
        </w:r>
        <w:r w:rsidR="00C67065">
          <w:rPr>
            <w:noProof/>
            <w:webHidden/>
          </w:rPr>
          <w:fldChar w:fldCharType="begin"/>
        </w:r>
        <w:r w:rsidR="00C67065">
          <w:rPr>
            <w:noProof/>
            <w:webHidden/>
          </w:rPr>
          <w:instrText xml:space="preserve"> PAGEREF _Toc160810640 \h </w:instrText>
        </w:r>
        <w:r w:rsidR="00C67065">
          <w:rPr>
            <w:noProof/>
            <w:webHidden/>
          </w:rPr>
        </w:r>
        <w:r w:rsidR="00C67065">
          <w:rPr>
            <w:noProof/>
            <w:webHidden/>
          </w:rPr>
          <w:fldChar w:fldCharType="separate"/>
        </w:r>
        <w:r w:rsidR="00C67065">
          <w:rPr>
            <w:noProof/>
            <w:webHidden/>
          </w:rPr>
          <w:t>6</w:t>
        </w:r>
        <w:r w:rsidR="00C67065">
          <w:rPr>
            <w:noProof/>
            <w:webHidden/>
          </w:rPr>
          <w:fldChar w:fldCharType="end"/>
        </w:r>
      </w:hyperlink>
    </w:p>
    <w:p w14:paraId="22056C66" w14:textId="72C35314" w:rsidR="00C67065" w:rsidRDefault="00EE7362">
      <w:pPr>
        <w:pStyle w:val="TOC2"/>
        <w:rPr>
          <w:rFonts w:asciiTheme="minorHAnsi" w:eastAsiaTheme="minorEastAsia" w:hAnsiTheme="minorHAnsi" w:cstheme="minorBidi"/>
          <w:kern w:val="2"/>
          <w:sz w:val="24"/>
          <w:szCs w:val="24"/>
          <w14:ligatures w14:val="standardContextual"/>
        </w:rPr>
      </w:pPr>
      <w:hyperlink w:anchor="_Toc160810641" w:history="1">
        <w:r w:rsidR="00C67065" w:rsidRPr="00F36576">
          <w:rPr>
            <w:rStyle w:val="Hyperlink"/>
          </w:rPr>
          <w:t>5.1 Impact Parameter Estimates</w:t>
        </w:r>
        <w:r w:rsidR="00C67065">
          <w:rPr>
            <w:webHidden/>
          </w:rPr>
          <w:tab/>
        </w:r>
        <w:r w:rsidR="00C67065">
          <w:rPr>
            <w:webHidden/>
          </w:rPr>
          <w:fldChar w:fldCharType="begin"/>
        </w:r>
        <w:r w:rsidR="00C67065">
          <w:rPr>
            <w:webHidden/>
          </w:rPr>
          <w:instrText xml:space="preserve"> PAGEREF _Toc160810641 \h </w:instrText>
        </w:r>
        <w:r w:rsidR="00C67065">
          <w:rPr>
            <w:webHidden/>
          </w:rPr>
        </w:r>
        <w:r w:rsidR="00C67065">
          <w:rPr>
            <w:webHidden/>
          </w:rPr>
          <w:fldChar w:fldCharType="separate"/>
        </w:r>
        <w:r w:rsidR="00C67065">
          <w:rPr>
            <w:webHidden/>
          </w:rPr>
          <w:t>6</w:t>
        </w:r>
        <w:r w:rsidR="00C67065">
          <w:rPr>
            <w:webHidden/>
          </w:rPr>
          <w:fldChar w:fldCharType="end"/>
        </w:r>
      </w:hyperlink>
    </w:p>
    <w:p w14:paraId="451C4531" w14:textId="0F97A8B6" w:rsidR="00C67065" w:rsidRDefault="00EE7362">
      <w:pPr>
        <w:pStyle w:val="TOC2"/>
        <w:rPr>
          <w:rFonts w:asciiTheme="minorHAnsi" w:eastAsiaTheme="minorEastAsia" w:hAnsiTheme="minorHAnsi" w:cstheme="minorBidi"/>
          <w:kern w:val="2"/>
          <w:sz w:val="24"/>
          <w:szCs w:val="24"/>
          <w14:ligatures w14:val="standardContextual"/>
        </w:rPr>
      </w:pPr>
      <w:hyperlink w:anchor="_Toc160810642" w:history="1">
        <w:r w:rsidR="00C67065" w:rsidRPr="00F36576">
          <w:rPr>
            <w:rStyle w:val="Hyperlink"/>
          </w:rPr>
          <w:t>5.2 Findings and Recommendations</w:t>
        </w:r>
        <w:r w:rsidR="00C67065">
          <w:rPr>
            <w:webHidden/>
          </w:rPr>
          <w:tab/>
        </w:r>
        <w:r w:rsidR="00C67065">
          <w:rPr>
            <w:webHidden/>
          </w:rPr>
          <w:fldChar w:fldCharType="begin"/>
        </w:r>
        <w:r w:rsidR="00C67065">
          <w:rPr>
            <w:webHidden/>
          </w:rPr>
          <w:instrText xml:space="preserve"> PAGEREF _Toc160810642 \h </w:instrText>
        </w:r>
        <w:r w:rsidR="00C67065">
          <w:rPr>
            <w:webHidden/>
          </w:rPr>
        </w:r>
        <w:r w:rsidR="00C67065">
          <w:rPr>
            <w:webHidden/>
          </w:rPr>
          <w:fldChar w:fldCharType="separate"/>
        </w:r>
        <w:r w:rsidR="00C67065">
          <w:rPr>
            <w:webHidden/>
          </w:rPr>
          <w:t>10</w:t>
        </w:r>
        <w:r w:rsidR="00C67065">
          <w:rPr>
            <w:webHidden/>
          </w:rPr>
          <w:fldChar w:fldCharType="end"/>
        </w:r>
      </w:hyperlink>
    </w:p>
    <w:p w14:paraId="68975538" w14:textId="1AF5E6F1" w:rsidR="00C67065" w:rsidRDefault="00EE7362">
      <w:pPr>
        <w:pStyle w:val="TOC2"/>
        <w:rPr>
          <w:rFonts w:asciiTheme="minorHAnsi" w:eastAsiaTheme="minorEastAsia" w:hAnsiTheme="minorHAnsi" w:cstheme="minorBidi"/>
          <w:kern w:val="2"/>
          <w:sz w:val="24"/>
          <w:szCs w:val="24"/>
          <w14:ligatures w14:val="standardContextual"/>
        </w:rPr>
      </w:pPr>
      <w:hyperlink w:anchor="_Toc160810643" w:history="1">
        <w:r w:rsidR="00C67065" w:rsidRPr="00F36576">
          <w:rPr>
            <w:rStyle w:val="Hyperlink"/>
          </w:rPr>
          <w:t>5.3 Historical Realization Rates and NTG Values</w:t>
        </w:r>
        <w:r w:rsidR="00C67065">
          <w:rPr>
            <w:webHidden/>
          </w:rPr>
          <w:tab/>
        </w:r>
        <w:r w:rsidR="00C67065">
          <w:rPr>
            <w:webHidden/>
          </w:rPr>
          <w:fldChar w:fldCharType="begin"/>
        </w:r>
        <w:r w:rsidR="00C67065">
          <w:rPr>
            <w:webHidden/>
          </w:rPr>
          <w:instrText xml:space="preserve"> PAGEREF _Toc160810643 \h </w:instrText>
        </w:r>
        <w:r w:rsidR="00C67065">
          <w:rPr>
            <w:webHidden/>
          </w:rPr>
        </w:r>
        <w:r w:rsidR="00C67065">
          <w:rPr>
            <w:webHidden/>
          </w:rPr>
          <w:fldChar w:fldCharType="separate"/>
        </w:r>
        <w:r w:rsidR="00C67065">
          <w:rPr>
            <w:webHidden/>
          </w:rPr>
          <w:t>10</w:t>
        </w:r>
        <w:r w:rsidR="00C67065">
          <w:rPr>
            <w:webHidden/>
          </w:rPr>
          <w:fldChar w:fldCharType="end"/>
        </w:r>
      </w:hyperlink>
    </w:p>
    <w:p w14:paraId="10AD3F2E" w14:textId="241C09D2" w:rsidR="00C67065" w:rsidRDefault="00EE7362">
      <w:pPr>
        <w:pStyle w:val="TOC1"/>
        <w:rPr>
          <w:rFonts w:asciiTheme="minorHAnsi" w:eastAsiaTheme="minorEastAsia" w:hAnsiTheme="minorHAnsi" w:cstheme="minorBidi"/>
          <w:b w:val="0"/>
          <w:noProof/>
          <w:kern w:val="2"/>
          <w:szCs w:val="24"/>
          <w14:ligatures w14:val="standardContextual"/>
        </w:rPr>
      </w:pPr>
      <w:hyperlink w:anchor="_Toc160810644" w:history="1">
        <w:r w:rsidR="00C67065" w:rsidRPr="00F36576">
          <w:rPr>
            <w:rStyle w:val="Hyperlink"/>
            <w:noProof/>
          </w:rPr>
          <w:t>Appendix A. Impact Analysis Methodology</w:t>
        </w:r>
        <w:r w:rsidR="00C67065">
          <w:rPr>
            <w:noProof/>
            <w:webHidden/>
          </w:rPr>
          <w:tab/>
        </w:r>
        <w:r w:rsidR="00C67065">
          <w:rPr>
            <w:noProof/>
            <w:webHidden/>
          </w:rPr>
          <w:fldChar w:fldCharType="begin"/>
        </w:r>
        <w:r w:rsidR="00C67065">
          <w:rPr>
            <w:noProof/>
            <w:webHidden/>
          </w:rPr>
          <w:instrText xml:space="preserve"> PAGEREF _Toc160810644 \h </w:instrText>
        </w:r>
        <w:r w:rsidR="00C67065">
          <w:rPr>
            <w:noProof/>
            <w:webHidden/>
          </w:rPr>
        </w:r>
        <w:r w:rsidR="00C67065">
          <w:rPr>
            <w:noProof/>
            <w:webHidden/>
          </w:rPr>
          <w:fldChar w:fldCharType="separate"/>
        </w:r>
        <w:r w:rsidR="00C67065">
          <w:rPr>
            <w:noProof/>
            <w:webHidden/>
          </w:rPr>
          <w:t>A-1</w:t>
        </w:r>
        <w:r w:rsidR="00C67065">
          <w:rPr>
            <w:noProof/>
            <w:webHidden/>
          </w:rPr>
          <w:fldChar w:fldCharType="end"/>
        </w:r>
      </w:hyperlink>
    </w:p>
    <w:p w14:paraId="615D8886" w14:textId="05EEA8ED" w:rsidR="00C67065" w:rsidRDefault="00EE7362">
      <w:pPr>
        <w:pStyle w:val="TOC1"/>
        <w:rPr>
          <w:rFonts w:asciiTheme="minorHAnsi" w:eastAsiaTheme="minorEastAsia" w:hAnsiTheme="minorHAnsi" w:cstheme="minorBidi"/>
          <w:b w:val="0"/>
          <w:noProof/>
          <w:kern w:val="2"/>
          <w:szCs w:val="24"/>
          <w14:ligatures w14:val="standardContextual"/>
        </w:rPr>
      </w:pPr>
      <w:hyperlink w:anchor="_Toc160810645" w:history="1">
        <w:r w:rsidR="00C67065" w:rsidRPr="00F36576">
          <w:rPr>
            <w:rStyle w:val="Hyperlink"/>
            <w:noProof/>
          </w:rPr>
          <w:t>Appendix B. Program Specific Inputs for the Illinois TRC</w:t>
        </w:r>
        <w:r w:rsidR="00C67065">
          <w:rPr>
            <w:noProof/>
            <w:webHidden/>
          </w:rPr>
          <w:tab/>
        </w:r>
        <w:r w:rsidR="00C67065">
          <w:rPr>
            <w:noProof/>
            <w:webHidden/>
          </w:rPr>
          <w:fldChar w:fldCharType="begin"/>
        </w:r>
        <w:r w:rsidR="00C67065">
          <w:rPr>
            <w:noProof/>
            <w:webHidden/>
          </w:rPr>
          <w:instrText xml:space="preserve"> PAGEREF _Toc160810645 \h </w:instrText>
        </w:r>
        <w:r w:rsidR="00C67065">
          <w:rPr>
            <w:noProof/>
            <w:webHidden/>
          </w:rPr>
        </w:r>
        <w:r w:rsidR="00C67065">
          <w:rPr>
            <w:noProof/>
            <w:webHidden/>
          </w:rPr>
          <w:fldChar w:fldCharType="separate"/>
        </w:r>
        <w:r w:rsidR="00C67065">
          <w:rPr>
            <w:noProof/>
            <w:webHidden/>
          </w:rPr>
          <w:t>B-1</w:t>
        </w:r>
        <w:r w:rsidR="00C67065">
          <w:rPr>
            <w:noProof/>
            <w:webHidden/>
          </w:rPr>
          <w:fldChar w:fldCharType="end"/>
        </w:r>
      </w:hyperlink>
    </w:p>
    <w:p w14:paraId="34CB025D" w14:textId="5C4B5B17" w:rsidR="00EA399C" w:rsidRDefault="00B856F2" w:rsidP="001636C7">
      <w:pPr>
        <w:pStyle w:val="TableofFigures"/>
      </w:pPr>
      <w:r>
        <w:rPr>
          <w:rFonts w:eastAsia="Calibri"/>
          <w:noProof/>
          <w:sz w:val="20"/>
          <w:szCs w:val="22"/>
        </w:rPr>
        <w:fldChar w:fldCharType="end"/>
      </w:r>
    </w:p>
    <w:p w14:paraId="6B26747D" w14:textId="3A117282" w:rsidR="00E33D80" w:rsidRPr="005621C7" w:rsidRDefault="00E33D80" w:rsidP="00F71D56">
      <w:pPr>
        <w:pStyle w:val="TOCHeading"/>
      </w:pPr>
      <w:r w:rsidRPr="005621C7">
        <w:t>List of Tables</w:t>
      </w:r>
      <w:r w:rsidR="00763C7D">
        <w:t>,</w:t>
      </w:r>
      <w:r w:rsidRPr="005621C7">
        <w:t xml:space="preserve"> Figures</w:t>
      </w:r>
      <w:r w:rsidR="00763C7D">
        <w:t>, and Equations</w:t>
      </w:r>
    </w:p>
    <w:p w14:paraId="5E1AF6B1" w14:textId="7DE9109E" w:rsidR="004B3121" w:rsidRDefault="005F6937">
      <w:pPr>
        <w:pStyle w:val="TableofFigures"/>
        <w:rPr>
          <w:rFonts w:asciiTheme="minorHAnsi" w:eastAsiaTheme="minorEastAsia" w:hAnsiTheme="minorHAnsi" w:cstheme="minorBidi"/>
          <w:noProof/>
          <w:kern w:val="2"/>
          <w:szCs w:val="22"/>
          <w14:ligatures w14:val="standardContextual"/>
        </w:rPr>
      </w:pPr>
      <w:r>
        <w:fldChar w:fldCharType="begin"/>
      </w:r>
      <w:r>
        <w:instrText xml:space="preserve"> TOC \h \z \c "Table" </w:instrText>
      </w:r>
      <w:r>
        <w:fldChar w:fldCharType="separate"/>
      </w:r>
      <w:hyperlink w:anchor="_Toc162511461" w:history="1">
        <w:r w:rsidR="004B3121" w:rsidRPr="00C61F78">
          <w:rPr>
            <w:rStyle w:val="Hyperlink"/>
            <w:noProof/>
          </w:rPr>
          <w:t>Table 2</w:t>
        </w:r>
        <w:r w:rsidR="004B3121" w:rsidRPr="00C61F78">
          <w:rPr>
            <w:rStyle w:val="Hyperlink"/>
            <w:noProof/>
          </w:rPr>
          <w:noBreakHyphen/>
          <w:t>1. 2023 Volumetric Summary for PGL</w:t>
        </w:r>
        <w:r w:rsidR="004B3121">
          <w:rPr>
            <w:noProof/>
            <w:webHidden/>
          </w:rPr>
          <w:tab/>
        </w:r>
        <w:r w:rsidR="004B3121">
          <w:rPr>
            <w:noProof/>
            <w:webHidden/>
          </w:rPr>
          <w:fldChar w:fldCharType="begin"/>
        </w:r>
        <w:r w:rsidR="004B3121">
          <w:rPr>
            <w:noProof/>
            <w:webHidden/>
          </w:rPr>
          <w:instrText xml:space="preserve"> PAGEREF _Toc162511461 \h </w:instrText>
        </w:r>
        <w:r w:rsidR="004B3121">
          <w:rPr>
            <w:noProof/>
            <w:webHidden/>
          </w:rPr>
        </w:r>
        <w:r w:rsidR="004B3121">
          <w:rPr>
            <w:noProof/>
            <w:webHidden/>
          </w:rPr>
          <w:fldChar w:fldCharType="separate"/>
        </w:r>
        <w:r w:rsidR="004B3121">
          <w:rPr>
            <w:noProof/>
            <w:webHidden/>
          </w:rPr>
          <w:t>2</w:t>
        </w:r>
        <w:r w:rsidR="004B3121">
          <w:rPr>
            <w:noProof/>
            <w:webHidden/>
          </w:rPr>
          <w:fldChar w:fldCharType="end"/>
        </w:r>
      </w:hyperlink>
    </w:p>
    <w:p w14:paraId="4B76BFCA" w14:textId="52B6218F" w:rsidR="004B3121" w:rsidRDefault="00EE7362">
      <w:pPr>
        <w:pStyle w:val="TableofFigures"/>
        <w:rPr>
          <w:rFonts w:asciiTheme="minorHAnsi" w:eastAsiaTheme="minorEastAsia" w:hAnsiTheme="minorHAnsi" w:cstheme="minorBidi"/>
          <w:noProof/>
          <w:kern w:val="2"/>
          <w:szCs w:val="22"/>
          <w14:ligatures w14:val="standardContextual"/>
        </w:rPr>
      </w:pPr>
      <w:hyperlink w:anchor="_Toc162511462" w:history="1">
        <w:r w:rsidR="004B3121" w:rsidRPr="00C61F78">
          <w:rPr>
            <w:rStyle w:val="Hyperlink"/>
            <w:noProof/>
          </w:rPr>
          <w:t>Table 2</w:t>
        </w:r>
        <w:r w:rsidR="004B3121" w:rsidRPr="00C61F78">
          <w:rPr>
            <w:rStyle w:val="Hyperlink"/>
            <w:noProof/>
          </w:rPr>
          <w:noBreakHyphen/>
          <w:t>2. 2023 Installed Measure Quantities for PGL</w:t>
        </w:r>
        <w:r w:rsidR="004B3121">
          <w:rPr>
            <w:noProof/>
            <w:webHidden/>
          </w:rPr>
          <w:tab/>
        </w:r>
        <w:r w:rsidR="004B3121">
          <w:rPr>
            <w:noProof/>
            <w:webHidden/>
          </w:rPr>
          <w:fldChar w:fldCharType="begin"/>
        </w:r>
        <w:r w:rsidR="004B3121">
          <w:rPr>
            <w:noProof/>
            <w:webHidden/>
          </w:rPr>
          <w:instrText xml:space="preserve"> PAGEREF _Toc162511462 \h </w:instrText>
        </w:r>
        <w:r w:rsidR="004B3121">
          <w:rPr>
            <w:noProof/>
            <w:webHidden/>
          </w:rPr>
        </w:r>
        <w:r w:rsidR="004B3121">
          <w:rPr>
            <w:noProof/>
            <w:webHidden/>
          </w:rPr>
          <w:fldChar w:fldCharType="separate"/>
        </w:r>
        <w:r w:rsidR="004B3121">
          <w:rPr>
            <w:noProof/>
            <w:webHidden/>
          </w:rPr>
          <w:t>3</w:t>
        </w:r>
        <w:r w:rsidR="004B3121">
          <w:rPr>
            <w:noProof/>
            <w:webHidden/>
          </w:rPr>
          <w:fldChar w:fldCharType="end"/>
        </w:r>
      </w:hyperlink>
    </w:p>
    <w:p w14:paraId="25A879E8" w14:textId="2639F3C7" w:rsidR="004B3121" w:rsidRDefault="00EE7362">
      <w:pPr>
        <w:pStyle w:val="TableofFigures"/>
        <w:rPr>
          <w:rFonts w:asciiTheme="minorHAnsi" w:eastAsiaTheme="minorEastAsia" w:hAnsiTheme="minorHAnsi" w:cstheme="minorBidi"/>
          <w:noProof/>
          <w:kern w:val="2"/>
          <w:szCs w:val="22"/>
          <w14:ligatures w14:val="standardContextual"/>
        </w:rPr>
      </w:pPr>
      <w:hyperlink w:anchor="_Toc162511463" w:history="1">
        <w:r w:rsidR="004B3121" w:rsidRPr="00C61F78">
          <w:rPr>
            <w:rStyle w:val="Hyperlink"/>
            <w:noProof/>
          </w:rPr>
          <w:t>Table 2</w:t>
        </w:r>
        <w:r w:rsidR="004B3121" w:rsidRPr="00C61F78">
          <w:rPr>
            <w:rStyle w:val="Hyperlink"/>
            <w:noProof/>
          </w:rPr>
          <w:noBreakHyphen/>
          <w:t>3. 2023 Volumetric Summary for NSG</w:t>
        </w:r>
        <w:r w:rsidR="004B3121">
          <w:rPr>
            <w:noProof/>
            <w:webHidden/>
          </w:rPr>
          <w:tab/>
        </w:r>
        <w:r w:rsidR="004B3121">
          <w:rPr>
            <w:noProof/>
            <w:webHidden/>
          </w:rPr>
          <w:fldChar w:fldCharType="begin"/>
        </w:r>
        <w:r w:rsidR="004B3121">
          <w:rPr>
            <w:noProof/>
            <w:webHidden/>
          </w:rPr>
          <w:instrText xml:space="preserve"> PAGEREF _Toc162511463 \h </w:instrText>
        </w:r>
        <w:r w:rsidR="004B3121">
          <w:rPr>
            <w:noProof/>
            <w:webHidden/>
          </w:rPr>
        </w:r>
        <w:r w:rsidR="004B3121">
          <w:rPr>
            <w:noProof/>
            <w:webHidden/>
          </w:rPr>
          <w:fldChar w:fldCharType="separate"/>
        </w:r>
        <w:r w:rsidR="004B3121">
          <w:rPr>
            <w:noProof/>
            <w:webHidden/>
          </w:rPr>
          <w:t>3</w:t>
        </w:r>
        <w:r w:rsidR="004B3121">
          <w:rPr>
            <w:noProof/>
            <w:webHidden/>
          </w:rPr>
          <w:fldChar w:fldCharType="end"/>
        </w:r>
      </w:hyperlink>
    </w:p>
    <w:p w14:paraId="4B5984BC" w14:textId="3473F301" w:rsidR="004B3121" w:rsidRDefault="00EE7362">
      <w:pPr>
        <w:pStyle w:val="TableofFigures"/>
        <w:rPr>
          <w:rFonts w:asciiTheme="minorHAnsi" w:eastAsiaTheme="minorEastAsia" w:hAnsiTheme="minorHAnsi" w:cstheme="minorBidi"/>
          <w:noProof/>
          <w:kern w:val="2"/>
          <w:szCs w:val="22"/>
          <w14:ligatures w14:val="standardContextual"/>
        </w:rPr>
      </w:pPr>
      <w:hyperlink w:anchor="_Toc162511464" w:history="1">
        <w:r w:rsidR="004B3121" w:rsidRPr="00C61F78">
          <w:rPr>
            <w:rStyle w:val="Hyperlink"/>
            <w:noProof/>
          </w:rPr>
          <w:t>Table 2</w:t>
        </w:r>
        <w:r w:rsidR="004B3121" w:rsidRPr="00C61F78">
          <w:rPr>
            <w:rStyle w:val="Hyperlink"/>
            <w:noProof/>
          </w:rPr>
          <w:noBreakHyphen/>
          <w:t>4. 2023 Installed Measure Quantities for NSG</w:t>
        </w:r>
        <w:r w:rsidR="004B3121">
          <w:rPr>
            <w:noProof/>
            <w:webHidden/>
          </w:rPr>
          <w:tab/>
        </w:r>
        <w:r w:rsidR="004B3121">
          <w:rPr>
            <w:noProof/>
            <w:webHidden/>
          </w:rPr>
          <w:fldChar w:fldCharType="begin"/>
        </w:r>
        <w:r w:rsidR="004B3121">
          <w:rPr>
            <w:noProof/>
            <w:webHidden/>
          </w:rPr>
          <w:instrText xml:space="preserve"> PAGEREF _Toc162511464 \h </w:instrText>
        </w:r>
        <w:r w:rsidR="004B3121">
          <w:rPr>
            <w:noProof/>
            <w:webHidden/>
          </w:rPr>
        </w:r>
        <w:r w:rsidR="004B3121">
          <w:rPr>
            <w:noProof/>
            <w:webHidden/>
          </w:rPr>
          <w:fldChar w:fldCharType="separate"/>
        </w:r>
        <w:r w:rsidR="004B3121">
          <w:rPr>
            <w:noProof/>
            <w:webHidden/>
          </w:rPr>
          <w:t>4</w:t>
        </w:r>
        <w:r w:rsidR="004B3121">
          <w:rPr>
            <w:noProof/>
            <w:webHidden/>
          </w:rPr>
          <w:fldChar w:fldCharType="end"/>
        </w:r>
      </w:hyperlink>
    </w:p>
    <w:p w14:paraId="4445F6C4" w14:textId="36C083D5" w:rsidR="004B3121" w:rsidRDefault="00EE7362">
      <w:pPr>
        <w:pStyle w:val="TableofFigures"/>
        <w:rPr>
          <w:rFonts w:asciiTheme="minorHAnsi" w:eastAsiaTheme="minorEastAsia" w:hAnsiTheme="minorHAnsi" w:cstheme="minorBidi"/>
          <w:noProof/>
          <w:kern w:val="2"/>
          <w:szCs w:val="22"/>
          <w14:ligatures w14:val="standardContextual"/>
        </w:rPr>
      </w:pPr>
      <w:hyperlink w:anchor="_Toc162511465" w:history="1">
        <w:r w:rsidR="004B3121" w:rsidRPr="00C61F78">
          <w:rPr>
            <w:rStyle w:val="Hyperlink"/>
            <w:noProof/>
          </w:rPr>
          <w:t>Table 3</w:t>
        </w:r>
        <w:r w:rsidR="004B3121" w:rsidRPr="00C61F78">
          <w:rPr>
            <w:rStyle w:val="Hyperlink"/>
            <w:noProof/>
          </w:rPr>
          <w:noBreakHyphen/>
          <w:t>1. 2023 Annual Energy Savings Summary for PGL</w:t>
        </w:r>
        <w:r w:rsidR="004B3121">
          <w:rPr>
            <w:noProof/>
            <w:webHidden/>
          </w:rPr>
          <w:tab/>
        </w:r>
        <w:r w:rsidR="004B3121">
          <w:rPr>
            <w:noProof/>
            <w:webHidden/>
          </w:rPr>
          <w:fldChar w:fldCharType="begin"/>
        </w:r>
        <w:r w:rsidR="004B3121">
          <w:rPr>
            <w:noProof/>
            <w:webHidden/>
          </w:rPr>
          <w:instrText xml:space="preserve"> PAGEREF _Toc162511465 \h </w:instrText>
        </w:r>
        <w:r w:rsidR="004B3121">
          <w:rPr>
            <w:noProof/>
            <w:webHidden/>
          </w:rPr>
        </w:r>
        <w:r w:rsidR="004B3121">
          <w:rPr>
            <w:noProof/>
            <w:webHidden/>
          </w:rPr>
          <w:fldChar w:fldCharType="separate"/>
        </w:r>
        <w:r w:rsidR="004B3121">
          <w:rPr>
            <w:noProof/>
            <w:webHidden/>
          </w:rPr>
          <w:t>4</w:t>
        </w:r>
        <w:r w:rsidR="004B3121">
          <w:rPr>
            <w:noProof/>
            <w:webHidden/>
          </w:rPr>
          <w:fldChar w:fldCharType="end"/>
        </w:r>
      </w:hyperlink>
    </w:p>
    <w:p w14:paraId="4B188835" w14:textId="0B29B347" w:rsidR="004B3121" w:rsidRDefault="00EE7362">
      <w:pPr>
        <w:pStyle w:val="TableofFigures"/>
        <w:rPr>
          <w:rFonts w:asciiTheme="minorHAnsi" w:eastAsiaTheme="minorEastAsia" w:hAnsiTheme="minorHAnsi" w:cstheme="minorBidi"/>
          <w:noProof/>
          <w:kern w:val="2"/>
          <w:szCs w:val="22"/>
          <w14:ligatures w14:val="standardContextual"/>
        </w:rPr>
      </w:pPr>
      <w:hyperlink w:anchor="_Toc162511466" w:history="1">
        <w:r w:rsidR="004B3121" w:rsidRPr="00C61F78">
          <w:rPr>
            <w:rStyle w:val="Hyperlink"/>
            <w:noProof/>
          </w:rPr>
          <w:t>Table 3</w:t>
        </w:r>
        <w:r w:rsidR="004B3121" w:rsidRPr="00C61F78">
          <w:rPr>
            <w:rStyle w:val="Hyperlink"/>
            <w:noProof/>
          </w:rPr>
          <w:noBreakHyphen/>
          <w:t>2. 2023 Annual Energy Savings Summary for NSG</w:t>
        </w:r>
        <w:r w:rsidR="004B3121">
          <w:rPr>
            <w:noProof/>
            <w:webHidden/>
          </w:rPr>
          <w:tab/>
        </w:r>
        <w:r w:rsidR="004B3121">
          <w:rPr>
            <w:noProof/>
            <w:webHidden/>
          </w:rPr>
          <w:fldChar w:fldCharType="begin"/>
        </w:r>
        <w:r w:rsidR="004B3121">
          <w:rPr>
            <w:noProof/>
            <w:webHidden/>
          </w:rPr>
          <w:instrText xml:space="preserve"> PAGEREF _Toc162511466 \h </w:instrText>
        </w:r>
        <w:r w:rsidR="004B3121">
          <w:rPr>
            <w:noProof/>
            <w:webHidden/>
          </w:rPr>
        </w:r>
        <w:r w:rsidR="004B3121">
          <w:rPr>
            <w:noProof/>
            <w:webHidden/>
          </w:rPr>
          <w:fldChar w:fldCharType="separate"/>
        </w:r>
        <w:r w:rsidR="004B3121">
          <w:rPr>
            <w:noProof/>
            <w:webHidden/>
          </w:rPr>
          <w:t>5</w:t>
        </w:r>
        <w:r w:rsidR="004B3121">
          <w:rPr>
            <w:noProof/>
            <w:webHidden/>
          </w:rPr>
          <w:fldChar w:fldCharType="end"/>
        </w:r>
      </w:hyperlink>
    </w:p>
    <w:p w14:paraId="072E2C47" w14:textId="167C5F17" w:rsidR="004B3121" w:rsidRDefault="00EE7362">
      <w:pPr>
        <w:pStyle w:val="TableofFigures"/>
        <w:rPr>
          <w:rFonts w:asciiTheme="minorHAnsi" w:eastAsiaTheme="minorEastAsia" w:hAnsiTheme="minorHAnsi" w:cstheme="minorBidi"/>
          <w:noProof/>
          <w:kern w:val="2"/>
          <w:szCs w:val="22"/>
          <w14:ligatures w14:val="standardContextual"/>
        </w:rPr>
      </w:pPr>
      <w:hyperlink w:anchor="_Toc162511467" w:history="1">
        <w:r w:rsidR="004B3121" w:rsidRPr="00C61F78">
          <w:rPr>
            <w:rStyle w:val="Hyperlink"/>
            <w:noProof/>
          </w:rPr>
          <w:t>Table 4</w:t>
        </w:r>
        <w:r w:rsidR="004B3121" w:rsidRPr="00C61F78">
          <w:rPr>
            <w:rStyle w:val="Hyperlink"/>
            <w:noProof/>
          </w:rPr>
          <w:noBreakHyphen/>
          <w:t>1. 2023 Annual Energy Savings by Measure for PGL</w:t>
        </w:r>
        <w:r w:rsidR="004B3121">
          <w:rPr>
            <w:noProof/>
            <w:webHidden/>
          </w:rPr>
          <w:tab/>
        </w:r>
        <w:r w:rsidR="004B3121">
          <w:rPr>
            <w:noProof/>
            <w:webHidden/>
          </w:rPr>
          <w:fldChar w:fldCharType="begin"/>
        </w:r>
        <w:r w:rsidR="004B3121">
          <w:rPr>
            <w:noProof/>
            <w:webHidden/>
          </w:rPr>
          <w:instrText xml:space="preserve"> PAGEREF _Toc162511467 \h </w:instrText>
        </w:r>
        <w:r w:rsidR="004B3121">
          <w:rPr>
            <w:noProof/>
            <w:webHidden/>
          </w:rPr>
        </w:r>
        <w:r w:rsidR="004B3121">
          <w:rPr>
            <w:noProof/>
            <w:webHidden/>
          </w:rPr>
          <w:fldChar w:fldCharType="separate"/>
        </w:r>
        <w:r w:rsidR="004B3121">
          <w:rPr>
            <w:noProof/>
            <w:webHidden/>
          </w:rPr>
          <w:t>5</w:t>
        </w:r>
        <w:r w:rsidR="004B3121">
          <w:rPr>
            <w:noProof/>
            <w:webHidden/>
          </w:rPr>
          <w:fldChar w:fldCharType="end"/>
        </w:r>
      </w:hyperlink>
    </w:p>
    <w:p w14:paraId="11655D2A" w14:textId="4759C93C" w:rsidR="004B3121" w:rsidRDefault="00EE7362">
      <w:pPr>
        <w:pStyle w:val="TableofFigures"/>
        <w:rPr>
          <w:rFonts w:asciiTheme="minorHAnsi" w:eastAsiaTheme="minorEastAsia" w:hAnsiTheme="minorHAnsi" w:cstheme="minorBidi"/>
          <w:noProof/>
          <w:kern w:val="2"/>
          <w:szCs w:val="22"/>
          <w14:ligatures w14:val="standardContextual"/>
        </w:rPr>
      </w:pPr>
      <w:hyperlink w:anchor="_Toc162511468" w:history="1">
        <w:r w:rsidR="004B3121" w:rsidRPr="00C61F78">
          <w:rPr>
            <w:rStyle w:val="Hyperlink"/>
            <w:noProof/>
          </w:rPr>
          <w:t>Table 4</w:t>
        </w:r>
        <w:r w:rsidR="004B3121" w:rsidRPr="00C61F78">
          <w:rPr>
            <w:rStyle w:val="Hyperlink"/>
            <w:noProof/>
          </w:rPr>
          <w:noBreakHyphen/>
          <w:t>2. 2023 Annual Energy Savings by Measure for NSG</w:t>
        </w:r>
        <w:r w:rsidR="004B3121">
          <w:rPr>
            <w:noProof/>
            <w:webHidden/>
          </w:rPr>
          <w:tab/>
        </w:r>
        <w:r w:rsidR="004B3121">
          <w:rPr>
            <w:noProof/>
            <w:webHidden/>
          </w:rPr>
          <w:fldChar w:fldCharType="begin"/>
        </w:r>
        <w:r w:rsidR="004B3121">
          <w:rPr>
            <w:noProof/>
            <w:webHidden/>
          </w:rPr>
          <w:instrText xml:space="preserve"> PAGEREF _Toc162511468 \h </w:instrText>
        </w:r>
        <w:r w:rsidR="004B3121">
          <w:rPr>
            <w:noProof/>
            <w:webHidden/>
          </w:rPr>
        </w:r>
        <w:r w:rsidR="004B3121">
          <w:rPr>
            <w:noProof/>
            <w:webHidden/>
          </w:rPr>
          <w:fldChar w:fldCharType="separate"/>
        </w:r>
        <w:r w:rsidR="004B3121">
          <w:rPr>
            <w:noProof/>
            <w:webHidden/>
          </w:rPr>
          <w:t>6</w:t>
        </w:r>
        <w:r w:rsidR="004B3121">
          <w:rPr>
            <w:noProof/>
            <w:webHidden/>
          </w:rPr>
          <w:fldChar w:fldCharType="end"/>
        </w:r>
      </w:hyperlink>
    </w:p>
    <w:p w14:paraId="78B3BEAA" w14:textId="7E30C75C" w:rsidR="004B3121" w:rsidRDefault="00EE7362">
      <w:pPr>
        <w:pStyle w:val="TableofFigures"/>
        <w:rPr>
          <w:rFonts w:asciiTheme="minorHAnsi" w:eastAsiaTheme="minorEastAsia" w:hAnsiTheme="minorHAnsi" w:cstheme="minorBidi"/>
          <w:noProof/>
          <w:kern w:val="2"/>
          <w:szCs w:val="22"/>
          <w14:ligatures w14:val="standardContextual"/>
        </w:rPr>
      </w:pPr>
      <w:hyperlink w:anchor="_Toc162511469" w:history="1">
        <w:r w:rsidR="004B3121" w:rsidRPr="00C61F78">
          <w:rPr>
            <w:rStyle w:val="Hyperlink"/>
            <w:noProof/>
          </w:rPr>
          <w:t>Table 5</w:t>
        </w:r>
        <w:r w:rsidR="004B3121" w:rsidRPr="00C61F78">
          <w:rPr>
            <w:rStyle w:val="Hyperlink"/>
            <w:noProof/>
          </w:rPr>
          <w:noBreakHyphen/>
          <w:t>1. Verified Gross Savings Parameters</w:t>
        </w:r>
        <w:r w:rsidR="004B3121">
          <w:rPr>
            <w:noProof/>
            <w:webHidden/>
          </w:rPr>
          <w:tab/>
        </w:r>
        <w:r w:rsidR="004B3121">
          <w:rPr>
            <w:noProof/>
            <w:webHidden/>
          </w:rPr>
          <w:fldChar w:fldCharType="begin"/>
        </w:r>
        <w:r w:rsidR="004B3121">
          <w:rPr>
            <w:noProof/>
            <w:webHidden/>
          </w:rPr>
          <w:instrText xml:space="preserve"> PAGEREF _Toc162511469 \h </w:instrText>
        </w:r>
        <w:r w:rsidR="004B3121">
          <w:rPr>
            <w:noProof/>
            <w:webHidden/>
          </w:rPr>
        </w:r>
        <w:r w:rsidR="004B3121">
          <w:rPr>
            <w:noProof/>
            <w:webHidden/>
          </w:rPr>
          <w:fldChar w:fldCharType="separate"/>
        </w:r>
        <w:r w:rsidR="004B3121">
          <w:rPr>
            <w:noProof/>
            <w:webHidden/>
          </w:rPr>
          <w:t>7</w:t>
        </w:r>
        <w:r w:rsidR="004B3121">
          <w:rPr>
            <w:noProof/>
            <w:webHidden/>
          </w:rPr>
          <w:fldChar w:fldCharType="end"/>
        </w:r>
      </w:hyperlink>
    </w:p>
    <w:p w14:paraId="7E3F4475" w14:textId="22A6789F" w:rsidR="005618B1" w:rsidRDefault="005F6937" w:rsidP="005618B1">
      <w:pPr>
        <w:pStyle w:val="TableofFigures"/>
      </w:pPr>
      <w:r>
        <w:fldChar w:fldCharType="end"/>
      </w:r>
    </w:p>
    <w:p w14:paraId="7E7C87F6" w14:textId="73384411" w:rsidR="00C67065" w:rsidRDefault="005618B1">
      <w:pPr>
        <w:pStyle w:val="TableofFigures"/>
        <w:rPr>
          <w:rFonts w:asciiTheme="minorHAnsi" w:eastAsiaTheme="minorEastAsia" w:hAnsiTheme="minorHAnsi" w:cstheme="minorBidi"/>
          <w:noProof/>
          <w:kern w:val="2"/>
          <w:sz w:val="24"/>
          <w:szCs w:val="24"/>
          <w14:ligatures w14:val="standardContextual"/>
        </w:rPr>
      </w:pPr>
      <w:r>
        <w:fldChar w:fldCharType="begin"/>
      </w:r>
      <w:r>
        <w:instrText xml:space="preserve"> TOC \h \z \c "Table APX" </w:instrText>
      </w:r>
      <w:r>
        <w:fldChar w:fldCharType="separate"/>
      </w:r>
      <w:hyperlink w:anchor="_Toc160810623" w:history="1">
        <w:r w:rsidR="00C67065" w:rsidRPr="00F51481">
          <w:rPr>
            <w:rStyle w:val="Hyperlink"/>
            <w:noProof/>
          </w:rPr>
          <w:t>Table A</w:t>
        </w:r>
        <w:r w:rsidR="00C67065" w:rsidRPr="00F51481">
          <w:rPr>
            <w:rStyle w:val="Hyperlink"/>
            <w:noProof/>
          </w:rPr>
          <w:noBreakHyphen/>
          <w:t>1. Impact Parameters</w:t>
        </w:r>
        <w:r w:rsidR="00C67065">
          <w:rPr>
            <w:noProof/>
            <w:webHidden/>
          </w:rPr>
          <w:tab/>
        </w:r>
        <w:r w:rsidR="00C67065">
          <w:rPr>
            <w:noProof/>
            <w:webHidden/>
          </w:rPr>
          <w:fldChar w:fldCharType="begin"/>
        </w:r>
        <w:r w:rsidR="00C67065">
          <w:rPr>
            <w:noProof/>
            <w:webHidden/>
          </w:rPr>
          <w:instrText xml:space="preserve"> PAGEREF _Toc160810623 \h </w:instrText>
        </w:r>
        <w:r w:rsidR="00C67065">
          <w:rPr>
            <w:noProof/>
            <w:webHidden/>
          </w:rPr>
        </w:r>
        <w:r w:rsidR="00C67065">
          <w:rPr>
            <w:noProof/>
            <w:webHidden/>
          </w:rPr>
          <w:fldChar w:fldCharType="separate"/>
        </w:r>
        <w:r w:rsidR="00C67065">
          <w:rPr>
            <w:noProof/>
            <w:webHidden/>
          </w:rPr>
          <w:t>A-1</w:t>
        </w:r>
        <w:r w:rsidR="00C67065">
          <w:rPr>
            <w:noProof/>
            <w:webHidden/>
          </w:rPr>
          <w:fldChar w:fldCharType="end"/>
        </w:r>
      </w:hyperlink>
    </w:p>
    <w:p w14:paraId="0A78ECD8" w14:textId="6E7ACDC6" w:rsidR="00C67065" w:rsidRDefault="00EE7362">
      <w:pPr>
        <w:pStyle w:val="TableofFigures"/>
        <w:rPr>
          <w:rFonts w:asciiTheme="minorHAnsi" w:eastAsiaTheme="minorEastAsia" w:hAnsiTheme="minorHAnsi" w:cstheme="minorBidi"/>
          <w:noProof/>
          <w:kern w:val="2"/>
          <w:sz w:val="24"/>
          <w:szCs w:val="24"/>
          <w14:ligatures w14:val="standardContextual"/>
        </w:rPr>
      </w:pPr>
      <w:hyperlink w:anchor="_Toc160810624" w:history="1">
        <w:r w:rsidR="00C67065" w:rsidRPr="00F51481">
          <w:rPr>
            <w:rStyle w:val="Hyperlink"/>
            <w:noProof/>
          </w:rPr>
          <w:t>Table B</w:t>
        </w:r>
        <w:r w:rsidR="00C67065" w:rsidRPr="00F51481">
          <w:rPr>
            <w:rStyle w:val="Hyperlink"/>
            <w:noProof/>
          </w:rPr>
          <w:noBreakHyphen/>
          <w:t>1: Verified Cost Effectiveness Inputs – PGL</w:t>
        </w:r>
        <w:r w:rsidR="00C67065">
          <w:rPr>
            <w:noProof/>
            <w:webHidden/>
          </w:rPr>
          <w:tab/>
        </w:r>
        <w:r w:rsidR="00C67065">
          <w:rPr>
            <w:noProof/>
            <w:webHidden/>
          </w:rPr>
          <w:fldChar w:fldCharType="begin"/>
        </w:r>
        <w:r w:rsidR="00C67065">
          <w:rPr>
            <w:noProof/>
            <w:webHidden/>
          </w:rPr>
          <w:instrText xml:space="preserve"> PAGEREF _Toc160810624 \h </w:instrText>
        </w:r>
        <w:r w:rsidR="00C67065">
          <w:rPr>
            <w:noProof/>
            <w:webHidden/>
          </w:rPr>
        </w:r>
        <w:r w:rsidR="00C67065">
          <w:rPr>
            <w:noProof/>
            <w:webHidden/>
          </w:rPr>
          <w:fldChar w:fldCharType="separate"/>
        </w:r>
        <w:r w:rsidR="00C67065">
          <w:rPr>
            <w:noProof/>
            <w:webHidden/>
          </w:rPr>
          <w:t>B-1</w:t>
        </w:r>
        <w:r w:rsidR="00C67065">
          <w:rPr>
            <w:noProof/>
            <w:webHidden/>
          </w:rPr>
          <w:fldChar w:fldCharType="end"/>
        </w:r>
      </w:hyperlink>
    </w:p>
    <w:p w14:paraId="5C22D357" w14:textId="32F284A4" w:rsidR="00C67065" w:rsidRDefault="00EE7362">
      <w:pPr>
        <w:pStyle w:val="TableofFigures"/>
        <w:rPr>
          <w:rFonts w:asciiTheme="minorHAnsi" w:eastAsiaTheme="minorEastAsia" w:hAnsiTheme="minorHAnsi" w:cstheme="minorBidi"/>
          <w:noProof/>
          <w:kern w:val="2"/>
          <w:sz w:val="24"/>
          <w:szCs w:val="24"/>
          <w14:ligatures w14:val="standardContextual"/>
        </w:rPr>
      </w:pPr>
      <w:hyperlink w:anchor="_Toc160810625" w:history="1">
        <w:r w:rsidR="00C67065" w:rsidRPr="00F51481">
          <w:rPr>
            <w:rStyle w:val="Hyperlink"/>
            <w:noProof/>
          </w:rPr>
          <w:t>Table B</w:t>
        </w:r>
        <w:r w:rsidR="00C67065" w:rsidRPr="00F51481">
          <w:rPr>
            <w:rStyle w:val="Hyperlink"/>
            <w:noProof/>
          </w:rPr>
          <w:noBreakHyphen/>
          <w:t>2. Verified Cost Effectiveness Inputs – NSG</w:t>
        </w:r>
        <w:r w:rsidR="00C67065">
          <w:rPr>
            <w:noProof/>
            <w:webHidden/>
          </w:rPr>
          <w:tab/>
        </w:r>
        <w:r w:rsidR="00C67065">
          <w:rPr>
            <w:noProof/>
            <w:webHidden/>
          </w:rPr>
          <w:fldChar w:fldCharType="begin"/>
        </w:r>
        <w:r w:rsidR="00C67065">
          <w:rPr>
            <w:noProof/>
            <w:webHidden/>
          </w:rPr>
          <w:instrText xml:space="preserve"> PAGEREF _Toc160810625 \h </w:instrText>
        </w:r>
        <w:r w:rsidR="00C67065">
          <w:rPr>
            <w:noProof/>
            <w:webHidden/>
          </w:rPr>
        </w:r>
        <w:r w:rsidR="00C67065">
          <w:rPr>
            <w:noProof/>
            <w:webHidden/>
          </w:rPr>
          <w:fldChar w:fldCharType="separate"/>
        </w:r>
        <w:r w:rsidR="00C67065">
          <w:rPr>
            <w:noProof/>
            <w:webHidden/>
          </w:rPr>
          <w:t>B-2</w:t>
        </w:r>
        <w:r w:rsidR="00C67065">
          <w:rPr>
            <w:noProof/>
            <w:webHidden/>
          </w:rPr>
          <w:fldChar w:fldCharType="end"/>
        </w:r>
      </w:hyperlink>
    </w:p>
    <w:p w14:paraId="38475CE7" w14:textId="3F128546" w:rsidR="005618B1" w:rsidRDefault="005618B1" w:rsidP="005618B1">
      <w:r>
        <w:fldChar w:fldCharType="end"/>
      </w:r>
    </w:p>
    <w:p w14:paraId="0598D06D" w14:textId="56AD5276" w:rsidR="005618B1" w:rsidRPr="005618B1" w:rsidRDefault="0000713A" w:rsidP="005618B1">
      <w:pPr>
        <w:sectPr w:rsidR="005618B1" w:rsidRPr="005618B1" w:rsidSect="00B70235">
          <w:footerReference w:type="default" r:id="rId21"/>
          <w:pgSz w:w="12240" w:h="15840" w:code="1"/>
          <w:pgMar w:top="1440" w:right="1440" w:bottom="1440" w:left="1440" w:header="720" w:footer="720" w:gutter="0"/>
          <w:pgNumType w:fmt="lowerRoman" w:start="1"/>
          <w:cols w:space="720"/>
          <w:docGrid w:linePitch="360"/>
        </w:sectPr>
      </w:pPr>
      <w:r>
        <w:fldChar w:fldCharType="begin"/>
      </w:r>
      <w:r>
        <w:instrText xml:space="preserve"> TOC \h \z \c "Equation APX" </w:instrText>
      </w:r>
      <w:r w:rsidR="00EE7362">
        <w:fldChar w:fldCharType="separate"/>
      </w:r>
      <w:r>
        <w:fldChar w:fldCharType="end"/>
      </w:r>
    </w:p>
    <w:p w14:paraId="528097A6" w14:textId="5D63B014" w:rsidR="006E72EA" w:rsidRDefault="00E42F86" w:rsidP="007B32D7">
      <w:pPr>
        <w:pStyle w:val="Heading1"/>
      </w:pPr>
      <w:bookmarkStart w:id="0" w:name="_Toc160810636"/>
      <w:r>
        <w:t>Introduction</w:t>
      </w:r>
      <w:bookmarkEnd w:id="0"/>
    </w:p>
    <w:p w14:paraId="0D1032CA" w14:textId="7E16A8A5" w:rsidR="00E93A62" w:rsidRDefault="00E93A62" w:rsidP="00E93A62">
      <w:r w:rsidRPr="00F64B8B">
        <w:t xml:space="preserve">This report presents </w:t>
      </w:r>
      <w:r>
        <w:t>the results of the impact evaluation of the Peoples Gas (PGL) and North Shore Gas (NSG) 202</w:t>
      </w:r>
      <w:r w:rsidR="004D5CB9">
        <w:t>3</w:t>
      </w:r>
      <w:r w:rsidR="006F4B81">
        <w:t xml:space="preserve"> Community Joint Kits</w:t>
      </w:r>
      <w:r>
        <w:t xml:space="preserve"> program.</w:t>
      </w:r>
      <w:r w:rsidRPr="00D85EE1">
        <w:t xml:space="preserve"> </w:t>
      </w:r>
      <w:r>
        <w:t>It presents a</w:t>
      </w:r>
      <w:r w:rsidRPr="00F64B8B">
        <w:t xml:space="preserve"> summary of the </w:t>
      </w:r>
      <w:r>
        <w:t>energy i</w:t>
      </w:r>
      <w:r w:rsidRPr="00F64B8B">
        <w:t>mpact</w:t>
      </w:r>
      <w:r>
        <w:t xml:space="preserve">s for the total program and broken out by relevant measure and program structure details. </w:t>
      </w:r>
      <w:r w:rsidR="00367321" w:rsidRPr="00367321">
        <w:t>The appendices present the impact analysis methodology and Illinois total resource cost (TRC) inputs</w:t>
      </w:r>
      <w:r>
        <w:t xml:space="preserve">. Program year </w:t>
      </w:r>
      <w:r w:rsidR="00F65903">
        <w:t>202</w:t>
      </w:r>
      <w:r w:rsidR="004D5CB9">
        <w:t>3</w:t>
      </w:r>
      <w:r>
        <w:t xml:space="preserve"> covers </w:t>
      </w:r>
      <w:r w:rsidRPr="00195EEF">
        <w:t>January 1, 20</w:t>
      </w:r>
      <w:r>
        <w:t>2</w:t>
      </w:r>
      <w:r w:rsidR="004D5CB9">
        <w:t>3</w:t>
      </w:r>
      <w:r w:rsidRPr="00195EEF">
        <w:t xml:space="preserve"> through December 31, </w:t>
      </w:r>
      <w:r w:rsidR="00F65903">
        <w:t>202</w:t>
      </w:r>
      <w:r w:rsidR="004D5CB9">
        <w:t>3</w:t>
      </w:r>
      <w:r>
        <w:t>.</w:t>
      </w:r>
    </w:p>
    <w:p w14:paraId="41792016" w14:textId="77777777" w:rsidR="00E93A62" w:rsidRDefault="00E93A62" w:rsidP="00E93A62"/>
    <w:p w14:paraId="2ED7F046" w14:textId="77777777" w:rsidR="00C00025" w:rsidRDefault="00C00025" w:rsidP="00CE5320">
      <w:pPr>
        <w:pStyle w:val="Heading1"/>
      </w:pPr>
      <w:bookmarkStart w:id="1" w:name="_Toc160810637"/>
      <w:bookmarkStart w:id="2" w:name="_Toc241481251"/>
      <w:bookmarkStart w:id="3" w:name="_Toc255776003"/>
      <w:r>
        <w:t>Program Description</w:t>
      </w:r>
      <w:bookmarkEnd w:id="1"/>
    </w:p>
    <w:p w14:paraId="78A42B42" w14:textId="24EA6037" w:rsidR="004C12A1" w:rsidRDefault="00171E21" w:rsidP="004F0F97">
      <w:bookmarkStart w:id="4" w:name="_Hlk500573405"/>
      <w:bookmarkStart w:id="5" w:name="_Ref38883149"/>
      <w:bookmarkStart w:id="6" w:name="_Toc38883092"/>
      <w:r w:rsidRPr="00171E21">
        <w:t>The Community</w:t>
      </w:r>
      <w:r>
        <w:t xml:space="preserve"> Joint</w:t>
      </w:r>
      <w:r w:rsidRPr="00171E21">
        <w:t xml:space="preserve"> Kits program involves mail distribution of a free self-installation energy</w:t>
      </w:r>
      <w:r w:rsidR="00D70013">
        <w:t xml:space="preserve"> </w:t>
      </w:r>
      <w:r w:rsidRPr="00171E21">
        <w:t>saving kit. The contents of the kit include a showerhead, faucet aerators, weatherstripping</w:t>
      </w:r>
      <w:r w:rsidR="00C918B9">
        <w:t>s</w:t>
      </w:r>
      <w:r w:rsidRPr="00171E21">
        <w:t>, switch and outlet gaskets,</w:t>
      </w:r>
      <w:r w:rsidR="00C41915">
        <w:t xml:space="preserve"> window film kits, </w:t>
      </w:r>
      <w:r w:rsidR="00F961F0">
        <w:t>door sweeps,</w:t>
      </w:r>
      <w:r w:rsidR="003C6498">
        <w:t xml:space="preserve"> rope caulk</w:t>
      </w:r>
      <w:r w:rsidRPr="00171E21">
        <w:t xml:space="preserve"> and shower timer. The program distributes kits to customers verified as Low-Income Home Energy Assistance Program (LIHEAP) grant recipients and therefore validated as income eligible. The program is implemented jointly with ComEd.</w:t>
      </w:r>
    </w:p>
    <w:p w14:paraId="2F99ABF6" w14:textId="77777777" w:rsidR="00316DAF" w:rsidRDefault="00316DAF" w:rsidP="004F0F97"/>
    <w:p w14:paraId="2FA23498" w14:textId="2541E521" w:rsidR="004F0F97" w:rsidRDefault="004F0F97" w:rsidP="004F0F97">
      <w:r>
        <w:t xml:space="preserve">The </w:t>
      </w:r>
      <w:r w:rsidR="00C20D90">
        <w:t xml:space="preserve">PGL </w:t>
      </w:r>
      <w:r>
        <w:t xml:space="preserve">program </w:t>
      </w:r>
      <w:r w:rsidR="00C418C7">
        <w:t>distributed</w:t>
      </w:r>
      <w:r>
        <w:t xml:space="preserve"> </w:t>
      </w:r>
      <w:r w:rsidR="00BA4849">
        <w:t>21</w:t>
      </w:r>
      <w:r w:rsidR="00AC32F3">
        <w:t>,479</w:t>
      </w:r>
      <w:r>
        <w:t xml:space="preserve"> </w:t>
      </w:r>
      <w:r w:rsidR="00C418C7">
        <w:t>kits</w:t>
      </w:r>
      <w:r>
        <w:t xml:space="preserve"> in </w:t>
      </w:r>
      <w:r w:rsidR="00F65903">
        <w:t>202</w:t>
      </w:r>
      <w:r w:rsidR="004D5CB9">
        <w:t>3</w:t>
      </w:r>
      <w:r>
        <w:t xml:space="preserve"> and </w:t>
      </w:r>
      <w:r w:rsidR="00C418C7">
        <w:t xml:space="preserve">included eleven different </w:t>
      </w:r>
      <w:r w:rsidR="00A0787D">
        <w:t xml:space="preserve">types of </w:t>
      </w:r>
      <w:r w:rsidR="00C418C7">
        <w:t xml:space="preserve">measures </w:t>
      </w:r>
      <w:r>
        <w:t xml:space="preserve">as shown in the following table. </w:t>
      </w:r>
    </w:p>
    <w:bookmarkEnd w:id="4"/>
    <w:p w14:paraId="31FED522" w14:textId="77777777" w:rsidR="004F0F97" w:rsidRPr="00E8651B" w:rsidRDefault="004F0F97" w:rsidP="004F0F97"/>
    <w:p w14:paraId="1701EDB3" w14:textId="2F5C64C3" w:rsidR="00E93A62" w:rsidRDefault="00E93A62" w:rsidP="00E93A62">
      <w:pPr>
        <w:pStyle w:val="Caption"/>
        <w:keepLines/>
      </w:pPr>
      <w:bookmarkStart w:id="7" w:name="_Toc61360472"/>
      <w:bookmarkStart w:id="8" w:name="_Toc162511461"/>
      <w:bookmarkEnd w:id="5"/>
      <w:bookmarkEnd w:id="6"/>
      <w:r>
        <w:t xml:space="preserve">Table </w:t>
      </w:r>
      <w:r w:rsidR="0000713A">
        <w:fldChar w:fldCharType="begin"/>
      </w:r>
      <w:r w:rsidR="0000713A">
        <w:instrText xml:space="preserve"> STYLEREF 1 \s </w:instrText>
      </w:r>
      <w:r w:rsidR="0000713A">
        <w:fldChar w:fldCharType="separate"/>
      </w:r>
      <w:r>
        <w:rPr>
          <w:noProof/>
        </w:rPr>
        <w:t>2</w:t>
      </w:r>
      <w:r w:rsidR="0000713A">
        <w:rPr>
          <w:noProof/>
        </w:rPr>
        <w:fldChar w:fldCharType="end"/>
      </w:r>
      <w:r>
        <w:noBreakHyphen/>
      </w:r>
      <w:r w:rsidR="0000713A">
        <w:fldChar w:fldCharType="begin"/>
      </w:r>
      <w:r w:rsidR="0000713A">
        <w:instrText xml:space="preserve"> SEQ Table \* ARABIC \s 1 </w:instrText>
      </w:r>
      <w:r w:rsidR="0000713A">
        <w:fldChar w:fldCharType="separate"/>
      </w:r>
      <w:r>
        <w:rPr>
          <w:noProof/>
        </w:rPr>
        <w:t>1</w:t>
      </w:r>
      <w:r w:rsidR="0000713A">
        <w:rPr>
          <w:noProof/>
        </w:rPr>
        <w:fldChar w:fldCharType="end"/>
      </w:r>
      <w:r>
        <w:t xml:space="preserve">. </w:t>
      </w:r>
      <w:r w:rsidR="00F65903">
        <w:t>202</w:t>
      </w:r>
      <w:r w:rsidR="004D5CB9">
        <w:t>3</w:t>
      </w:r>
      <w:r>
        <w:t xml:space="preserve"> Volumetric Summary for PGL</w:t>
      </w:r>
      <w:bookmarkEnd w:id="7"/>
      <w:bookmarkEnd w:id="8"/>
    </w:p>
    <w:tbl>
      <w:tblPr>
        <w:tblStyle w:val="EnergyTable"/>
        <w:tblW w:w="3564" w:type="pct"/>
        <w:tblLayout w:type="fixed"/>
        <w:tblLook w:val="04A0" w:firstRow="1" w:lastRow="0" w:firstColumn="1" w:lastColumn="0" w:noHBand="0" w:noVBand="1"/>
      </w:tblPr>
      <w:tblGrid>
        <w:gridCol w:w="4533"/>
        <w:gridCol w:w="2139"/>
      </w:tblGrid>
      <w:tr w:rsidR="00CD4386" w:rsidRPr="00A90B62" w14:paraId="1EBCF0E0" w14:textId="77777777" w:rsidTr="00053787">
        <w:trPr>
          <w:cnfStyle w:val="100000000000" w:firstRow="1" w:lastRow="0" w:firstColumn="0" w:lastColumn="0" w:oddVBand="0" w:evenVBand="0" w:oddHBand="0"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3397" w:type="pct"/>
            <w:hideMark/>
          </w:tcPr>
          <w:p w14:paraId="4008AF50" w14:textId="77777777" w:rsidR="00CD4386" w:rsidRPr="002E5EE9" w:rsidRDefault="00CD4386" w:rsidP="00FB13A6">
            <w:pPr>
              <w:keepNext/>
              <w:keepLines/>
              <w:jc w:val="left"/>
              <w:rPr>
                <w:rFonts w:ascii="Arial Narrow" w:eastAsia="Calibri" w:hAnsi="Arial Narrow"/>
                <w:b w:val="0"/>
                <w:bCs/>
              </w:rPr>
            </w:pPr>
            <w:r w:rsidRPr="002E5EE9">
              <w:rPr>
                <w:rFonts w:ascii="Arial Narrow" w:hAnsi="Arial Narrow"/>
                <w:b w:val="0"/>
                <w:bCs/>
              </w:rPr>
              <w:t>Participation</w:t>
            </w:r>
          </w:p>
        </w:tc>
        <w:tc>
          <w:tcPr>
            <w:tcW w:w="1603" w:type="pct"/>
            <w:hideMark/>
          </w:tcPr>
          <w:p w14:paraId="283A6E40" w14:textId="570C65AF" w:rsidR="00CD4386" w:rsidRPr="002E5EE9" w:rsidRDefault="003C4F32"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sidRPr="003C4F32">
              <w:rPr>
                <w:rFonts w:ascii="Arial Narrow" w:hAnsi="Arial Narrow"/>
                <w:b w:val="0"/>
                <w:bCs/>
              </w:rPr>
              <w:t>Income Eligible</w:t>
            </w:r>
          </w:p>
        </w:tc>
      </w:tr>
      <w:tr w:rsidR="00CD4386" w:rsidRPr="00A90B62" w14:paraId="5C49D785" w14:textId="77777777" w:rsidTr="00053787">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3397" w:type="pct"/>
            <w:noWrap/>
          </w:tcPr>
          <w:p w14:paraId="333D3D86" w14:textId="369C0450" w:rsidR="00CD4386" w:rsidRPr="002E5EE9" w:rsidRDefault="00437453" w:rsidP="00FB13A6">
            <w:pPr>
              <w:keepNext/>
              <w:keepLines/>
              <w:jc w:val="left"/>
              <w:rPr>
                <w:rFonts w:ascii="Arial Narrow" w:hAnsi="Arial Narrow"/>
                <w:color w:val="000000"/>
              </w:rPr>
            </w:pPr>
            <w:r w:rsidRPr="00437453">
              <w:rPr>
                <w:rFonts w:ascii="Arial Narrow" w:hAnsi="Arial Narrow"/>
                <w:color w:val="000000"/>
              </w:rPr>
              <w:t>Number of Kits Distributed (</w:t>
            </w:r>
            <w:r w:rsidR="003A46D7">
              <w:rPr>
                <w:rFonts w:ascii="Arial Narrow" w:hAnsi="Arial Narrow"/>
                <w:color w:val="000000"/>
              </w:rPr>
              <w:t>eleven</w:t>
            </w:r>
            <w:r w:rsidRPr="00437453">
              <w:rPr>
                <w:rFonts w:ascii="Arial Narrow" w:hAnsi="Arial Narrow"/>
                <w:color w:val="000000"/>
              </w:rPr>
              <w:t xml:space="preserve"> measures per kit)</w:t>
            </w:r>
          </w:p>
        </w:tc>
        <w:tc>
          <w:tcPr>
            <w:tcW w:w="1603" w:type="pct"/>
            <w:noWrap/>
          </w:tcPr>
          <w:p w14:paraId="4F6E0529" w14:textId="4673EF12" w:rsidR="00CD4386" w:rsidRPr="002E5EE9" w:rsidRDefault="00437453" w:rsidP="00FB13A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sidRPr="00437453">
              <w:rPr>
                <w:rFonts w:ascii="Arial Narrow" w:hAnsi="Arial Narrow" w:cs="Calibri"/>
                <w:color w:val="000000"/>
              </w:rPr>
              <w:t>21,479</w:t>
            </w:r>
          </w:p>
        </w:tc>
      </w:tr>
    </w:tbl>
    <w:p w14:paraId="53947A73" w14:textId="38D4213E" w:rsidR="00162D02" w:rsidRPr="00162D02" w:rsidRDefault="00162D02" w:rsidP="008F3CB7">
      <w:pPr>
        <w:ind w:left="1350"/>
        <w:rPr>
          <w:sz w:val="18"/>
          <w:szCs w:val="18"/>
        </w:rPr>
      </w:pPr>
      <w:r>
        <w:rPr>
          <w:sz w:val="18"/>
          <w:szCs w:val="18"/>
        </w:rPr>
        <w:t xml:space="preserve">Distributed </w:t>
      </w:r>
      <w:r w:rsidR="00053787" w:rsidRPr="00053787">
        <w:rPr>
          <w:sz w:val="18"/>
          <w:szCs w:val="18"/>
        </w:rPr>
        <w:t>measures refer to the total quantity of measures distributed within the kits</w:t>
      </w:r>
      <w:r w:rsidR="00053787">
        <w:rPr>
          <w:sz w:val="18"/>
          <w:szCs w:val="18"/>
        </w:rPr>
        <w:t>.</w:t>
      </w:r>
    </w:p>
    <w:p w14:paraId="49EC7E64" w14:textId="585D856D" w:rsidR="00E93A62" w:rsidRPr="00F65903" w:rsidRDefault="00E93A62" w:rsidP="008F3CB7">
      <w:pPr>
        <w:pStyle w:val="StyleSourceFirstline106"/>
        <w:keepNext/>
        <w:keepLines/>
        <w:ind w:left="1350" w:firstLine="0"/>
        <w:rPr>
          <w:rFonts w:cs="Arial"/>
          <w:sz w:val="18"/>
          <w:szCs w:val="18"/>
        </w:rPr>
      </w:pPr>
      <w:r w:rsidRPr="00F65903">
        <w:rPr>
          <w:rFonts w:cs="Arial"/>
          <w:sz w:val="18"/>
          <w:szCs w:val="18"/>
        </w:rPr>
        <w:t>Source: Peoples Gas tracking data and Guidehouse evaluation team analysis.</w:t>
      </w:r>
    </w:p>
    <w:p w14:paraId="10B9A829" w14:textId="77777777" w:rsidR="00E93A62" w:rsidRDefault="00E93A62" w:rsidP="00E93A62"/>
    <w:p w14:paraId="76F200E1" w14:textId="0E274392" w:rsidR="00E93A62" w:rsidRDefault="00E93A62" w:rsidP="00E93A62">
      <w:r>
        <w:fldChar w:fldCharType="begin"/>
      </w:r>
      <w:r>
        <w:instrText xml:space="preserve"> REF _Ref500505454 \h </w:instrText>
      </w:r>
      <w:r>
        <w:fldChar w:fldCharType="separate"/>
      </w:r>
      <w:r>
        <w:t xml:space="preserve">Table </w:t>
      </w:r>
      <w:r>
        <w:rPr>
          <w:noProof/>
        </w:rPr>
        <w:t>2</w:t>
      </w:r>
      <w:r>
        <w:noBreakHyphen/>
      </w:r>
      <w:r>
        <w:rPr>
          <w:noProof/>
        </w:rPr>
        <w:t>2</w:t>
      </w:r>
      <w:r>
        <w:fldChar w:fldCharType="end"/>
      </w:r>
      <w:r>
        <w:t xml:space="preserve"> </w:t>
      </w:r>
      <w:r w:rsidRPr="00A90B62">
        <w:t>summarize</w:t>
      </w:r>
      <w:r>
        <w:t>s</w:t>
      </w:r>
      <w:r w:rsidRPr="00A90B62">
        <w:t xml:space="preserve"> the</w:t>
      </w:r>
      <w:r>
        <w:t xml:space="preserve"> installed measure quantities </w:t>
      </w:r>
      <w:r w:rsidR="00FA2C3D">
        <w:t xml:space="preserve">for the eleven measures </w:t>
      </w:r>
      <w:r>
        <w:t>that are the basis for verified energy savings.</w:t>
      </w:r>
    </w:p>
    <w:p w14:paraId="3D18B5D8" w14:textId="77777777" w:rsidR="00E93A62" w:rsidRDefault="00E93A62" w:rsidP="00E93A62"/>
    <w:p w14:paraId="7804EDEA" w14:textId="4DC441C5" w:rsidR="00E93A62" w:rsidRDefault="00E93A62" w:rsidP="00E93A62">
      <w:pPr>
        <w:pStyle w:val="Caption"/>
        <w:keepLines/>
      </w:pPr>
      <w:bookmarkStart w:id="9" w:name="_Ref500505454"/>
      <w:bookmarkStart w:id="10" w:name="_Toc61360473"/>
      <w:bookmarkStart w:id="11" w:name="_Toc162511462"/>
      <w:r>
        <w:t xml:space="preserve">Table </w:t>
      </w:r>
      <w:r w:rsidR="0000713A">
        <w:fldChar w:fldCharType="begin"/>
      </w:r>
      <w:r w:rsidR="0000713A">
        <w:instrText xml:space="preserve"> STYLEREF 1 \s </w:instrText>
      </w:r>
      <w:r w:rsidR="0000713A">
        <w:fldChar w:fldCharType="separate"/>
      </w:r>
      <w:r>
        <w:rPr>
          <w:noProof/>
        </w:rPr>
        <w:t>2</w:t>
      </w:r>
      <w:r w:rsidR="0000713A">
        <w:rPr>
          <w:noProof/>
        </w:rPr>
        <w:fldChar w:fldCharType="end"/>
      </w:r>
      <w:r>
        <w:noBreakHyphen/>
      </w:r>
      <w:r w:rsidR="0000713A">
        <w:fldChar w:fldCharType="begin"/>
      </w:r>
      <w:r w:rsidR="0000713A">
        <w:instrText xml:space="preserve"> SEQ Table \* ARABIC \s 1 </w:instrText>
      </w:r>
      <w:r w:rsidR="0000713A">
        <w:fldChar w:fldCharType="separate"/>
      </w:r>
      <w:r>
        <w:rPr>
          <w:noProof/>
        </w:rPr>
        <w:t>2</w:t>
      </w:r>
      <w:r w:rsidR="0000713A">
        <w:rPr>
          <w:noProof/>
        </w:rPr>
        <w:fldChar w:fldCharType="end"/>
      </w:r>
      <w:bookmarkEnd w:id="9"/>
      <w:r>
        <w:t xml:space="preserve">. </w:t>
      </w:r>
      <w:r w:rsidR="00F65903">
        <w:t>202</w:t>
      </w:r>
      <w:r w:rsidR="004D5CB9">
        <w:t>3</w:t>
      </w:r>
      <w:r>
        <w:t xml:space="preserve"> Installed </w:t>
      </w:r>
      <w:r w:rsidRPr="0084176E">
        <w:t>Measure</w:t>
      </w:r>
      <w:r>
        <w:t xml:space="preserve"> Quantities for PGL</w:t>
      </w:r>
      <w:bookmarkEnd w:id="10"/>
      <w:bookmarkEnd w:id="11"/>
    </w:p>
    <w:tbl>
      <w:tblPr>
        <w:tblStyle w:val="EnergyTable1"/>
        <w:tblW w:w="5000" w:type="pct"/>
        <w:tblLook w:val="04A0" w:firstRow="1" w:lastRow="0" w:firstColumn="1" w:lastColumn="0" w:noHBand="0" w:noVBand="1"/>
      </w:tblPr>
      <w:tblGrid>
        <w:gridCol w:w="1611"/>
        <w:gridCol w:w="1432"/>
        <w:gridCol w:w="3141"/>
        <w:gridCol w:w="994"/>
        <w:gridCol w:w="1063"/>
        <w:gridCol w:w="1119"/>
      </w:tblGrid>
      <w:tr w:rsidR="006217B4" w:rsidRPr="00CF33FA" w14:paraId="6526786C" w14:textId="77777777" w:rsidTr="00A16CAB">
        <w:trPr>
          <w:cnfStyle w:val="100000000000" w:firstRow="1" w:lastRow="0" w:firstColumn="0" w:lastColumn="0" w:oddVBand="0" w:evenVBand="0" w:oddHBand="0" w:evenHBand="0" w:firstRowFirstColumn="0" w:firstRowLastColumn="0" w:lastRowFirstColumn="0" w:lastRowLastColumn="0"/>
          <w:trHeight w:val="549"/>
        </w:trPr>
        <w:tc>
          <w:tcPr>
            <w:cnfStyle w:val="001000000000" w:firstRow="0" w:lastRow="0" w:firstColumn="1" w:lastColumn="0" w:oddVBand="0" w:evenVBand="0" w:oddHBand="0" w:evenHBand="0" w:firstRowFirstColumn="0" w:firstRowLastColumn="0" w:lastRowFirstColumn="0" w:lastRowLastColumn="0"/>
            <w:tcW w:w="861" w:type="pct"/>
          </w:tcPr>
          <w:p w14:paraId="70283107" w14:textId="77777777" w:rsidR="006217B4" w:rsidRDefault="006217B4" w:rsidP="00FB13A6">
            <w:pPr>
              <w:keepNext/>
              <w:keepLines/>
              <w:jc w:val="left"/>
              <w:rPr>
                <w:rFonts w:ascii="Arial Narrow" w:hAnsi="Arial Narrow" w:cs="Arial"/>
                <w:b w:val="0"/>
                <w:bCs/>
                <w:color w:val="FFFFFF"/>
              </w:rPr>
            </w:pPr>
            <w:r>
              <w:rPr>
                <w:rFonts w:ascii="Arial Narrow" w:hAnsi="Arial Narrow" w:cs="Arial"/>
                <w:b w:val="0"/>
                <w:bCs/>
                <w:color w:val="FFFFFF"/>
              </w:rPr>
              <w:t>Program Category</w:t>
            </w:r>
          </w:p>
        </w:tc>
        <w:tc>
          <w:tcPr>
            <w:tcW w:w="765" w:type="pct"/>
          </w:tcPr>
          <w:p w14:paraId="50EDBFAB" w14:textId="77777777" w:rsidR="006217B4" w:rsidRPr="0084176E" w:rsidRDefault="006217B4" w:rsidP="00FB13A6">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Pr>
                <w:rFonts w:ascii="Arial Narrow" w:hAnsi="Arial Narrow" w:cs="Arial"/>
                <w:b w:val="0"/>
                <w:bCs/>
                <w:color w:val="FFFFFF"/>
              </w:rPr>
              <w:t>Program Path</w:t>
            </w:r>
          </w:p>
        </w:tc>
        <w:tc>
          <w:tcPr>
            <w:tcW w:w="1678" w:type="pct"/>
            <w:hideMark/>
          </w:tcPr>
          <w:p w14:paraId="4BDEF323" w14:textId="77777777" w:rsidR="006217B4" w:rsidRPr="0084176E" w:rsidRDefault="006217B4" w:rsidP="00FB13A6">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84176E">
              <w:rPr>
                <w:rFonts w:ascii="Arial Narrow" w:hAnsi="Arial Narrow" w:cs="Arial"/>
                <w:b w:val="0"/>
                <w:bCs/>
                <w:color w:val="FFFFFF"/>
              </w:rPr>
              <w:t>Measure</w:t>
            </w:r>
          </w:p>
        </w:tc>
        <w:tc>
          <w:tcPr>
            <w:tcW w:w="531" w:type="pct"/>
          </w:tcPr>
          <w:p w14:paraId="432274C2" w14:textId="77777777" w:rsidR="006217B4" w:rsidRPr="0084176E" w:rsidRDefault="006217B4"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Pr>
                <w:rFonts w:ascii="Arial Narrow" w:hAnsi="Arial Narrow"/>
                <w:b w:val="0"/>
              </w:rPr>
              <w:t>Quantity Unit</w:t>
            </w:r>
          </w:p>
        </w:tc>
        <w:tc>
          <w:tcPr>
            <w:tcW w:w="568" w:type="pct"/>
          </w:tcPr>
          <w:p w14:paraId="71D1E2F0" w14:textId="7921E561" w:rsidR="006217B4" w:rsidRPr="00FA2C3D" w:rsidRDefault="00FA2C3D"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FA2C3D">
              <w:rPr>
                <w:rFonts w:ascii="Arial Narrow" w:hAnsi="Arial Narrow"/>
                <w:b w:val="0"/>
                <w:bCs/>
              </w:rPr>
              <w:t>Quantity per Kit</w:t>
            </w:r>
          </w:p>
        </w:tc>
        <w:tc>
          <w:tcPr>
            <w:tcW w:w="598" w:type="pct"/>
          </w:tcPr>
          <w:p w14:paraId="1BE617A9" w14:textId="7FD8366E" w:rsidR="006217B4" w:rsidRPr="0084176E" w:rsidRDefault="00FA2C3D"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Pr>
                <w:rFonts w:ascii="Arial Narrow" w:hAnsi="Arial Narrow"/>
                <w:b w:val="0"/>
              </w:rPr>
              <w:t>Total Quantity Distributed</w:t>
            </w:r>
          </w:p>
        </w:tc>
      </w:tr>
      <w:tr w:rsidR="009E3426" w:rsidRPr="00071D60" w14:paraId="0058B585" w14:textId="77777777" w:rsidTr="00A16CA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1" w:type="pct"/>
          </w:tcPr>
          <w:p w14:paraId="0FE6B2C2" w14:textId="1F503134" w:rsidR="009E3426" w:rsidRDefault="009E3426" w:rsidP="009E3426">
            <w:pPr>
              <w:keepNext/>
              <w:keepLines/>
              <w:jc w:val="left"/>
              <w:rPr>
                <w:rFonts w:ascii="Arial Narrow" w:hAnsi="Arial Narrow"/>
                <w:color w:val="000000"/>
              </w:rPr>
            </w:pPr>
            <w:r w:rsidRPr="000B5F18">
              <w:rPr>
                <w:rFonts w:ascii="Arial Narrow" w:hAnsi="Arial Narrow"/>
                <w:color w:val="000000"/>
              </w:rPr>
              <w:t>Community Joint Kits</w:t>
            </w:r>
          </w:p>
        </w:tc>
        <w:tc>
          <w:tcPr>
            <w:tcW w:w="765" w:type="pct"/>
          </w:tcPr>
          <w:p w14:paraId="2064890E" w14:textId="27D9DD39" w:rsidR="009E3426" w:rsidRDefault="009E3426" w:rsidP="009E3426">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0B5F18">
              <w:rPr>
                <w:rFonts w:ascii="Arial Narrow" w:hAnsi="Arial Narrow"/>
                <w:color w:val="000000"/>
              </w:rPr>
              <w:t>Income Eligible</w:t>
            </w:r>
          </w:p>
        </w:tc>
        <w:tc>
          <w:tcPr>
            <w:tcW w:w="1678" w:type="pct"/>
            <w:tcBorders>
              <w:top w:val="nil"/>
              <w:left w:val="nil"/>
              <w:bottom w:val="single" w:sz="8" w:space="0" w:color="B3EFFD"/>
              <w:right w:val="nil"/>
            </w:tcBorders>
            <w:shd w:val="clear" w:color="000000" w:fill="FFFFFF"/>
          </w:tcPr>
          <w:p w14:paraId="4BEAA9FD" w14:textId="1716BC4B" w:rsidR="009E3426" w:rsidRPr="00BC7E69" w:rsidRDefault="009E3426" w:rsidP="009E3426">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C7E69">
              <w:rPr>
                <w:rFonts w:ascii="Arial Narrow" w:hAnsi="Arial Narrow" w:cs="Calibri"/>
                <w:color w:val="000000"/>
                <w:szCs w:val="22"/>
              </w:rPr>
              <w:t>Rope Caulk (30')</w:t>
            </w:r>
          </w:p>
        </w:tc>
        <w:tc>
          <w:tcPr>
            <w:tcW w:w="531" w:type="pct"/>
            <w:tcBorders>
              <w:top w:val="nil"/>
              <w:left w:val="nil"/>
              <w:bottom w:val="single" w:sz="8" w:space="0" w:color="B3EFFD"/>
              <w:right w:val="nil"/>
            </w:tcBorders>
            <w:shd w:val="clear" w:color="000000" w:fill="FFFFFF"/>
            <w:noWrap/>
          </w:tcPr>
          <w:p w14:paraId="048828D4" w14:textId="377A3B0E" w:rsidR="009E3426" w:rsidRPr="00CF0988" w:rsidRDefault="009E3426" w:rsidP="009E3426">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CF0988">
              <w:rPr>
                <w:rFonts w:ascii="Arial Narrow" w:hAnsi="Arial Narrow" w:cs="Calibri"/>
                <w:color w:val="000000"/>
                <w:szCs w:val="22"/>
              </w:rPr>
              <w:t>Ln Ft</w:t>
            </w:r>
          </w:p>
        </w:tc>
        <w:tc>
          <w:tcPr>
            <w:tcW w:w="568" w:type="pct"/>
            <w:tcBorders>
              <w:top w:val="nil"/>
              <w:left w:val="nil"/>
              <w:bottom w:val="single" w:sz="8" w:space="0" w:color="B3EFFD"/>
              <w:right w:val="nil"/>
            </w:tcBorders>
            <w:shd w:val="clear" w:color="000000" w:fill="FFFFFF"/>
          </w:tcPr>
          <w:p w14:paraId="40E13CD0" w14:textId="7FFBFA3E" w:rsidR="009E3426" w:rsidRPr="00A16CAB" w:rsidRDefault="009E3426" w:rsidP="009E342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A16CAB">
              <w:rPr>
                <w:rFonts w:ascii="Arial Narrow" w:hAnsi="Arial Narrow" w:cs="Calibri"/>
                <w:color w:val="000000"/>
                <w:szCs w:val="22"/>
              </w:rPr>
              <w:t>30</w:t>
            </w:r>
          </w:p>
        </w:tc>
        <w:tc>
          <w:tcPr>
            <w:tcW w:w="598" w:type="pct"/>
            <w:tcBorders>
              <w:top w:val="nil"/>
              <w:left w:val="nil"/>
              <w:bottom w:val="single" w:sz="8" w:space="0" w:color="B3EFFD"/>
              <w:right w:val="nil"/>
            </w:tcBorders>
            <w:shd w:val="clear" w:color="000000" w:fill="FFFFFF"/>
            <w:noWrap/>
          </w:tcPr>
          <w:p w14:paraId="7692FF4A" w14:textId="4B33E27D" w:rsidR="009E3426" w:rsidRPr="00A16CAB" w:rsidRDefault="009E3426" w:rsidP="009E3426">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A16CAB">
              <w:rPr>
                <w:rFonts w:ascii="Arial Narrow" w:hAnsi="Arial Narrow" w:cs="Calibri"/>
                <w:color w:val="000000"/>
                <w:szCs w:val="22"/>
              </w:rPr>
              <w:t xml:space="preserve">     644,370 </w:t>
            </w:r>
          </w:p>
        </w:tc>
      </w:tr>
      <w:tr w:rsidR="009E3426" w:rsidRPr="00071D60" w14:paraId="3733F7CB" w14:textId="77777777" w:rsidTr="00A16CA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1" w:type="pct"/>
          </w:tcPr>
          <w:p w14:paraId="663857B3" w14:textId="77777777" w:rsidR="009E3426" w:rsidRDefault="009E3426" w:rsidP="009E3426">
            <w:pPr>
              <w:keepNext/>
              <w:keepLines/>
              <w:jc w:val="left"/>
              <w:rPr>
                <w:rFonts w:ascii="Arial Narrow" w:hAnsi="Arial Narrow"/>
                <w:color w:val="000000"/>
              </w:rPr>
            </w:pPr>
          </w:p>
        </w:tc>
        <w:tc>
          <w:tcPr>
            <w:tcW w:w="765" w:type="pct"/>
          </w:tcPr>
          <w:p w14:paraId="1A896A90" w14:textId="138A55A4" w:rsidR="009E3426" w:rsidRPr="0050251D" w:rsidRDefault="009E3426" w:rsidP="009E3426">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678" w:type="pct"/>
            <w:tcBorders>
              <w:top w:val="nil"/>
              <w:left w:val="nil"/>
              <w:bottom w:val="single" w:sz="8" w:space="0" w:color="B3EFFD"/>
              <w:right w:val="nil"/>
            </w:tcBorders>
            <w:shd w:val="clear" w:color="000000" w:fill="FFFFFF"/>
          </w:tcPr>
          <w:p w14:paraId="24C9D3D5" w14:textId="5E4259B8" w:rsidR="009E3426" w:rsidRPr="00BC7E69" w:rsidRDefault="009E3426" w:rsidP="009E3426">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BC7E69">
              <w:rPr>
                <w:rFonts w:ascii="Arial Narrow" w:hAnsi="Arial Narrow" w:cs="Calibri"/>
                <w:color w:val="000000"/>
                <w:szCs w:val="22"/>
              </w:rPr>
              <w:t xml:space="preserve">Low Flow Showerheads </w:t>
            </w:r>
          </w:p>
        </w:tc>
        <w:tc>
          <w:tcPr>
            <w:tcW w:w="531" w:type="pct"/>
            <w:tcBorders>
              <w:top w:val="nil"/>
              <w:left w:val="nil"/>
              <w:bottom w:val="single" w:sz="8" w:space="0" w:color="B3EFFD"/>
              <w:right w:val="nil"/>
            </w:tcBorders>
            <w:shd w:val="clear" w:color="000000" w:fill="FFFFFF"/>
            <w:noWrap/>
          </w:tcPr>
          <w:p w14:paraId="6DD04AB9" w14:textId="6738624C" w:rsidR="009E3426" w:rsidRPr="00CF0988" w:rsidRDefault="009E3426" w:rsidP="009E3426">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CF0988">
              <w:rPr>
                <w:rFonts w:ascii="Arial Narrow" w:hAnsi="Arial Narrow" w:cs="Calibri"/>
                <w:color w:val="000000"/>
                <w:szCs w:val="22"/>
              </w:rPr>
              <w:t>Each</w:t>
            </w:r>
          </w:p>
        </w:tc>
        <w:tc>
          <w:tcPr>
            <w:tcW w:w="568" w:type="pct"/>
            <w:tcBorders>
              <w:top w:val="nil"/>
              <w:left w:val="nil"/>
              <w:bottom w:val="single" w:sz="8" w:space="0" w:color="B3EFFD"/>
              <w:right w:val="nil"/>
            </w:tcBorders>
            <w:shd w:val="clear" w:color="000000" w:fill="FFFFFF"/>
          </w:tcPr>
          <w:p w14:paraId="6282D6C2" w14:textId="1B72224C" w:rsidR="009E3426" w:rsidRPr="00A16CAB" w:rsidRDefault="009E3426" w:rsidP="009E3426">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A16CAB">
              <w:rPr>
                <w:rFonts w:ascii="Arial Narrow" w:hAnsi="Arial Narrow" w:cs="Calibri"/>
                <w:color w:val="000000"/>
                <w:szCs w:val="22"/>
              </w:rPr>
              <w:t>1</w:t>
            </w:r>
          </w:p>
        </w:tc>
        <w:tc>
          <w:tcPr>
            <w:tcW w:w="598" w:type="pct"/>
            <w:tcBorders>
              <w:top w:val="nil"/>
              <w:left w:val="nil"/>
              <w:bottom w:val="single" w:sz="8" w:space="0" w:color="B3EFFD"/>
              <w:right w:val="nil"/>
            </w:tcBorders>
            <w:shd w:val="clear" w:color="000000" w:fill="FFFFFF"/>
            <w:noWrap/>
          </w:tcPr>
          <w:p w14:paraId="6ACF8BD2" w14:textId="62970F9E" w:rsidR="009E3426" w:rsidRPr="00A16CAB" w:rsidRDefault="009E3426" w:rsidP="009E3426">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A16CAB">
              <w:rPr>
                <w:rFonts w:ascii="Arial Narrow" w:hAnsi="Arial Narrow" w:cs="Calibri"/>
                <w:color w:val="000000"/>
                <w:szCs w:val="22"/>
              </w:rPr>
              <w:t xml:space="preserve">       21,479 </w:t>
            </w:r>
          </w:p>
        </w:tc>
      </w:tr>
      <w:tr w:rsidR="00A16CAB" w:rsidRPr="00071D60" w14:paraId="6F435445" w14:textId="77777777" w:rsidTr="00A16CA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1" w:type="pct"/>
          </w:tcPr>
          <w:p w14:paraId="7B8F616D" w14:textId="77777777" w:rsidR="00A16CAB" w:rsidRPr="0050251D" w:rsidRDefault="00A16CAB" w:rsidP="00A16CAB">
            <w:pPr>
              <w:keepNext/>
              <w:keepLines/>
              <w:rPr>
                <w:rFonts w:ascii="Arial Narrow" w:hAnsi="Arial Narrow"/>
                <w:color w:val="000000"/>
              </w:rPr>
            </w:pPr>
          </w:p>
        </w:tc>
        <w:tc>
          <w:tcPr>
            <w:tcW w:w="765" w:type="pct"/>
          </w:tcPr>
          <w:p w14:paraId="46999C9E" w14:textId="77777777" w:rsidR="00A16CAB" w:rsidRPr="0050251D" w:rsidRDefault="00A16CAB" w:rsidP="00A16CAB">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678" w:type="pct"/>
            <w:tcBorders>
              <w:top w:val="nil"/>
              <w:left w:val="nil"/>
              <w:bottom w:val="single" w:sz="8" w:space="0" w:color="B3EFFD"/>
              <w:right w:val="nil"/>
            </w:tcBorders>
            <w:shd w:val="clear" w:color="000000" w:fill="FFFFFF"/>
          </w:tcPr>
          <w:p w14:paraId="0E1A235B" w14:textId="3278C4D5" w:rsidR="00A16CAB" w:rsidRPr="00BC7E69" w:rsidRDefault="00A16CAB" w:rsidP="00A16CAB">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C7E69">
              <w:rPr>
                <w:rFonts w:ascii="Arial Narrow" w:hAnsi="Arial Narrow" w:cs="Calibri"/>
                <w:color w:val="000000"/>
                <w:szCs w:val="22"/>
              </w:rPr>
              <w:t>V-Seal Weatherstripping Roll (17')</w:t>
            </w:r>
          </w:p>
        </w:tc>
        <w:tc>
          <w:tcPr>
            <w:tcW w:w="531" w:type="pct"/>
            <w:tcBorders>
              <w:top w:val="nil"/>
              <w:left w:val="nil"/>
              <w:bottom w:val="single" w:sz="8" w:space="0" w:color="B3EFFD"/>
              <w:right w:val="nil"/>
            </w:tcBorders>
            <w:shd w:val="clear" w:color="000000" w:fill="FFFFFF"/>
            <w:noWrap/>
          </w:tcPr>
          <w:p w14:paraId="1BCB1840" w14:textId="791FF21F" w:rsidR="00A16CAB" w:rsidRPr="00CF0988" w:rsidRDefault="00A16CAB" w:rsidP="00A16CA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CF0988">
              <w:rPr>
                <w:rFonts w:ascii="Arial Narrow" w:hAnsi="Arial Narrow" w:cs="Calibri"/>
                <w:color w:val="000000"/>
                <w:szCs w:val="22"/>
              </w:rPr>
              <w:t>Ln Ft</w:t>
            </w:r>
          </w:p>
        </w:tc>
        <w:tc>
          <w:tcPr>
            <w:tcW w:w="568" w:type="pct"/>
            <w:tcBorders>
              <w:top w:val="nil"/>
              <w:left w:val="nil"/>
              <w:bottom w:val="single" w:sz="8" w:space="0" w:color="B3EFFD"/>
              <w:right w:val="nil"/>
            </w:tcBorders>
            <w:shd w:val="clear" w:color="000000" w:fill="FFFFFF"/>
          </w:tcPr>
          <w:p w14:paraId="596E1FF2" w14:textId="79F87F48" w:rsidR="00A16CAB" w:rsidRPr="00A16CAB" w:rsidRDefault="00A16CAB" w:rsidP="00A16CA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A16CAB">
              <w:rPr>
                <w:rFonts w:ascii="Arial Narrow" w:hAnsi="Arial Narrow" w:cs="Calibri"/>
                <w:color w:val="000000"/>
                <w:szCs w:val="22"/>
              </w:rPr>
              <w:t>17</w:t>
            </w:r>
          </w:p>
        </w:tc>
        <w:tc>
          <w:tcPr>
            <w:tcW w:w="598" w:type="pct"/>
            <w:tcBorders>
              <w:top w:val="nil"/>
              <w:left w:val="nil"/>
              <w:bottom w:val="single" w:sz="8" w:space="0" w:color="B3EFFD"/>
              <w:right w:val="nil"/>
            </w:tcBorders>
            <w:shd w:val="clear" w:color="000000" w:fill="FFFFFF"/>
            <w:noWrap/>
          </w:tcPr>
          <w:p w14:paraId="70CC78CD" w14:textId="71D0FFD3" w:rsidR="00A16CAB" w:rsidRPr="00A16CAB" w:rsidRDefault="00A16CAB" w:rsidP="00A16CA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A16CAB">
              <w:rPr>
                <w:rFonts w:ascii="Arial Narrow" w:hAnsi="Arial Narrow" w:cs="Calibri"/>
                <w:color w:val="000000"/>
                <w:szCs w:val="22"/>
              </w:rPr>
              <w:t xml:space="preserve">     365,143 </w:t>
            </w:r>
          </w:p>
        </w:tc>
      </w:tr>
      <w:tr w:rsidR="00A16CAB" w:rsidRPr="00071D60" w14:paraId="220F84F0" w14:textId="77777777" w:rsidTr="00A16CA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1" w:type="pct"/>
          </w:tcPr>
          <w:p w14:paraId="06407571" w14:textId="77777777" w:rsidR="00A16CAB" w:rsidRPr="0050251D" w:rsidRDefault="00A16CAB" w:rsidP="00A16CAB">
            <w:pPr>
              <w:keepNext/>
              <w:keepLines/>
              <w:rPr>
                <w:rFonts w:ascii="Arial Narrow" w:hAnsi="Arial Narrow"/>
                <w:color w:val="000000"/>
              </w:rPr>
            </w:pPr>
          </w:p>
        </w:tc>
        <w:tc>
          <w:tcPr>
            <w:tcW w:w="765" w:type="pct"/>
          </w:tcPr>
          <w:p w14:paraId="71E6161D" w14:textId="77777777" w:rsidR="00A16CAB" w:rsidRPr="0050251D" w:rsidRDefault="00A16CAB" w:rsidP="00A16CAB">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678" w:type="pct"/>
            <w:tcBorders>
              <w:top w:val="nil"/>
              <w:left w:val="nil"/>
              <w:bottom w:val="single" w:sz="8" w:space="0" w:color="B3EFFD"/>
              <w:right w:val="nil"/>
            </w:tcBorders>
            <w:shd w:val="clear" w:color="000000" w:fill="FFFFFF"/>
          </w:tcPr>
          <w:p w14:paraId="22EB3ADE" w14:textId="5E23E2D0" w:rsidR="00A16CAB" w:rsidRPr="00BC7E69" w:rsidRDefault="00A16CAB" w:rsidP="00A16CAB">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BC7E69">
              <w:rPr>
                <w:rFonts w:ascii="Arial Narrow" w:hAnsi="Arial Narrow" w:cs="Calibri"/>
                <w:color w:val="000000"/>
                <w:szCs w:val="22"/>
              </w:rPr>
              <w:t>Closed Foam Weatherstripping (17' Roll)</w:t>
            </w:r>
          </w:p>
        </w:tc>
        <w:tc>
          <w:tcPr>
            <w:tcW w:w="531" w:type="pct"/>
            <w:tcBorders>
              <w:top w:val="nil"/>
              <w:left w:val="nil"/>
              <w:bottom w:val="single" w:sz="8" w:space="0" w:color="B3EFFD"/>
              <w:right w:val="nil"/>
            </w:tcBorders>
            <w:shd w:val="clear" w:color="000000" w:fill="FFFFFF"/>
            <w:noWrap/>
          </w:tcPr>
          <w:p w14:paraId="353E1284" w14:textId="59987A68" w:rsidR="00A16CAB" w:rsidRPr="00CF0988" w:rsidRDefault="00A16CAB" w:rsidP="00A16CA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CF0988">
              <w:rPr>
                <w:rFonts w:ascii="Arial Narrow" w:hAnsi="Arial Narrow" w:cs="Calibri"/>
                <w:color w:val="000000"/>
                <w:szCs w:val="22"/>
              </w:rPr>
              <w:t>Ln Ft</w:t>
            </w:r>
          </w:p>
        </w:tc>
        <w:tc>
          <w:tcPr>
            <w:tcW w:w="568" w:type="pct"/>
            <w:tcBorders>
              <w:top w:val="nil"/>
              <w:left w:val="nil"/>
              <w:bottom w:val="single" w:sz="8" w:space="0" w:color="B3EFFD"/>
              <w:right w:val="nil"/>
            </w:tcBorders>
            <w:shd w:val="clear" w:color="000000" w:fill="FFFFFF"/>
          </w:tcPr>
          <w:p w14:paraId="295930D0" w14:textId="43D4572B" w:rsidR="00A16CAB" w:rsidRPr="00A16CAB" w:rsidRDefault="00A16CAB" w:rsidP="00A16CA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A16CAB">
              <w:rPr>
                <w:rFonts w:ascii="Arial Narrow" w:hAnsi="Arial Narrow" w:cs="Calibri"/>
                <w:color w:val="000000"/>
                <w:szCs w:val="22"/>
              </w:rPr>
              <w:t>17</w:t>
            </w:r>
          </w:p>
        </w:tc>
        <w:tc>
          <w:tcPr>
            <w:tcW w:w="598" w:type="pct"/>
            <w:tcBorders>
              <w:top w:val="nil"/>
              <w:left w:val="nil"/>
              <w:bottom w:val="single" w:sz="8" w:space="0" w:color="B3EFFD"/>
              <w:right w:val="nil"/>
            </w:tcBorders>
            <w:shd w:val="clear" w:color="000000" w:fill="FFFFFF"/>
            <w:noWrap/>
          </w:tcPr>
          <w:p w14:paraId="5DB273C0" w14:textId="3B13F293" w:rsidR="00A16CAB" w:rsidRPr="00A16CAB" w:rsidRDefault="00A16CAB" w:rsidP="00A16CA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A16CAB">
              <w:rPr>
                <w:rFonts w:ascii="Arial Narrow" w:hAnsi="Arial Narrow" w:cs="Calibri"/>
                <w:color w:val="000000"/>
                <w:szCs w:val="22"/>
              </w:rPr>
              <w:t xml:space="preserve">     365,143 </w:t>
            </w:r>
          </w:p>
        </w:tc>
      </w:tr>
      <w:tr w:rsidR="00A16CAB" w:rsidRPr="00071D60" w14:paraId="2028C2A7" w14:textId="77777777" w:rsidTr="00A16CA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1" w:type="pct"/>
          </w:tcPr>
          <w:p w14:paraId="486BAC26" w14:textId="77777777" w:rsidR="00A16CAB" w:rsidRPr="0050251D" w:rsidRDefault="00A16CAB" w:rsidP="00A16CAB">
            <w:pPr>
              <w:keepNext/>
              <w:keepLines/>
              <w:rPr>
                <w:rFonts w:ascii="Arial Narrow" w:hAnsi="Arial Narrow"/>
                <w:color w:val="000000"/>
              </w:rPr>
            </w:pPr>
          </w:p>
        </w:tc>
        <w:tc>
          <w:tcPr>
            <w:tcW w:w="765" w:type="pct"/>
          </w:tcPr>
          <w:p w14:paraId="65B81A26" w14:textId="77777777" w:rsidR="00A16CAB" w:rsidRPr="0050251D" w:rsidRDefault="00A16CAB" w:rsidP="00A16CAB">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678" w:type="pct"/>
            <w:tcBorders>
              <w:top w:val="nil"/>
              <w:left w:val="nil"/>
              <w:bottom w:val="single" w:sz="8" w:space="0" w:color="B3EFFD"/>
              <w:right w:val="nil"/>
            </w:tcBorders>
            <w:shd w:val="clear" w:color="000000" w:fill="FFFFFF"/>
          </w:tcPr>
          <w:p w14:paraId="62D016AB" w14:textId="21C131B0" w:rsidR="00A16CAB" w:rsidRPr="00BC7E69" w:rsidRDefault="00A16CAB" w:rsidP="00A16CAB">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C7E69">
              <w:rPr>
                <w:rFonts w:ascii="Arial Narrow" w:hAnsi="Arial Narrow" w:cs="Calibri"/>
                <w:color w:val="000000"/>
                <w:szCs w:val="22"/>
              </w:rPr>
              <w:t>Window Insulation Kit</w:t>
            </w:r>
          </w:p>
        </w:tc>
        <w:tc>
          <w:tcPr>
            <w:tcW w:w="531" w:type="pct"/>
            <w:tcBorders>
              <w:top w:val="nil"/>
              <w:left w:val="nil"/>
              <w:bottom w:val="single" w:sz="8" w:space="0" w:color="B3EFFD"/>
              <w:right w:val="nil"/>
            </w:tcBorders>
            <w:shd w:val="clear" w:color="000000" w:fill="FFFFFF"/>
            <w:noWrap/>
          </w:tcPr>
          <w:p w14:paraId="6402896B" w14:textId="499CDE64" w:rsidR="00A16CAB" w:rsidRPr="00CF0988" w:rsidRDefault="00A16CAB" w:rsidP="00A16CA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CF0988">
              <w:rPr>
                <w:rFonts w:ascii="Arial Narrow" w:hAnsi="Arial Narrow" w:cs="Calibri"/>
                <w:color w:val="000000"/>
                <w:szCs w:val="22"/>
              </w:rPr>
              <w:t>Sq Ft</w:t>
            </w:r>
          </w:p>
        </w:tc>
        <w:tc>
          <w:tcPr>
            <w:tcW w:w="568" w:type="pct"/>
            <w:tcBorders>
              <w:top w:val="nil"/>
              <w:left w:val="nil"/>
              <w:bottom w:val="single" w:sz="8" w:space="0" w:color="B3EFFD"/>
              <w:right w:val="nil"/>
            </w:tcBorders>
            <w:shd w:val="clear" w:color="000000" w:fill="FFFFFF"/>
          </w:tcPr>
          <w:p w14:paraId="505EABE8" w14:textId="7E49C898" w:rsidR="00A16CAB" w:rsidRPr="00A16CAB" w:rsidRDefault="00A16CAB" w:rsidP="00A16CA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A16CAB">
              <w:rPr>
                <w:rFonts w:ascii="Arial Narrow" w:hAnsi="Arial Narrow" w:cs="Calibri"/>
                <w:color w:val="000000"/>
                <w:szCs w:val="22"/>
              </w:rPr>
              <w:t>56</w:t>
            </w:r>
          </w:p>
        </w:tc>
        <w:tc>
          <w:tcPr>
            <w:tcW w:w="598" w:type="pct"/>
            <w:tcBorders>
              <w:top w:val="nil"/>
              <w:left w:val="nil"/>
              <w:bottom w:val="single" w:sz="8" w:space="0" w:color="B3EFFD"/>
              <w:right w:val="nil"/>
            </w:tcBorders>
            <w:shd w:val="clear" w:color="000000" w:fill="FFFFFF"/>
            <w:noWrap/>
          </w:tcPr>
          <w:p w14:paraId="5AF5BB8C" w14:textId="1CDAEF67" w:rsidR="00A16CAB" w:rsidRPr="00A16CAB" w:rsidRDefault="00A16CAB" w:rsidP="00A16CA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A16CAB">
              <w:rPr>
                <w:rFonts w:ascii="Arial Narrow" w:hAnsi="Arial Narrow" w:cs="Calibri"/>
                <w:color w:val="000000"/>
                <w:szCs w:val="22"/>
              </w:rPr>
              <w:t xml:space="preserve">  1,202,824 </w:t>
            </w:r>
          </w:p>
        </w:tc>
      </w:tr>
      <w:tr w:rsidR="00A16CAB" w:rsidRPr="00071D60" w14:paraId="22469DF8" w14:textId="77777777" w:rsidTr="00A16CA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1" w:type="pct"/>
          </w:tcPr>
          <w:p w14:paraId="0504C864" w14:textId="77777777" w:rsidR="00A16CAB" w:rsidRPr="0050251D" w:rsidRDefault="00A16CAB" w:rsidP="00A16CAB">
            <w:pPr>
              <w:keepNext/>
              <w:keepLines/>
              <w:rPr>
                <w:rFonts w:ascii="Arial Narrow" w:hAnsi="Arial Narrow"/>
                <w:color w:val="000000"/>
              </w:rPr>
            </w:pPr>
          </w:p>
        </w:tc>
        <w:tc>
          <w:tcPr>
            <w:tcW w:w="765" w:type="pct"/>
          </w:tcPr>
          <w:p w14:paraId="23885868" w14:textId="77777777" w:rsidR="00A16CAB" w:rsidRPr="0050251D" w:rsidRDefault="00A16CAB" w:rsidP="00A16CAB">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678" w:type="pct"/>
            <w:tcBorders>
              <w:top w:val="nil"/>
              <w:left w:val="nil"/>
              <w:bottom w:val="single" w:sz="8" w:space="0" w:color="B3EFFD"/>
              <w:right w:val="nil"/>
            </w:tcBorders>
            <w:shd w:val="clear" w:color="000000" w:fill="FFFFFF"/>
          </w:tcPr>
          <w:p w14:paraId="40B44A79" w14:textId="0B9BE48A" w:rsidR="00A16CAB" w:rsidRPr="00BC7E69" w:rsidRDefault="00A16CAB" w:rsidP="00A16CAB">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BC7E69">
              <w:rPr>
                <w:rFonts w:ascii="Arial Narrow" w:hAnsi="Arial Narrow" w:cs="Calibri"/>
                <w:color w:val="000000"/>
                <w:szCs w:val="22"/>
              </w:rPr>
              <w:t>Shower Timer</w:t>
            </w:r>
          </w:p>
        </w:tc>
        <w:tc>
          <w:tcPr>
            <w:tcW w:w="531" w:type="pct"/>
            <w:tcBorders>
              <w:top w:val="nil"/>
              <w:left w:val="nil"/>
              <w:bottom w:val="single" w:sz="8" w:space="0" w:color="B3EFFD"/>
              <w:right w:val="nil"/>
            </w:tcBorders>
            <w:shd w:val="clear" w:color="000000" w:fill="FFFFFF"/>
            <w:noWrap/>
          </w:tcPr>
          <w:p w14:paraId="5F99E2BD" w14:textId="220C90C6" w:rsidR="00A16CAB" w:rsidRPr="00CF0988" w:rsidRDefault="00A16CAB" w:rsidP="00A16CAB">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CF0988">
              <w:rPr>
                <w:rFonts w:ascii="Arial Narrow" w:hAnsi="Arial Narrow" w:cs="Calibri"/>
                <w:color w:val="000000"/>
                <w:szCs w:val="22"/>
              </w:rPr>
              <w:t>Each</w:t>
            </w:r>
          </w:p>
        </w:tc>
        <w:tc>
          <w:tcPr>
            <w:tcW w:w="568" w:type="pct"/>
            <w:tcBorders>
              <w:top w:val="nil"/>
              <w:left w:val="nil"/>
              <w:bottom w:val="single" w:sz="8" w:space="0" w:color="B3EFFD"/>
              <w:right w:val="nil"/>
            </w:tcBorders>
            <w:shd w:val="clear" w:color="000000" w:fill="FFFFFF"/>
          </w:tcPr>
          <w:p w14:paraId="2D9C643F" w14:textId="47D10730" w:rsidR="00A16CAB" w:rsidRPr="00103C2F" w:rsidRDefault="00A16CAB" w:rsidP="00A16CA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03C2F">
              <w:rPr>
                <w:rFonts w:ascii="Arial Narrow" w:hAnsi="Arial Narrow" w:cs="Calibri"/>
                <w:color w:val="000000"/>
                <w:szCs w:val="22"/>
              </w:rPr>
              <w:t>1</w:t>
            </w:r>
          </w:p>
        </w:tc>
        <w:tc>
          <w:tcPr>
            <w:tcW w:w="598" w:type="pct"/>
            <w:tcBorders>
              <w:top w:val="nil"/>
              <w:left w:val="nil"/>
              <w:bottom w:val="single" w:sz="8" w:space="0" w:color="B3EFFD"/>
              <w:right w:val="nil"/>
            </w:tcBorders>
            <w:shd w:val="clear" w:color="000000" w:fill="FFFFFF"/>
            <w:noWrap/>
          </w:tcPr>
          <w:p w14:paraId="63BE9AD4" w14:textId="4BAEAC28" w:rsidR="00A16CAB" w:rsidRPr="00103C2F" w:rsidRDefault="00A16CAB" w:rsidP="00A16CA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03C2F">
              <w:rPr>
                <w:rFonts w:ascii="Arial Narrow" w:hAnsi="Arial Narrow" w:cs="Calibri"/>
                <w:color w:val="000000"/>
                <w:szCs w:val="22"/>
              </w:rPr>
              <w:t xml:space="preserve">       21,479 </w:t>
            </w:r>
          </w:p>
        </w:tc>
      </w:tr>
      <w:tr w:rsidR="00A16CAB" w:rsidRPr="00071D60" w14:paraId="40A4D9EA" w14:textId="77777777" w:rsidTr="00A16CA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1" w:type="pct"/>
          </w:tcPr>
          <w:p w14:paraId="0A26FC9A" w14:textId="77777777" w:rsidR="00A16CAB" w:rsidRPr="0050251D" w:rsidRDefault="00A16CAB" w:rsidP="00A16CAB">
            <w:pPr>
              <w:keepNext/>
              <w:keepLines/>
              <w:rPr>
                <w:rFonts w:ascii="Arial Narrow" w:hAnsi="Arial Narrow"/>
                <w:color w:val="000000"/>
              </w:rPr>
            </w:pPr>
          </w:p>
        </w:tc>
        <w:tc>
          <w:tcPr>
            <w:tcW w:w="765" w:type="pct"/>
          </w:tcPr>
          <w:p w14:paraId="14B55AB1" w14:textId="77777777" w:rsidR="00A16CAB" w:rsidRPr="0050251D" w:rsidRDefault="00A16CAB" w:rsidP="00A16CAB">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678" w:type="pct"/>
            <w:tcBorders>
              <w:top w:val="nil"/>
              <w:left w:val="nil"/>
              <w:bottom w:val="single" w:sz="8" w:space="0" w:color="B3EFFD"/>
              <w:right w:val="nil"/>
            </w:tcBorders>
            <w:shd w:val="clear" w:color="000000" w:fill="FFFFFF"/>
          </w:tcPr>
          <w:p w14:paraId="0C64FB5D" w14:textId="769B2D10" w:rsidR="00A16CAB" w:rsidRPr="00BC7E69" w:rsidRDefault="00A16CAB" w:rsidP="00A16CAB">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C7E69">
              <w:rPr>
                <w:rFonts w:ascii="Arial Narrow" w:hAnsi="Arial Narrow" w:cs="Calibri"/>
                <w:color w:val="000000"/>
                <w:szCs w:val="22"/>
              </w:rPr>
              <w:t>Self-Adhesive Door Sweep</w:t>
            </w:r>
          </w:p>
        </w:tc>
        <w:tc>
          <w:tcPr>
            <w:tcW w:w="531" w:type="pct"/>
            <w:tcBorders>
              <w:top w:val="nil"/>
              <w:left w:val="nil"/>
              <w:bottom w:val="single" w:sz="8" w:space="0" w:color="B3EFFD"/>
              <w:right w:val="nil"/>
            </w:tcBorders>
            <w:shd w:val="clear" w:color="000000" w:fill="FFFFFF"/>
            <w:noWrap/>
          </w:tcPr>
          <w:p w14:paraId="190BE811" w14:textId="571ACBBA" w:rsidR="00A16CAB" w:rsidRPr="00CF0988" w:rsidRDefault="00A16CAB" w:rsidP="00A16CAB">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CF0988">
              <w:rPr>
                <w:rFonts w:ascii="Arial Narrow" w:hAnsi="Arial Narrow" w:cs="Calibri"/>
                <w:color w:val="000000"/>
                <w:szCs w:val="22"/>
              </w:rPr>
              <w:t>Each</w:t>
            </w:r>
          </w:p>
        </w:tc>
        <w:tc>
          <w:tcPr>
            <w:tcW w:w="568" w:type="pct"/>
            <w:tcBorders>
              <w:top w:val="nil"/>
              <w:left w:val="nil"/>
              <w:bottom w:val="single" w:sz="8" w:space="0" w:color="B3EFFD"/>
              <w:right w:val="nil"/>
            </w:tcBorders>
            <w:shd w:val="clear" w:color="000000" w:fill="FFFFFF"/>
          </w:tcPr>
          <w:p w14:paraId="78D2A060" w14:textId="390D9155" w:rsidR="00A16CAB" w:rsidRPr="00103C2F" w:rsidRDefault="00A16CAB" w:rsidP="00A16CA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03C2F">
              <w:rPr>
                <w:rFonts w:ascii="Arial Narrow" w:hAnsi="Arial Narrow" w:cs="Calibri"/>
                <w:color w:val="000000"/>
                <w:szCs w:val="22"/>
              </w:rPr>
              <w:t>1</w:t>
            </w:r>
          </w:p>
        </w:tc>
        <w:tc>
          <w:tcPr>
            <w:tcW w:w="598" w:type="pct"/>
            <w:tcBorders>
              <w:top w:val="nil"/>
              <w:left w:val="nil"/>
              <w:bottom w:val="single" w:sz="8" w:space="0" w:color="B3EFFD"/>
              <w:right w:val="nil"/>
            </w:tcBorders>
            <w:shd w:val="clear" w:color="000000" w:fill="FFFFFF"/>
            <w:noWrap/>
          </w:tcPr>
          <w:p w14:paraId="435F78AA" w14:textId="070F53D9" w:rsidR="00A16CAB" w:rsidRPr="00103C2F" w:rsidRDefault="00A16CAB" w:rsidP="00A16CA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03C2F">
              <w:rPr>
                <w:rFonts w:ascii="Arial Narrow" w:hAnsi="Arial Narrow" w:cs="Calibri"/>
                <w:color w:val="000000"/>
                <w:szCs w:val="22"/>
              </w:rPr>
              <w:t xml:space="preserve">       21,479 </w:t>
            </w:r>
          </w:p>
        </w:tc>
      </w:tr>
      <w:tr w:rsidR="00A16CAB" w:rsidRPr="00071D60" w14:paraId="7A2BD712" w14:textId="77777777" w:rsidTr="00A16CA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1" w:type="pct"/>
          </w:tcPr>
          <w:p w14:paraId="5FB5EE00" w14:textId="77777777" w:rsidR="00A16CAB" w:rsidRPr="0050251D" w:rsidRDefault="00A16CAB" w:rsidP="00A16CAB">
            <w:pPr>
              <w:keepNext/>
              <w:keepLines/>
              <w:jc w:val="left"/>
              <w:rPr>
                <w:rFonts w:ascii="Arial Narrow" w:hAnsi="Arial Narrow"/>
                <w:color w:val="000000"/>
              </w:rPr>
            </w:pPr>
          </w:p>
        </w:tc>
        <w:tc>
          <w:tcPr>
            <w:tcW w:w="765" w:type="pct"/>
          </w:tcPr>
          <w:p w14:paraId="61786C3C" w14:textId="77777777" w:rsidR="00A16CAB" w:rsidRPr="0050251D" w:rsidRDefault="00A16CAB" w:rsidP="00A16CAB">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678" w:type="pct"/>
            <w:tcBorders>
              <w:top w:val="nil"/>
              <w:left w:val="nil"/>
              <w:bottom w:val="single" w:sz="8" w:space="0" w:color="B3EFFD"/>
              <w:right w:val="nil"/>
            </w:tcBorders>
            <w:shd w:val="clear" w:color="000000" w:fill="FFFFFF"/>
          </w:tcPr>
          <w:p w14:paraId="63DD2BC3" w14:textId="3A1CC216" w:rsidR="00A16CAB" w:rsidRPr="00BC7E69" w:rsidRDefault="00A16CAB" w:rsidP="00A16CAB">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BC7E69">
              <w:rPr>
                <w:rFonts w:ascii="Arial Narrow" w:hAnsi="Arial Narrow" w:cs="Calibri"/>
                <w:color w:val="000000"/>
                <w:szCs w:val="22"/>
              </w:rPr>
              <w:t>Low Flow Aerators (Bathroom)</w:t>
            </w:r>
          </w:p>
        </w:tc>
        <w:tc>
          <w:tcPr>
            <w:tcW w:w="531" w:type="pct"/>
            <w:tcBorders>
              <w:top w:val="nil"/>
              <w:left w:val="nil"/>
              <w:bottom w:val="single" w:sz="8" w:space="0" w:color="B3EFFD"/>
              <w:right w:val="nil"/>
            </w:tcBorders>
            <w:shd w:val="clear" w:color="000000" w:fill="FFFFFF"/>
            <w:noWrap/>
          </w:tcPr>
          <w:p w14:paraId="36E4BC3F" w14:textId="3A068992" w:rsidR="00A16CAB" w:rsidRPr="00CF0988" w:rsidRDefault="00A16CAB" w:rsidP="00A16CAB">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CF0988">
              <w:rPr>
                <w:rFonts w:ascii="Arial Narrow" w:hAnsi="Arial Narrow" w:cs="Calibri"/>
                <w:color w:val="000000"/>
                <w:szCs w:val="22"/>
              </w:rPr>
              <w:t>Each</w:t>
            </w:r>
          </w:p>
        </w:tc>
        <w:tc>
          <w:tcPr>
            <w:tcW w:w="568" w:type="pct"/>
            <w:tcBorders>
              <w:top w:val="nil"/>
              <w:left w:val="nil"/>
              <w:bottom w:val="single" w:sz="8" w:space="0" w:color="B3EFFD"/>
              <w:right w:val="nil"/>
            </w:tcBorders>
            <w:shd w:val="clear" w:color="000000" w:fill="FFFFFF"/>
          </w:tcPr>
          <w:p w14:paraId="77703D56" w14:textId="588D3C00" w:rsidR="00A16CAB" w:rsidRPr="00103C2F" w:rsidRDefault="00A16CAB" w:rsidP="00A16CA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03C2F">
              <w:rPr>
                <w:rFonts w:ascii="Arial Narrow" w:hAnsi="Arial Narrow" w:cs="Calibri"/>
                <w:color w:val="000000"/>
                <w:szCs w:val="22"/>
              </w:rPr>
              <w:t>2</w:t>
            </w:r>
          </w:p>
        </w:tc>
        <w:tc>
          <w:tcPr>
            <w:tcW w:w="598" w:type="pct"/>
            <w:tcBorders>
              <w:top w:val="nil"/>
              <w:left w:val="nil"/>
              <w:bottom w:val="single" w:sz="8" w:space="0" w:color="B3EFFD"/>
              <w:right w:val="nil"/>
            </w:tcBorders>
            <w:shd w:val="clear" w:color="000000" w:fill="FFFFFF"/>
            <w:noWrap/>
          </w:tcPr>
          <w:p w14:paraId="00167FA7" w14:textId="72107316" w:rsidR="00A16CAB" w:rsidRPr="00103C2F" w:rsidRDefault="00A16CAB" w:rsidP="00A16CAB">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03C2F">
              <w:rPr>
                <w:rFonts w:ascii="Arial Narrow" w:hAnsi="Arial Narrow" w:cs="Calibri"/>
                <w:color w:val="000000"/>
                <w:szCs w:val="22"/>
              </w:rPr>
              <w:t xml:space="preserve">       42,958 </w:t>
            </w:r>
          </w:p>
        </w:tc>
      </w:tr>
      <w:tr w:rsidR="00A16CAB" w:rsidRPr="00071D60" w14:paraId="5B0172E9" w14:textId="77777777" w:rsidTr="00A16CA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1" w:type="pct"/>
          </w:tcPr>
          <w:p w14:paraId="7EE6D096" w14:textId="1FBAA189" w:rsidR="00A16CAB" w:rsidRPr="00071D60" w:rsidRDefault="00A16CAB" w:rsidP="00A16CAB">
            <w:pPr>
              <w:keepNext/>
              <w:keepLines/>
              <w:jc w:val="left"/>
              <w:rPr>
                <w:rFonts w:ascii="Arial Narrow" w:hAnsi="Arial Narrow"/>
                <w:color w:val="000000"/>
              </w:rPr>
            </w:pPr>
          </w:p>
        </w:tc>
        <w:tc>
          <w:tcPr>
            <w:tcW w:w="765" w:type="pct"/>
          </w:tcPr>
          <w:p w14:paraId="77DD0C7D" w14:textId="621A22EC" w:rsidR="00A16CAB" w:rsidRPr="00071D60" w:rsidRDefault="00A16CAB" w:rsidP="00A16CAB">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678" w:type="pct"/>
            <w:tcBorders>
              <w:top w:val="nil"/>
              <w:left w:val="nil"/>
              <w:bottom w:val="single" w:sz="8" w:space="0" w:color="B3EFFD"/>
              <w:right w:val="nil"/>
            </w:tcBorders>
            <w:shd w:val="clear" w:color="000000" w:fill="FFFFFF"/>
          </w:tcPr>
          <w:p w14:paraId="76351D4E" w14:textId="7C4EA8D2" w:rsidR="00A16CAB" w:rsidRPr="00BC7E69" w:rsidRDefault="00A16CAB" w:rsidP="00A16CAB">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C7E69">
              <w:rPr>
                <w:rFonts w:ascii="Arial Narrow" w:hAnsi="Arial Narrow" w:cs="Calibri"/>
                <w:color w:val="000000"/>
                <w:szCs w:val="22"/>
              </w:rPr>
              <w:t xml:space="preserve">Low Flow Aerators (Kitchen) </w:t>
            </w:r>
          </w:p>
        </w:tc>
        <w:tc>
          <w:tcPr>
            <w:tcW w:w="531" w:type="pct"/>
            <w:tcBorders>
              <w:top w:val="nil"/>
              <w:left w:val="nil"/>
              <w:bottom w:val="single" w:sz="8" w:space="0" w:color="B3EFFD"/>
              <w:right w:val="nil"/>
            </w:tcBorders>
            <w:shd w:val="clear" w:color="000000" w:fill="FFFFFF"/>
            <w:noWrap/>
          </w:tcPr>
          <w:p w14:paraId="6EB229F3" w14:textId="27D86834" w:rsidR="00A16CAB" w:rsidRPr="00CF0988" w:rsidRDefault="00A16CAB" w:rsidP="00A16CAB">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CF0988">
              <w:rPr>
                <w:rFonts w:ascii="Arial Narrow" w:hAnsi="Arial Narrow" w:cs="Calibri"/>
                <w:color w:val="000000"/>
                <w:szCs w:val="22"/>
              </w:rPr>
              <w:t>Each</w:t>
            </w:r>
          </w:p>
        </w:tc>
        <w:tc>
          <w:tcPr>
            <w:tcW w:w="568" w:type="pct"/>
            <w:tcBorders>
              <w:top w:val="nil"/>
              <w:left w:val="nil"/>
              <w:bottom w:val="single" w:sz="8" w:space="0" w:color="B3EFFD"/>
              <w:right w:val="nil"/>
            </w:tcBorders>
            <w:shd w:val="clear" w:color="000000" w:fill="FFFFFF"/>
          </w:tcPr>
          <w:p w14:paraId="461C4656" w14:textId="3D43A8D6" w:rsidR="00A16CAB" w:rsidRPr="00103C2F" w:rsidRDefault="00A16CAB" w:rsidP="00A16CA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03C2F">
              <w:rPr>
                <w:rFonts w:ascii="Arial Narrow" w:hAnsi="Arial Narrow" w:cs="Calibri"/>
                <w:color w:val="000000"/>
                <w:szCs w:val="22"/>
              </w:rPr>
              <w:t>1</w:t>
            </w:r>
          </w:p>
        </w:tc>
        <w:tc>
          <w:tcPr>
            <w:tcW w:w="598" w:type="pct"/>
            <w:tcBorders>
              <w:top w:val="nil"/>
              <w:left w:val="nil"/>
              <w:bottom w:val="single" w:sz="8" w:space="0" w:color="B3EFFD"/>
              <w:right w:val="nil"/>
            </w:tcBorders>
            <w:shd w:val="clear" w:color="000000" w:fill="FFFFFF"/>
            <w:noWrap/>
          </w:tcPr>
          <w:p w14:paraId="44004FC8" w14:textId="7C1C093A" w:rsidR="00A16CAB" w:rsidRPr="00103C2F" w:rsidRDefault="00A16CAB" w:rsidP="00A16CAB">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03C2F">
              <w:rPr>
                <w:rFonts w:ascii="Arial Narrow" w:hAnsi="Arial Narrow" w:cs="Calibri"/>
                <w:color w:val="000000"/>
                <w:szCs w:val="22"/>
              </w:rPr>
              <w:t xml:space="preserve">       21,479 </w:t>
            </w:r>
          </w:p>
        </w:tc>
      </w:tr>
      <w:tr w:rsidR="00A16CAB" w:rsidRPr="006453C0" w14:paraId="1E511B7F" w14:textId="77777777" w:rsidTr="00A16CAB">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1" w:type="pct"/>
          </w:tcPr>
          <w:p w14:paraId="61A24AE1" w14:textId="77777777" w:rsidR="00A16CAB" w:rsidRPr="007F5B3F" w:rsidRDefault="00A16CAB" w:rsidP="00A16CAB">
            <w:pPr>
              <w:keepNext/>
              <w:keepLines/>
              <w:jc w:val="left"/>
              <w:rPr>
                <w:rFonts w:ascii="Arial Narrow" w:hAnsi="Arial Narrow"/>
                <w:color w:val="000000"/>
              </w:rPr>
            </w:pPr>
          </w:p>
        </w:tc>
        <w:tc>
          <w:tcPr>
            <w:tcW w:w="765" w:type="pct"/>
          </w:tcPr>
          <w:p w14:paraId="2A1F8BB5" w14:textId="390D7B01" w:rsidR="00A16CAB" w:rsidRPr="007F5B3F" w:rsidRDefault="00A16CAB" w:rsidP="00A16CAB">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678" w:type="pct"/>
            <w:tcBorders>
              <w:top w:val="nil"/>
              <w:left w:val="nil"/>
              <w:bottom w:val="single" w:sz="8" w:space="0" w:color="B3EFFD"/>
              <w:right w:val="nil"/>
            </w:tcBorders>
            <w:shd w:val="clear" w:color="000000" w:fill="FFFFFF"/>
          </w:tcPr>
          <w:p w14:paraId="173F5CCC" w14:textId="70AF7087" w:rsidR="00A16CAB" w:rsidRPr="00BC7E69" w:rsidRDefault="00A16CAB" w:rsidP="00A16CAB">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BC7E69">
              <w:rPr>
                <w:rFonts w:ascii="Arial Narrow" w:hAnsi="Arial Narrow" w:cs="Calibri"/>
                <w:color w:val="000000"/>
                <w:szCs w:val="22"/>
              </w:rPr>
              <w:t>Outlet Gasket</w:t>
            </w:r>
          </w:p>
        </w:tc>
        <w:tc>
          <w:tcPr>
            <w:tcW w:w="531" w:type="pct"/>
            <w:tcBorders>
              <w:top w:val="nil"/>
              <w:left w:val="nil"/>
              <w:bottom w:val="single" w:sz="8" w:space="0" w:color="B3EFFD"/>
              <w:right w:val="nil"/>
            </w:tcBorders>
            <w:shd w:val="clear" w:color="000000" w:fill="FFFFFF"/>
            <w:noWrap/>
          </w:tcPr>
          <w:p w14:paraId="74D7C0DE" w14:textId="34225547" w:rsidR="00A16CAB" w:rsidRPr="00CF0988" w:rsidRDefault="00A16CAB" w:rsidP="00A16CAB">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CF0988">
              <w:rPr>
                <w:rFonts w:ascii="Arial Narrow" w:hAnsi="Arial Narrow" w:cs="Calibri"/>
                <w:color w:val="000000"/>
                <w:szCs w:val="22"/>
              </w:rPr>
              <w:t>Each</w:t>
            </w:r>
          </w:p>
        </w:tc>
        <w:tc>
          <w:tcPr>
            <w:tcW w:w="568" w:type="pct"/>
            <w:tcBorders>
              <w:top w:val="nil"/>
              <w:left w:val="nil"/>
              <w:bottom w:val="single" w:sz="8" w:space="0" w:color="B3EFFD"/>
              <w:right w:val="nil"/>
            </w:tcBorders>
            <w:shd w:val="clear" w:color="000000" w:fill="FFFFFF"/>
          </w:tcPr>
          <w:p w14:paraId="32588BFD" w14:textId="67B0F59A" w:rsidR="00A16CAB" w:rsidRPr="00103C2F" w:rsidRDefault="00A16CAB" w:rsidP="00A16CAB">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03C2F">
              <w:rPr>
                <w:rFonts w:ascii="Arial Narrow" w:hAnsi="Arial Narrow" w:cs="Calibri"/>
                <w:color w:val="000000"/>
                <w:szCs w:val="22"/>
              </w:rPr>
              <w:t>4</w:t>
            </w:r>
          </w:p>
        </w:tc>
        <w:tc>
          <w:tcPr>
            <w:tcW w:w="598" w:type="pct"/>
            <w:tcBorders>
              <w:top w:val="nil"/>
              <w:left w:val="nil"/>
              <w:bottom w:val="single" w:sz="8" w:space="0" w:color="B3EFFD"/>
              <w:right w:val="nil"/>
            </w:tcBorders>
            <w:shd w:val="clear" w:color="000000" w:fill="FFFFFF"/>
            <w:noWrap/>
          </w:tcPr>
          <w:p w14:paraId="140EFEC9" w14:textId="5A9AE82F" w:rsidR="00A16CAB" w:rsidRPr="00103C2F" w:rsidRDefault="00A16CAB" w:rsidP="00A16CAB">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03C2F">
              <w:rPr>
                <w:rFonts w:ascii="Arial Narrow" w:hAnsi="Arial Narrow" w:cs="Calibri"/>
                <w:color w:val="000000"/>
                <w:szCs w:val="22"/>
              </w:rPr>
              <w:t xml:space="preserve">       85,916 </w:t>
            </w:r>
          </w:p>
        </w:tc>
      </w:tr>
      <w:tr w:rsidR="00A16CAB" w:rsidRPr="007416B8" w14:paraId="2EE182B3" w14:textId="77777777" w:rsidTr="00A16CA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61" w:type="pct"/>
          </w:tcPr>
          <w:p w14:paraId="28988CA3" w14:textId="77777777" w:rsidR="00A16CAB" w:rsidRPr="007416B8" w:rsidRDefault="00A16CAB" w:rsidP="00A16CAB">
            <w:pPr>
              <w:keepNext/>
              <w:keepLines/>
              <w:jc w:val="left"/>
              <w:rPr>
                <w:rFonts w:ascii="Arial Narrow" w:hAnsi="Arial Narrow"/>
                <w:color w:val="000000"/>
              </w:rPr>
            </w:pPr>
          </w:p>
        </w:tc>
        <w:tc>
          <w:tcPr>
            <w:tcW w:w="765" w:type="pct"/>
          </w:tcPr>
          <w:p w14:paraId="7F581736" w14:textId="77777777" w:rsidR="00A16CAB" w:rsidRPr="007416B8" w:rsidRDefault="00A16CAB" w:rsidP="00A16CAB">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678" w:type="pct"/>
            <w:tcBorders>
              <w:top w:val="nil"/>
              <w:left w:val="nil"/>
              <w:bottom w:val="single" w:sz="8" w:space="0" w:color="036479"/>
              <w:right w:val="nil"/>
            </w:tcBorders>
            <w:shd w:val="clear" w:color="auto" w:fill="auto"/>
          </w:tcPr>
          <w:p w14:paraId="717F7630" w14:textId="157CEF25" w:rsidR="00A16CAB" w:rsidRPr="00BC7E69" w:rsidRDefault="00A16CAB" w:rsidP="00A16CAB">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BC7E69">
              <w:rPr>
                <w:rFonts w:ascii="Arial Narrow" w:hAnsi="Arial Narrow" w:cs="Calibri"/>
                <w:color w:val="000000"/>
                <w:szCs w:val="22"/>
              </w:rPr>
              <w:t>Switch Gasket</w:t>
            </w:r>
          </w:p>
        </w:tc>
        <w:tc>
          <w:tcPr>
            <w:tcW w:w="531" w:type="pct"/>
            <w:tcBorders>
              <w:top w:val="nil"/>
              <w:left w:val="nil"/>
              <w:bottom w:val="single" w:sz="8" w:space="0" w:color="036479"/>
              <w:right w:val="nil"/>
            </w:tcBorders>
            <w:shd w:val="clear" w:color="auto" w:fill="auto"/>
            <w:noWrap/>
          </w:tcPr>
          <w:p w14:paraId="41E60E24" w14:textId="242E5C16" w:rsidR="00A16CAB" w:rsidRPr="00CF0988" w:rsidRDefault="00A16CAB" w:rsidP="00A16CAB">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CF0988">
              <w:rPr>
                <w:rFonts w:ascii="Arial Narrow" w:hAnsi="Arial Narrow" w:cs="Calibri"/>
                <w:color w:val="000000"/>
                <w:szCs w:val="22"/>
              </w:rPr>
              <w:t>Each</w:t>
            </w:r>
          </w:p>
        </w:tc>
        <w:tc>
          <w:tcPr>
            <w:tcW w:w="568" w:type="pct"/>
            <w:tcBorders>
              <w:top w:val="nil"/>
              <w:left w:val="nil"/>
              <w:bottom w:val="single" w:sz="8" w:space="0" w:color="036479"/>
              <w:right w:val="nil"/>
            </w:tcBorders>
            <w:shd w:val="clear" w:color="auto" w:fill="auto"/>
          </w:tcPr>
          <w:p w14:paraId="585FD7E4" w14:textId="0ACB0950" w:rsidR="00A16CAB" w:rsidRPr="00103C2F" w:rsidRDefault="00A16CAB" w:rsidP="00A16CAB">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03C2F">
              <w:rPr>
                <w:rFonts w:ascii="Arial Narrow" w:hAnsi="Arial Narrow" w:cs="Calibri"/>
                <w:color w:val="000000"/>
                <w:szCs w:val="22"/>
              </w:rPr>
              <w:t>4</w:t>
            </w:r>
          </w:p>
        </w:tc>
        <w:tc>
          <w:tcPr>
            <w:tcW w:w="598" w:type="pct"/>
            <w:tcBorders>
              <w:top w:val="nil"/>
              <w:left w:val="nil"/>
              <w:bottom w:val="single" w:sz="8" w:space="0" w:color="036479"/>
              <w:right w:val="nil"/>
            </w:tcBorders>
            <w:shd w:val="clear" w:color="auto" w:fill="auto"/>
            <w:noWrap/>
          </w:tcPr>
          <w:p w14:paraId="31B95AEA" w14:textId="03CA457E" w:rsidR="00A16CAB" w:rsidRPr="00103C2F" w:rsidRDefault="00A16CAB" w:rsidP="00A16CAB">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03C2F">
              <w:rPr>
                <w:rFonts w:ascii="Arial Narrow" w:hAnsi="Arial Narrow" w:cs="Calibri"/>
                <w:color w:val="000000"/>
                <w:szCs w:val="22"/>
              </w:rPr>
              <w:t xml:space="preserve">       85,916 </w:t>
            </w:r>
          </w:p>
        </w:tc>
      </w:tr>
    </w:tbl>
    <w:p w14:paraId="1C5FCFA4" w14:textId="77777777" w:rsidR="00E93A62" w:rsidRPr="00F65903" w:rsidRDefault="00E93A62" w:rsidP="00E93A62">
      <w:pPr>
        <w:pStyle w:val="Source"/>
        <w:keepNext/>
        <w:keepLines/>
        <w:rPr>
          <w:sz w:val="18"/>
          <w:szCs w:val="18"/>
        </w:rPr>
      </w:pPr>
      <w:r w:rsidRPr="00F65903">
        <w:rPr>
          <w:sz w:val="18"/>
          <w:szCs w:val="18"/>
        </w:rPr>
        <w:t>Source: Peoples Gas tracking data and Guidehouse evaluation team analysis.</w:t>
      </w:r>
    </w:p>
    <w:p w14:paraId="22AD8C6A" w14:textId="77777777" w:rsidR="00E93A62" w:rsidRDefault="00E93A62" w:rsidP="00E93A62"/>
    <w:p w14:paraId="76F07D12" w14:textId="479F038D" w:rsidR="00E93A62" w:rsidRDefault="00E93A62" w:rsidP="00E93A62">
      <w:r>
        <w:t xml:space="preserve">The NSG program </w:t>
      </w:r>
      <w:r w:rsidR="00742798">
        <w:t xml:space="preserve">distributed </w:t>
      </w:r>
      <w:r w:rsidR="006953C9">
        <w:t>1,268</w:t>
      </w:r>
      <w:r>
        <w:t xml:space="preserve"> </w:t>
      </w:r>
      <w:r w:rsidR="006953C9">
        <w:t>kits</w:t>
      </w:r>
      <w:r>
        <w:t xml:space="preserve"> in </w:t>
      </w:r>
      <w:r w:rsidR="00F65903">
        <w:t>202</w:t>
      </w:r>
      <w:r w:rsidR="004D5CB9">
        <w:t>3</w:t>
      </w:r>
      <w:r>
        <w:t xml:space="preserve"> </w:t>
      </w:r>
      <w:r w:rsidR="006953C9" w:rsidRPr="006953C9">
        <w:t>and included eleven different types of measures as shown in the following</w:t>
      </w:r>
      <w:r>
        <w:t xml:space="preserve"> table. </w:t>
      </w:r>
    </w:p>
    <w:p w14:paraId="02FB0F15" w14:textId="77777777" w:rsidR="00E93A62" w:rsidRDefault="00E93A62" w:rsidP="00E93A62"/>
    <w:p w14:paraId="747E4FB3" w14:textId="1184886D" w:rsidR="00E93A62" w:rsidRDefault="00E93A62" w:rsidP="00E93A62">
      <w:pPr>
        <w:pStyle w:val="Caption"/>
        <w:keepLines/>
      </w:pPr>
      <w:bookmarkStart w:id="12" w:name="_Toc61360474"/>
      <w:bookmarkStart w:id="13" w:name="_Toc162511463"/>
      <w:r>
        <w:t xml:space="preserve">Table </w:t>
      </w:r>
      <w:r w:rsidR="0000713A">
        <w:fldChar w:fldCharType="begin"/>
      </w:r>
      <w:r w:rsidR="0000713A">
        <w:instrText xml:space="preserve"> STYLEREF 1 \s </w:instrText>
      </w:r>
      <w:r w:rsidR="0000713A">
        <w:fldChar w:fldCharType="separate"/>
      </w:r>
      <w:r>
        <w:rPr>
          <w:noProof/>
        </w:rPr>
        <w:t>2</w:t>
      </w:r>
      <w:r w:rsidR="0000713A">
        <w:rPr>
          <w:noProof/>
        </w:rPr>
        <w:fldChar w:fldCharType="end"/>
      </w:r>
      <w:r>
        <w:noBreakHyphen/>
      </w:r>
      <w:r w:rsidR="0000713A">
        <w:fldChar w:fldCharType="begin"/>
      </w:r>
      <w:r w:rsidR="0000713A">
        <w:instrText xml:space="preserve"> SEQ Table \* ARABIC \s 1 </w:instrText>
      </w:r>
      <w:r w:rsidR="0000713A">
        <w:fldChar w:fldCharType="separate"/>
      </w:r>
      <w:r>
        <w:rPr>
          <w:noProof/>
        </w:rPr>
        <w:t>3</w:t>
      </w:r>
      <w:r w:rsidR="0000713A">
        <w:rPr>
          <w:noProof/>
        </w:rPr>
        <w:fldChar w:fldCharType="end"/>
      </w:r>
      <w:r>
        <w:t xml:space="preserve">. </w:t>
      </w:r>
      <w:r w:rsidR="00F65903">
        <w:t>202</w:t>
      </w:r>
      <w:r w:rsidR="004D5CB9">
        <w:t>3</w:t>
      </w:r>
      <w:r>
        <w:t xml:space="preserve"> Volumetric Summary for NSG</w:t>
      </w:r>
      <w:bookmarkEnd w:id="12"/>
      <w:bookmarkEnd w:id="13"/>
    </w:p>
    <w:tbl>
      <w:tblPr>
        <w:tblStyle w:val="EnergyTable"/>
        <w:tblW w:w="3555" w:type="pct"/>
        <w:tblLook w:val="04A0" w:firstRow="1" w:lastRow="0" w:firstColumn="1" w:lastColumn="0" w:noHBand="0" w:noVBand="1"/>
      </w:tblPr>
      <w:tblGrid>
        <w:gridCol w:w="5343"/>
        <w:gridCol w:w="1312"/>
      </w:tblGrid>
      <w:tr w:rsidR="00923FA2" w:rsidRPr="00A90B62" w14:paraId="168347F7" w14:textId="77777777" w:rsidTr="00CB384F">
        <w:trPr>
          <w:cnfStyle w:val="100000000000" w:firstRow="1" w:lastRow="0" w:firstColumn="0" w:lastColumn="0" w:oddVBand="0" w:evenVBand="0" w:oddHBand="0"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4014" w:type="pct"/>
            <w:hideMark/>
          </w:tcPr>
          <w:p w14:paraId="2CC47347" w14:textId="77777777" w:rsidR="00923FA2" w:rsidRPr="002E5EE9" w:rsidRDefault="00923FA2" w:rsidP="00FB13A6">
            <w:pPr>
              <w:keepNext/>
              <w:keepLines/>
              <w:jc w:val="left"/>
              <w:rPr>
                <w:rFonts w:ascii="Arial Narrow" w:eastAsia="Calibri" w:hAnsi="Arial Narrow"/>
                <w:b w:val="0"/>
                <w:bCs/>
              </w:rPr>
            </w:pPr>
            <w:r w:rsidRPr="002E5EE9">
              <w:rPr>
                <w:rFonts w:ascii="Arial Narrow" w:hAnsi="Arial Narrow"/>
                <w:b w:val="0"/>
                <w:bCs/>
              </w:rPr>
              <w:t>Participation</w:t>
            </w:r>
          </w:p>
        </w:tc>
        <w:tc>
          <w:tcPr>
            <w:tcW w:w="986" w:type="pct"/>
            <w:hideMark/>
          </w:tcPr>
          <w:p w14:paraId="0FCF15C8" w14:textId="77777777" w:rsidR="00923FA2" w:rsidRPr="002E5EE9" w:rsidRDefault="00923FA2"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Pr>
                <w:rFonts w:ascii="Arial Narrow" w:hAnsi="Arial Narrow"/>
                <w:b w:val="0"/>
                <w:bCs/>
              </w:rPr>
              <w:t>Total</w:t>
            </w:r>
          </w:p>
        </w:tc>
      </w:tr>
      <w:tr w:rsidR="00923FA2" w:rsidRPr="00A90B62" w14:paraId="2CE0AEA5" w14:textId="77777777" w:rsidTr="00CB384F">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4014" w:type="pct"/>
            <w:noWrap/>
          </w:tcPr>
          <w:p w14:paraId="45F7C354" w14:textId="09A8CAC5" w:rsidR="00923FA2" w:rsidRPr="002E5EE9" w:rsidRDefault="00B532FA" w:rsidP="00FB13A6">
            <w:pPr>
              <w:keepNext/>
              <w:keepLines/>
              <w:jc w:val="left"/>
              <w:rPr>
                <w:rFonts w:ascii="Arial Narrow" w:hAnsi="Arial Narrow"/>
                <w:color w:val="000000"/>
              </w:rPr>
            </w:pPr>
            <w:r w:rsidRPr="00B532FA">
              <w:rPr>
                <w:rFonts w:ascii="Arial Narrow" w:hAnsi="Arial Narrow"/>
                <w:color w:val="000000"/>
              </w:rPr>
              <w:t>Number of Kits Distributed (eleven measures per kit)</w:t>
            </w:r>
          </w:p>
        </w:tc>
        <w:tc>
          <w:tcPr>
            <w:tcW w:w="986" w:type="pct"/>
          </w:tcPr>
          <w:p w14:paraId="79A0E791" w14:textId="030F1A04" w:rsidR="00923FA2" w:rsidRPr="002E5EE9" w:rsidRDefault="00CB384F" w:rsidP="00FB13A6">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s="Calibri"/>
                <w:color w:val="000000"/>
              </w:rPr>
            </w:pPr>
            <w:r>
              <w:rPr>
                <w:rFonts w:ascii="Arial Narrow" w:hAnsi="Arial Narrow" w:cs="Calibri"/>
                <w:color w:val="000000"/>
              </w:rPr>
              <w:t>1,268</w:t>
            </w:r>
          </w:p>
        </w:tc>
      </w:tr>
    </w:tbl>
    <w:p w14:paraId="4298CB47" w14:textId="5B56382C" w:rsidR="00E93A62" w:rsidRPr="00F65903" w:rsidRDefault="00CB384F" w:rsidP="001520D4">
      <w:pPr>
        <w:pStyle w:val="GraphFootnote"/>
        <w:ind w:left="1350"/>
        <w:rPr>
          <w:rFonts w:ascii="Arial" w:hAnsi="Arial" w:cs="Arial"/>
          <w:szCs w:val="18"/>
        </w:rPr>
      </w:pPr>
      <w:r w:rsidRPr="00CB384F">
        <w:rPr>
          <w:rFonts w:ascii="Arial" w:hAnsi="Arial" w:cs="Arial"/>
          <w:szCs w:val="18"/>
        </w:rPr>
        <w:t>Distributed measures refer to the total quantity of measures distributed within the kits</w:t>
      </w:r>
      <w:r>
        <w:rPr>
          <w:rFonts w:ascii="Arial" w:hAnsi="Arial" w:cs="Arial"/>
          <w:szCs w:val="18"/>
        </w:rPr>
        <w:t>.</w:t>
      </w:r>
    </w:p>
    <w:p w14:paraId="7E7BE8B7" w14:textId="7285B42F" w:rsidR="00E93A62" w:rsidRPr="00F65903" w:rsidRDefault="00E93A62" w:rsidP="001520D4">
      <w:pPr>
        <w:pStyle w:val="StyleSourceFirstline106"/>
        <w:keepNext/>
        <w:keepLines/>
        <w:ind w:left="1350" w:firstLine="0"/>
        <w:rPr>
          <w:rFonts w:cs="Arial"/>
          <w:sz w:val="18"/>
          <w:szCs w:val="18"/>
        </w:rPr>
      </w:pPr>
      <w:r w:rsidRPr="00F65903">
        <w:rPr>
          <w:rFonts w:cs="Arial"/>
          <w:sz w:val="18"/>
          <w:szCs w:val="18"/>
        </w:rPr>
        <w:t xml:space="preserve">Source: </w:t>
      </w:r>
      <w:bookmarkStart w:id="14" w:name="_Hlk29978029"/>
      <w:r w:rsidRPr="00F65903">
        <w:rPr>
          <w:rFonts w:cs="Arial"/>
          <w:sz w:val="18"/>
          <w:szCs w:val="18"/>
        </w:rPr>
        <w:t>North Shore Gas tracking data and Guidehouse evaluation team analysis</w:t>
      </w:r>
      <w:bookmarkEnd w:id="14"/>
      <w:r w:rsidRPr="00F65903">
        <w:rPr>
          <w:rFonts w:cs="Arial"/>
          <w:sz w:val="18"/>
          <w:szCs w:val="18"/>
        </w:rPr>
        <w:t>.</w:t>
      </w:r>
    </w:p>
    <w:p w14:paraId="729BB0A2" w14:textId="77777777" w:rsidR="00E93A62" w:rsidRDefault="00E93A62" w:rsidP="00E93A62"/>
    <w:p w14:paraId="59D4364E" w14:textId="3ED430C8" w:rsidR="00E93A62" w:rsidRDefault="00E93A62" w:rsidP="00E93A62">
      <w:r>
        <w:fldChar w:fldCharType="begin"/>
      </w:r>
      <w:r>
        <w:instrText xml:space="preserve"> REF _Ref29978117 \h </w:instrText>
      </w:r>
      <w:r>
        <w:fldChar w:fldCharType="separate"/>
      </w:r>
      <w:r>
        <w:t xml:space="preserve">Table </w:t>
      </w:r>
      <w:r>
        <w:rPr>
          <w:noProof/>
        </w:rPr>
        <w:t>2</w:t>
      </w:r>
      <w:r>
        <w:noBreakHyphen/>
      </w:r>
      <w:r>
        <w:rPr>
          <w:noProof/>
        </w:rPr>
        <w:t>4</w:t>
      </w:r>
      <w:r>
        <w:fldChar w:fldCharType="end"/>
      </w:r>
      <w:r>
        <w:t xml:space="preserve"> </w:t>
      </w:r>
      <w:r w:rsidRPr="00A90B62">
        <w:t>summarize</w:t>
      </w:r>
      <w:r>
        <w:t>s</w:t>
      </w:r>
      <w:r w:rsidRPr="00A90B62">
        <w:t xml:space="preserve"> the</w:t>
      </w:r>
      <w:r>
        <w:t xml:space="preserve"> </w:t>
      </w:r>
      <w:r w:rsidR="00CB384F" w:rsidRPr="00CB384F">
        <w:t xml:space="preserve">installed measure quantities for the eleven measures that are the basis for verified energy </w:t>
      </w:r>
      <w:r>
        <w:t>savings.</w:t>
      </w:r>
    </w:p>
    <w:p w14:paraId="3D342720" w14:textId="77777777" w:rsidR="00E93A62" w:rsidRDefault="00E93A62" w:rsidP="00E93A62"/>
    <w:p w14:paraId="14CDD9D5" w14:textId="43671588" w:rsidR="00E93A62" w:rsidRDefault="00E93A62" w:rsidP="00E93A62">
      <w:pPr>
        <w:pStyle w:val="Caption"/>
        <w:keepLines/>
      </w:pPr>
      <w:bookmarkStart w:id="15" w:name="_Ref29978117"/>
      <w:bookmarkStart w:id="16" w:name="_Toc61360475"/>
      <w:bookmarkStart w:id="17" w:name="_Toc162511464"/>
      <w:r>
        <w:t xml:space="preserve">Table </w:t>
      </w:r>
      <w:r w:rsidR="0000713A">
        <w:fldChar w:fldCharType="begin"/>
      </w:r>
      <w:r w:rsidR="0000713A">
        <w:instrText xml:space="preserve"> STYLEREF 1 \s </w:instrText>
      </w:r>
      <w:r w:rsidR="0000713A">
        <w:fldChar w:fldCharType="separate"/>
      </w:r>
      <w:r>
        <w:rPr>
          <w:noProof/>
        </w:rPr>
        <w:t>2</w:t>
      </w:r>
      <w:r w:rsidR="0000713A">
        <w:rPr>
          <w:noProof/>
        </w:rPr>
        <w:fldChar w:fldCharType="end"/>
      </w:r>
      <w:r>
        <w:noBreakHyphen/>
      </w:r>
      <w:r w:rsidR="0000713A">
        <w:fldChar w:fldCharType="begin"/>
      </w:r>
      <w:r w:rsidR="0000713A">
        <w:instrText xml:space="preserve"> SEQ Table \* ARABIC \s 1 </w:instrText>
      </w:r>
      <w:r w:rsidR="0000713A">
        <w:fldChar w:fldCharType="separate"/>
      </w:r>
      <w:r>
        <w:rPr>
          <w:noProof/>
        </w:rPr>
        <w:t>4</w:t>
      </w:r>
      <w:r w:rsidR="0000713A">
        <w:rPr>
          <w:noProof/>
        </w:rPr>
        <w:fldChar w:fldCharType="end"/>
      </w:r>
      <w:bookmarkEnd w:id="15"/>
      <w:r>
        <w:t xml:space="preserve">. </w:t>
      </w:r>
      <w:r w:rsidR="00F65903">
        <w:t>202</w:t>
      </w:r>
      <w:r w:rsidR="004D5CB9">
        <w:t>3</w:t>
      </w:r>
      <w:r>
        <w:t xml:space="preserve"> Installed </w:t>
      </w:r>
      <w:r w:rsidRPr="0084176E">
        <w:t>Measure</w:t>
      </w:r>
      <w:r>
        <w:t xml:space="preserve"> Quantities for NSG</w:t>
      </w:r>
      <w:bookmarkEnd w:id="16"/>
      <w:bookmarkEnd w:id="17"/>
    </w:p>
    <w:tbl>
      <w:tblPr>
        <w:tblStyle w:val="EnergyTable1"/>
        <w:tblW w:w="5000" w:type="pct"/>
        <w:tblLook w:val="04A0" w:firstRow="1" w:lastRow="0" w:firstColumn="1" w:lastColumn="0" w:noHBand="0" w:noVBand="1"/>
      </w:tblPr>
      <w:tblGrid>
        <w:gridCol w:w="1691"/>
        <w:gridCol w:w="1333"/>
        <w:gridCol w:w="3295"/>
        <w:gridCol w:w="889"/>
        <w:gridCol w:w="1033"/>
        <w:gridCol w:w="1119"/>
      </w:tblGrid>
      <w:tr w:rsidR="00CB384F" w:rsidRPr="00CF33FA" w14:paraId="2841E72D" w14:textId="77777777" w:rsidTr="00B865BF">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903" w:type="pct"/>
          </w:tcPr>
          <w:p w14:paraId="382A86BD" w14:textId="77777777" w:rsidR="00CB384F" w:rsidRDefault="00CB384F" w:rsidP="00FB13A6">
            <w:pPr>
              <w:keepNext/>
              <w:keepLines/>
              <w:jc w:val="left"/>
              <w:rPr>
                <w:rFonts w:ascii="Arial Narrow" w:hAnsi="Arial Narrow" w:cs="Arial"/>
                <w:b w:val="0"/>
                <w:bCs/>
                <w:color w:val="FFFFFF"/>
              </w:rPr>
            </w:pPr>
            <w:r>
              <w:rPr>
                <w:rFonts w:ascii="Arial Narrow" w:hAnsi="Arial Narrow" w:cs="Arial"/>
                <w:b w:val="0"/>
                <w:bCs/>
                <w:color w:val="FFFFFF"/>
              </w:rPr>
              <w:t>Program Category</w:t>
            </w:r>
          </w:p>
        </w:tc>
        <w:tc>
          <w:tcPr>
            <w:tcW w:w="712" w:type="pct"/>
          </w:tcPr>
          <w:p w14:paraId="527FC9A4" w14:textId="77777777" w:rsidR="00CB384F" w:rsidRPr="0084176E" w:rsidRDefault="00CB384F" w:rsidP="00FB13A6">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Pr>
                <w:rFonts w:ascii="Arial Narrow" w:hAnsi="Arial Narrow" w:cs="Arial"/>
                <w:b w:val="0"/>
                <w:bCs/>
                <w:color w:val="FFFFFF"/>
              </w:rPr>
              <w:t>Program Path</w:t>
            </w:r>
          </w:p>
        </w:tc>
        <w:tc>
          <w:tcPr>
            <w:tcW w:w="1760" w:type="pct"/>
            <w:hideMark/>
          </w:tcPr>
          <w:p w14:paraId="0B676F46" w14:textId="77777777" w:rsidR="00CB384F" w:rsidRPr="0084176E" w:rsidRDefault="00CB384F" w:rsidP="00FB13A6">
            <w:pPr>
              <w:keepNext/>
              <w:keepLines/>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84176E">
              <w:rPr>
                <w:rFonts w:ascii="Arial Narrow" w:hAnsi="Arial Narrow" w:cs="Arial"/>
                <w:b w:val="0"/>
                <w:bCs/>
                <w:color w:val="FFFFFF"/>
              </w:rPr>
              <w:t>Measure</w:t>
            </w:r>
          </w:p>
        </w:tc>
        <w:tc>
          <w:tcPr>
            <w:tcW w:w="475" w:type="pct"/>
          </w:tcPr>
          <w:p w14:paraId="1A2489FA" w14:textId="77777777" w:rsidR="00CB384F" w:rsidRPr="0084176E" w:rsidRDefault="00CB384F"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Pr>
                <w:rFonts w:ascii="Arial Narrow" w:hAnsi="Arial Narrow"/>
                <w:b w:val="0"/>
              </w:rPr>
              <w:t>Quantity Unit</w:t>
            </w:r>
          </w:p>
        </w:tc>
        <w:tc>
          <w:tcPr>
            <w:tcW w:w="552" w:type="pct"/>
          </w:tcPr>
          <w:p w14:paraId="7E352883" w14:textId="0AAA4951" w:rsidR="00CB384F" w:rsidRPr="007905AF" w:rsidRDefault="00CB384F"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7905AF">
              <w:rPr>
                <w:rFonts w:ascii="Arial Narrow" w:hAnsi="Arial Narrow"/>
                <w:b w:val="0"/>
                <w:bCs/>
              </w:rPr>
              <w:t>Quantity per Kit</w:t>
            </w:r>
          </w:p>
        </w:tc>
        <w:tc>
          <w:tcPr>
            <w:tcW w:w="598" w:type="pct"/>
          </w:tcPr>
          <w:p w14:paraId="06CE027B" w14:textId="55537826" w:rsidR="00CB384F" w:rsidRPr="0084176E" w:rsidRDefault="00CB384F"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Pr>
                <w:rFonts w:ascii="Arial Narrow" w:hAnsi="Arial Narrow"/>
                <w:b w:val="0"/>
              </w:rPr>
              <w:t>Installed Quantity</w:t>
            </w:r>
          </w:p>
        </w:tc>
      </w:tr>
      <w:tr w:rsidR="007905AF" w:rsidRPr="00071D60" w14:paraId="15CB2B64" w14:textId="77777777" w:rsidTr="00B865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3" w:type="pct"/>
          </w:tcPr>
          <w:p w14:paraId="034E6F8F" w14:textId="3A123945" w:rsidR="007905AF" w:rsidRDefault="007905AF" w:rsidP="007905AF">
            <w:pPr>
              <w:keepNext/>
              <w:keepLines/>
              <w:jc w:val="left"/>
              <w:rPr>
                <w:rFonts w:ascii="Arial Narrow" w:hAnsi="Arial Narrow"/>
                <w:color w:val="000000"/>
              </w:rPr>
            </w:pPr>
            <w:r w:rsidRPr="00CB1553">
              <w:rPr>
                <w:rFonts w:ascii="Arial Narrow" w:hAnsi="Arial Narrow"/>
                <w:color w:val="000000"/>
              </w:rPr>
              <w:t>Community Joint Kits</w:t>
            </w:r>
          </w:p>
        </w:tc>
        <w:tc>
          <w:tcPr>
            <w:tcW w:w="712" w:type="pct"/>
          </w:tcPr>
          <w:p w14:paraId="731A7BFD" w14:textId="700D2ED4" w:rsidR="007905AF" w:rsidRDefault="007905AF" w:rsidP="007905A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CB1553">
              <w:rPr>
                <w:rFonts w:ascii="Arial Narrow" w:hAnsi="Arial Narrow"/>
                <w:color w:val="000000"/>
              </w:rPr>
              <w:t>Income Eligible</w:t>
            </w:r>
          </w:p>
        </w:tc>
        <w:tc>
          <w:tcPr>
            <w:tcW w:w="1760" w:type="pct"/>
            <w:tcBorders>
              <w:top w:val="nil"/>
              <w:left w:val="nil"/>
              <w:bottom w:val="single" w:sz="8" w:space="0" w:color="B3EFFD"/>
              <w:right w:val="nil"/>
            </w:tcBorders>
            <w:shd w:val="clear" w:color="000000" w:fill="FFFFFF"/>
          </w:tcPr>
          <w:p w14:paraId="5A139E35" w14:textId="0FC0A8C1" w:rsidR="007905AF" w:rsidRPr="00CB1553" w:rsidRDefault="007905AF" w:rsidP="007905AF">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CB1553">
              <w:rPr>
                <w:rFonts w:ascii="Arial Narrow" w:hAnsi="Arial Narrow" w:cs="Calibri"/>
                <w:color w:val="000000"/>
                <w:szCs w:val="22"/>
              </w:rPr>
              <w:t xml:space="preserve">Low Flow Showerheads </w:t>
            </w:r>
          </w:p>
        </w:tc>
        <w:tc>
          <w:tcPr>
            <w:tcW w:w="475" w:type="pct"/>
            <w:tcBorders>
              <w:top w:val="nil"/>
              <w:left w:val="nil"/>
              <w:bottom w:val="single" w:sz="8" w:space="0" w:color="B3EFFD"/>
              <w:right w:val="nil"/>
            </w:tcBorders>
            <w:shd w:val="clear" w:color="000000" w:fill="FFFFFF"/>
            <w:noWrap/>
          </w:tcPr>
          <w:p w14:paraId="3DA94D6B" w14:textId="3395132F" w:rsidR="007905AF" w:rsidRPr="007905AF" w:rsidRDefault="007905AF" w:rsidP="007905AF">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7905AF">
              <w:rPr>
                <w:rFonts w:ascii="Arial Narrow" w:hAnsi="Arial Narrow" w:cs="Calibri"/>
                <w:color w:val="000000"/>
                <w:szCs w:val="22"/>
              </w:rPr>
              <w:t>Each</w:t>
            </w:r>
          </w:p>
        </w:tc>
        <w:tc>
          <w:tcPr>
            <w:tcW w:w="552" w:type="pct"/>
            <w:tcBorders>
              <w:top w:val="nil"/>
              <w:left w:val="nil"/>
              <w:bottom w:val="single" w:sz="8" w:space="0" w:color="B3EFFD"/>
              <w:right w:val="nil"/>
            </w:tcBorders>
            <w:shd w:val="clear" w:color="000000" w:fill="FFFFFF"/>
          </w:tcPr>
          <w:p w14:paraId="674AE46E" w14:textId="23AD3F2A" w:rsidR="007905AF" w:rsidRPr="007905AF" w:rsidRDefault="007905AF" w:rsidP="007905A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7905AF">
              <w:rPr>
                <w:rFonts w:ascii="Arial Narrow" w:hAnsi="Arial Narrow" w:cs="Calibri"/>
                <w:color w:val="000000"/>
                <w:szCs w:val="22"/>
              </w:rPr>
              <w:t>1</w:t>
            </w:r>
          </w:p>
        </w:tc>
        <w:tc>
          <w:tcPr>
            <w:tcW w:w="598" w:type="pct"/>
            <w:tcBorders>
              <w:top w:val="nil"/>
              <w:left w:val="nil"/>
              <w:bottom w:val="single" w:sz="8" w:space="0" w:color="B3EFFD"/>
              <w:right w:val="nil"/>
            </w:tcBorders>
            <w:shd w:val="clear" w:color="000000" w:fill="FFFFFF"/>
            <w:noWrap/>
          </w:tcPr>
          <w:p w14:paraId="230BC682" w14:textId="01374B89" w:rsidR="007905AF" w:rsidRPr="007905AF" w:rsidRDefault="007905AF" w:rsidP="007905AF">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7905AF">
              <w:rPr>
                <w:rFonts w:ascii="Arial Narrow" w:hAnsi="Arial Narrow" w:cs="Calibri"/>
                <w:color w:val="000000"/>
                <w:szCs w:val="22"/>
              </w:rPr>
              <w:t xml:space="preserve">         1,268 </w:t>
            </w:r>
          </w:p>
        </w:tc>
      </w:tr>
      <w:tr w:rsidR="00B865BF" w:rsidRPr="00071D60" w14:paraId="4F843DEE" w14:textId="77777777" w:rsidTr="00B865B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3" w:type="pct"/>
          </w:tcPr>
          <w:p w14:paraId="7C34087D" w14:textId="77777777" w:rsidR="00B865BF" w:rsidRDefault="00B865BF" w:rsidP="00B865BF">
            <w:pPr>
              <w:keepNext/>
              <w:keepLines/>
              <w:rPr>
                <w:rFonts w:ascii="Arial Narrow" w:hAnsi="Arial Narrow"/>
                <w:color w:val="000000"/>
              </w:rPr>
            </w:pPr>
          </w:p>
        </w:tc>
        <w:tc>
          <w:tcPr>
            <w:tcW w:w="712" w:type="pct"/>
          </w:tcPr>
          <w:p w14:paraId="7336A602" w14:textId="77777777" w:rsidR="00B865BF" w:rsidRPr="0050251D" w:rsidRDefault="00B865BF" w:rsidP="00B865BF">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760" w:type="pct"/>
            <w:tcBorders>
              <w:top w:val="nil"/>
              <w:left w:val="nil"/>
              <w:bottom w:val="single" w:sz="8" w:space="0" w:color="B3EFFD"/>
              <w:right w:val="nil"/>
            </w:tcBorders>
            <w:shd w:val="clear" w:color="000000" w:fill="FFFFFF"/>
          </w:tcPr>
          <w:p w14:paraId="128B8BA6" w14:textId="6D16B9A5" w:rsidR="00B865BF" w:rsidRPr="00CB1553" w:rsidRDefault="00B865BF" w:rsidP="00B865BF">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CB1553">
              <w:rPr>
                <w:rFonts w:ascii="Arial Narrow" w:hAnsi="Arial Narrow" w:cs="Calibri"/>
                <w:color w:val="000000"/>
                <w:szCs w:val="22"/>
              </w:rPr>
              <w:t>Rope Caulk (30')</w:t>
            </w:r>
          </w:p>
        </w:tc>
        <w:tc>
          <w:tcPr>
            <w:tcW w:w="475" w:type="pct"/>
            <w:tcBorders>
              <w:top w:val="nil"/>
              <w:left w:val="nil"/>
              <w:bottom w:val="single" w:sz="8" w:space="0" w:color="B3EFFD"/>
              <w:right w:val="nil"/>
            </w:tcBorders>
            <w:shd w:val="clear" w:color="000000" w:fill="FFFFFF"/>
            <w:noWrap/>
          </w:tcPr>
          <w:p w14:paraId="0E790898" w14:textId="790DBC40" w:rsidR="00B865BF" w:rsidRPr="007905AF" w:rsidRDefault="00B865BF" w:rsidP="00B865BF">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7905AF">
              <w:rPr>
                <w:rFonts w:ascii="Arial Narrow" w:hAnsi="Arial Narrow" w:cs="Calibri"/>
                <w:color w:val="000000"/>
                <w:szCs w:val="22"/>
              </w:rPr>
              <w:t>Ln Ft</w:t>
            </w:r>
          </w:p>
        </w:tc>
        <w:tc>
          <w:tcPr>
            <w:tcW w:w="552" w:type="pct"/>
            <w:tcBorders>
              <w:top w:val="nil"/>
              <w:left w:val="nil"/>
              <w:bottom w:val="single" w:sz="8" w:space="0" w:color="B3EFFD"/>
              <w:right w:val="nil"/>
            </w:tcBorders>
            <w:shd w:val="clear" w:color="000000" w:fill="FFFFFF"/>
          </w:tcPr>
          <w:p w14:paraId="544B65EA" w14:textId="7C6E2F9A" w:rsidR="00B865BF" w:rsidRPr="001C27BD" w:rsidRDefault="00B865BF" w:rsidP="00B865B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C27BD">
              <w:rPr>
                <w:rFonts w:ascii="Arial Narrow" w:hAnsi="Arial Narrow" w:cs="Calibri"/>
                <w:color w:val="000000"/>
                <w:szCs w:val="22"/>
              </w:rPr>
              <w:t>30</w:t>
            </w:r>
          </w:p>
        </w:tc>
        <w:tc>
          <w:tcPr>
            <w:tcW w:w="598" w:type="pct"/>
            <w:tcBorders>
              <w:top w:val="nil"/>
              <w:left w:val="nil"/>
              <w:bottom w:val="single" w:sz="8" w:space="0" w:color="B3EFFD"/>
              <w:right w:val="nil"/>
            </w:tcBorders>
            <w:shd w:val="clear" w:color="000000" w:fill="FFFFFF"/>
            <w:noWrap/>
          </w:tcPr>
          <w:p w14:paraId="6B91B2C6" w14:textId="6CC660DC" w:rsidR="00B865BF" w:rsidRPr="001C27BD" w:rsidRDefault="00B865BF" w:rsidP="00B865B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C27BD">
              <w:rPr>
                <w:rFonts w:ascii="Arial Narrow" w:hAnsi="Arial Narrow" w:cs="Calibri"/>
                <w:color w:val="000000"/>
                <w:szCs w:val="22"/>
              </w:rPr>
              <w:t xml:space="preserve">       38,040 </w:t>
            </w:r>
          </w:p>
        </w:tc>
      </w:tr>
      <w:tr w:rsidR="00B865BF" w:rsidRPr="00071D60" w14:paraId="3A72DD2B" w14:textId="77777777" w:rsidTr="00B865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3" w:type="pct"/>
          </w:tcPr>
          <w:p w14:paraId="73250CFD" w14:textId="77777777" w:rsidR="00B865BF" w:rsidRDefault="00B865BF" w:rsidP="00B865BF">
            <w:pPr>
              <w:keepNext/>
              <w:keepLines/>
              <w:rPr>
                <w:rFonts w:ascii="Arial Narrow" w:hAnsi="Arial Narrow"/>
                <w:color w:val="000000"/>
              </w:rPr>
            </w:pPr>
          </w:p>
        </w:tc>
        <w:tc>
          <w:tcPr>
            <w:tcW w:w="712" w:type="pct"/>
          </w:tcPr>
          <w:p w14:paraId="6F70431D" w14:textId="77777777" w:rsidR="00B865BF" w:rsidRPr="0050251D" w:rsidRDefault="00B865BF" w:rsidP="00B865BF">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760" w:type="pct"/>
            <w:tcBorders>
              <w:top w:val="nil"/>
              <w:left w:val="nil"/>
              <w:bottom w:val="single" w:sz="8" w:space="0" w:color="B3EFFD"/>
              <w:right w:val="nil"/>
            </w:tcBorders>
            <w:shd w:val="clear" w:color="000000" w:fill="FFFFFF"/>
          </w:tcPr>
          <w:p w14:paraId="40CB9D75" w14:textId="1BDCDE5D" w:rsidR="00B865BF" w:rsidRPr="00CB1553" w:rsidRDefault="00B865BF" w:rsidP="00B865BF">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CB1553">
              <w:rPr>
                <w:rFonts w:ascii="Arial Narrow" w:hAnsi="Arial Narrow" w:cs="Calibri"/>
                <w:color w:val="000000"/>
                <w:szCs w:val="22"/>
              </w:rPr>
              <w:t>V-Seal Weatherstripping Roll (17')</w:t>
            </w:r>
          </w:p>
        </w:tc>
        <w:tc>
          <w:tcPr>
            <w:tcW w:w="475" w:type="pct"/>
            <w:tcBorders>
              <w:top w:val="nil"/>
              <w:left w:val="nil"/>
              <w:bottom w:val="single" w:sz="8" w:space="0" w:color="B3EFFD"/>
              <w:right w:val="nil"/>
            </w:tcBorders>
            <w:shd w:val="clear" w:color="000000" w:fill="FFFFFF"/>
            <w:noWrap/>
          </w:tcPr>
          <w:p w14:paraId="5E6456F6" w14:textId="1EFBDCB6" w:rsidR="00B865BF" w:rsidRPr="007905AF" w:rsidRDefault="00B865BF" w:rsidP="00B865BF">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7905AF">
              <w:rPr>
                <w:rFonts w:ascii="Arial Narrow" w:hAnsi="Arial Narrow" w:cs="Calibri"/>
                <w:color w:val="000000"/>
                <w:szCs w:val="22"/>
              </w:rPr>
              <w:t>Ln Ft</w:t>
            </w:r>
          </w:p>
        </w:tc>
        <w:tc>
          <w:tcPr>
            <w:tcW w:w="552" w:type="pct"/>
            <w:tcBorders>
              <w:top w:val="nil"/>
              <w:left w:val="nil"/>
              <w:bottom w:val="single" w:sz="8" w:space="0" w:color="B3EFFD"/>
              <w:right w:val="nil"/>
            </w:tcBorders>
            <w:shd w:val="clear" w:color="000000" w:fill="FFFFFF"/>
          </w:tcPr>
          <w:p w14:paraId="4A6903D1" w14:textId="6952A653" w:rsidR="00B865BF" w:rsidRPr="001C27BD" w:rsidRDefault="00B865BF" w:rsidP="00B865B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C27BD">
              <w:rPr>
                <w:rFonts w:ascii="Arial Narrow" w:hAnsi="Arial Narrow" w:cs="Calibri"/>
                <w:color w:val="000000"/>
                <w:szCs w:val="22"/>
              </w:rPr>
              <w:t>17</w:t>
            </w:r>
          </w:p>
        </w:tc>
        <w:tc>
          <w:tcPr>
            <w:tcW w:w="598" w:type="pct"/>
            <w:tcBorders>
              <w:top w:val="nil"/>
              <w:left w:val="nil"/>
              <w:bottom w:val="single" w:sz="8" w:space="0" w:color="B3EFFD"/>
              <w:right w:val="nil"/>
            </w:tcBorders>
            <w:shd w:val="clear" w:color="000000" w:fill="FFFFFF"/>
            <w:noWrap/>
          </w:tcPr>
          <w:p w14:paraId="39C44AB5" w14:textId="4534B6BD" w:rsidR="00B865BF" w:rsidRPr="001C27BD" w:rsidRDefault="00B865BF" w:rsidP="00B865BF">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C27BD">
              <w:rPr>
                <w:rFonts w:ascii="Arial Narrow" w:hAnsi="Arial Narrow" w:cs="Calibri"/>
                <w:color w:val="000000"/>
                <w:szCs w:val="22"/>
              </w:rPr>
              <w:t xml:space="preserve">       21,556 </w:t>
            </w:r>
          </w:p>
        </w:tc>
      </w:tr>
      <w:tr w:rsidR="00B865BF" w:rsidRPr="00071D60" w14:paraId="049B6DFB" w14:textId="77777777" w:rsidTr="00B865B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3" w:type="pct"/>
          </w:tcPr>
          <w:p w14:paraId="1F48B1CC" w14:textId="77777777" w:rsidR="00B865BF" w:rsidRDefault="00B865BF" w:rsidP="00B865BF">
            <w:pPr>
              <w:keepNext/>
              <w:keepLines/>
              <w:rPr>
                <w:rFonts w:ascii="Arial Narrow" w:hAnsi="Arial Narrow"/>
                <w:color w:val="000000"/>
              </w:rPr>
            </w:pPr>
          </w:p>
        </w:tc>
        <w:tc>
          <w:tcPr>
            <w:tcW w:w="712" w:type="pct"/>
          </w:tcPr>
          <w:p w14:paraId="42D9ACE3" w14:textId="77777777" w:rsidR="00B865BF" w:rsidRPr="0050251D" w:rsidRDefault="00B865BF" w:rsidP="00B865BF">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760" w:type="pct"/>
            <w:tcBorders>
              <w:top w:val="nil"/>
              <w:left w:val="nil"/>
              <w:bottom w:val="single" w:sz="8" w:space="0" w:color="B3EFFD"/>
              <w:right w:val="nil"/>
            </w:tcBorders>
            <w:shd w:val="clear" w:color="000000" w:fill="FFFFFF"/>
          </w:tcPr>
          <w:p w14:paraId="33CA48C6" w14:textId="034B4D29" w:rsidR="00B865BF" w:rsidRPr="00CB1553" w:rsidRDefault="00B865BF" w:rsidP="00B865BF">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CB1553">
              <w:rPr>
                <w:rFonts w:ascii="Arial Narrow" w:hAnsi="Arial Narrow" w:cs="Calibri"/>
                <w:color w:val="000000"/>
                <w:szCs w:val="22"/>
              </w:rPr>
              <w:t>Closed Foam Weatherstripping (17' Roll)</w:t>
            </w:r>
          </w:p>
        </w:tc>
        <w:tc>
          <w:tcPr>
            <w:tcW w:w="475" w:type="pct"/>
            <w:tcBorders>
              <w:top w:val="nil"/>
              <w:left w:val="nil"/>
              <w:bottom w:val="single" w:sz="8" w:space="0" w:color="B3EFFD"/>
              <w:right w:val="nil"/>
            </w:tcBorders>
            <w:shd w:val="clear" w:color="000000" w:fill="FFFFFF"/>
            <w:noWrap/>
          </w:tcPr>
          <w:p w14:paraId="72569244" w14:textId="3F4EF687" w:rsidR="00B865BF" w:rsidRPr="007905AF" w:rsidRDefault="00B865BF" w:rsidP="00B865BF">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7905AF">
              <w:rPr>
                <w:rFonts w:ascii="Arial Narrow" w:hAnsi="Arial Narrow" w:cs="Calibri"/>
                <w:color w:val="000000"/>
                <w:szCs w:val="22"/>
              </w:rPr>
              <w:t>Ln Ft</w:t>
            </w:r>
          </w:p>
        </w:tc>
        <w:tc>
          <w:tcPr>
            <w:tcW w:w="552" w:type="pct"/>
            <w:tcBorders>
              <w:top w:val="nil"/>
              <w:left w:val="nil"/>
              <w:bottom w:val="single" w:sz="8" w:space="0" w:color="B3EFFD"/>
              <w:right w:val="nil"/>
            </w:tcBorders>
            <w:shd w:val="clear" w:color="000000" w:fill="FFFFFF"/>
          </w:tcPr>
          <w:p w14:paraId="7E363FB3" w14:textId="30A949AD" w:rsidR="00B865BF" w:rsidRPr="001C27BD" w:rsidRDefault="00B865BF" w:rsidP="00B865B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C27BD">
              <w:rPr>
                <w:rFonts w:ascii="Arial Narrow" w:hAnsi="Arial Narrow" w:cs="Calibri"/>
                <w:color w:val="000000"/>
                <w:szCs w:val="22"/>
              </w:rPr>
              <w:t>17</w:t>
            </w:r>
          </w:p>
        </w:tc>
        <w:tc>
          <w:tcPr>
            <w:tcW w:w="598" w:type="pct"/>
            <w:tcBorders>
              <w:top w:val="nil"/>
              <w:left w:val="nil"/>
              <w:bottom w:val="single" w:sz="8" w:space="0" w:color="B3EFFD"/>
              <w:right w:val="nil"/>
            </w:tcBorders>
            <w:shd w:val="clear" w:color="000000" w:fill="FFFFFF"/>
            <w:noWrap/>
          </w:tcPr>
          <w:p w14:paraId="02369FC1" w14:textId="5C7F7E00" w:rsidR="00B865BF" w:rsidRPr="001C27BD" w:rsidRDefault="00B865BF" w:rsidP="00B865BF">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1C27BD">
              <w:rPr>
                <w:rFonts w:ascii="Arial Narrow" w:hAnsi="Arial Narrow" w:cs="Calibri"/>
                <w:color w:val="000000"/>
                <w:szCs w:val="22"/>
              </w:rPr>
              <w:t xml:space="preserve">       21,556 </w:t>
            </w:r>
          </w:p>
        </w:tc>
      </w:tr>
      <w:tr w:rsidR="001C27BD" w:rsidRPr="00071D60" w14:paraId="4103AC41" w14:textId="77777777" w:rsidTr="00B865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3" w:type="pct"/>
          </w:tcPr>
          <w:p w14:paraId="59D6F8DF" w14:textId="77777777" w:rsidR="001C27BD" w:rsidRDefault="001C27BD" w:rsidP="001C27BD">
            <w:pPr>
              <w:keepNext/>
              <w:keepLines/>
              <w:rPr>
                <w:rFonts w:ascii="Arial Narrow" w:hAnsi="Arial Narrow"/>
                <w:color w:val="000000"/>
              </w:rPr>
            </w:pPr>
          </w:p>
        </w:tc>
        <w:tc>
          <w:tcPr>
            <w:tcW w:w="712" w:type="pct"/>
          </w:tcPr>
          <w:p w14:paraId="271666CF" w14:textId="77777777" w:rsidR="001C27BD" w:rsidRPr="0050251D" w:rsidRDefault="001C27BD" w:rsidP="001C27BD">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760" w:type="pct"/>
            <w:tcBorders>
              <w:top w:val="nil"/>
              <w:left w:val="nil"/>
              <w:bottom w:val="single" w:sz="8" w:space="0" w:color="B3EFFD"/>
              <w:right w:val="nil"/>
            </w:tcBorders>
            <w:shd w:val="clear" w:color="000000" w:fill="FFFFFF"/>
          </w:tcPr>
          <w:p w14:paraId="2172DBA8" w14:textId="7ADBDA49" w:rsidR="001C27BD" w:rsidRPr="00CB1553" w:rsidRDefault="001C27BD" w:rsidP="001C27BD">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CB1553">
              <w:rPr>
                <w:rFonts w:ascii="Arial Narrow" w:hAnsi="Arial Narrow" w:cs="Calibri"/>
                <w:color w:val="000000"/>
                <w:szCs w:val="22"/>
              </w:rPr>
              <w:t>Window Insulation Kit</w:t>
            </w:r>
          </w:p>
        </w:tc>
        <w:tc>
          <w:tcPr>
            <w:tcW w:w="475" w:type="pct"/>
            <w:tcBorders>
              <w:top w:val="nil"/>
              <w:left w:val="nil"/>
              <w:bottom w:val="single" w:sz="8" w:space="0" w:color="B3EFFD"/>
              <w:right w:val="nil"/>
            </w:tcBorders>
            <w:shd w:val="clear" w:color="000000" w:fill="FFFFFF"/>
            <w:noWrap/>
          </w:tcPr>
          <w:p w14:paraId="4E61884F" w14:textId="53546CA9" w:rsidR="001C27BD" w:rsidRPr="007905AF" w:rsidRDefault="001C27BD" w:rsidP="001C27BD">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7905AF">
              <w:rPr>
                <w:rFonts w:ascii="Arial Narrow" w:hAnsi="Arial Narrow" w:cs="Calibri"/>
                <w:color w:val="000000"/>
                <w:szCs w:val="22"/>
              </w:rPr>
              <w:t>Sq Ft</w:t>
            </w:r>
          </w:p>
        </w:tc>
        <w:tc>
          <w:tcPr>
            <w:tcW w:w="552" w:type="pct"/>
            <w:tcBorders>
              <w:top w:val="nil"/>
              <w:left w:val="nil"/>
              <w:bottom w:val="single" w:sz="8" w:space="0" w:color="B3EFFD"/>
              <w:right w:val="nil"/>
            </w:tcBorders>
            <w:shd w:val="clear" w:color="000000" w:fill="FFFFFF"/>
          </w:tcPr>
          <w:p w14:paraId="0EB71518" w14:textId="0BED0944" w:rsidR="001C27BD" w:rsidRPr="001C27BD" w:rsidRDefault="001C27BD" w:rsidP="001C27B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C27BD">
              <w:rPr>
                <w:rFonts w:ascii="Arial Narrow" w:hAnsi="Arial Narrow" w:cs="Calibri"/>
                <w:color w:val="000000"/>
                <w:szCs w:val="22"/>
              </w:rPr>
              <w:t>56</w:t>
            </w:r>
          </w:p>
        </w:tc>
        <w:tc>
          <w:tcPr>
            <w:tcW w:w="598" w:type="pct"/>
            <w:tcBorders>
              <w:top w:val="nil"/>
              <w:left w:val="nil"/>
              <w:bottom w:val="single" w:sz="8" w:space="0" w:color="B3EFFD"/>
              <w:right w:val="nil"/>
            </w:tcBorders>
            <w:shd w:val="clear" w:color="000000" w:fill="FFFFFF"/>
            <w:noWrap/>
          </w:tcPr>
          <w:p w14:paraId="20B0FDC2" w14:textId="6C0EDA9B" w:rsidR="001C27BD" w:rsidRPr="001C27BD" w:rsidRDefault="001C27BD" w:rsidP="001C27B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1C27BD">
              <w:rPr>
                <w:rFonts w:ascii="Arial Narrow" w:hAnsi="Arial Narrow" w:cs="Calibri"/>
                <w:color w:val="000000"/>
                <w:szCs w:val="22"/>
              </w:rPr>
              <w:t xml:space="preserve">       71,008 </w:t>
            </w:r>
          </w:p>
        </w:tc>
      </w:tr>
      <w:tr w:rsidR="001C27BD" w:rsidRPr="00071D60" w14:paraId="520C4201" w14:textId="77777777" w:rsidTr="00B865B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3" w:type="pct"/>
          </w:tcPr>
          <w:p w14:paraId="44F41CF8" w14:textId="77777777" w:rsidR="001C27BD" w:rsidRDefault="001C27BD" w:rsidP="001C27BD">
            <w:pPr>
              <w:keepNext/>
              <w:keepLines/>
              <w:rPr>
                <w:rFonts w:ascii="Arial Narrow" w:hAnsi="Arial Narrow"/>
                <w:color w:val="000000"/>
              </w:rPr>
            </w:pPr>
          </w:p>
        </w:tc>
        <w:tc>
          <w:tcPr>
            <w:tcW w:w="712" w:type="pct"/>
          </w:tcPr>
          <w:p w14:paraId="64082A63" w14:textId="77777777" w:rsidR="001C27BD" w:rsidRPr="0050251D" w:rsidRDefault="001C27BD" w:rsidP="001C27BD">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760" w:type="pct"/>
            <w:tcBorders>
              <w:top w:val="nil"/>
              <w:left w:val="nil"/>
              <w:bottom w:val="single" w:sz="8" w:space="0" w:color="B3EFFD"/>
              <w:right w:val="nil"/>
            </w:tcBorders>
            <w:shd w:val="clear" w:color="000000" w:fill="FFFFFF"/>
          </w:tcPr>
          <w:p w14:paraId="284EFF11" w14:textId="5F520BCB" w:rsidR="001C27BD" w:rsidRPr="00CB1553" w:rsidRDefault="001C27BD" w:rsidP="001C27BD">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CB1553">
              <w:rPr>
                <w:rFonts w:ascii="Arial Narrow" w:hAnsi="Arial Narrow" w:cs="Calibri"/>
                <w:color w:val="000000"/>
                <w:szCs w:val="22"/>
              </w:rPr>
              <w:t>Shower Timer</w:t>
            </w:r>
          </w:p>
        </w:tc>
        <w:tc>
          <w:tcPr>
            <w:tcW w:w="475" w:type="pct"/>
            <w:tcBorders>
              <w:top w:val="nil"/>
              <w:left w:val="nil"/>
              <w:bottom w:val="single" w:sz="8" w:space="0" w:color="B3EFFD"/>
              <w:right w:val="nil"/>
            </w:tcBorders>
            <w:shd w:val="clear" w:color="000000" w:fill="FFFFFF"/>
            <w:noWrap/>
          </w:tcPr>
          <w:p w14:paraId="799C069D" w14:textId="68D98481" w:rsidR="001C27BD" w:rsidRPr="007905AF" w:rsidRDefault="001C27BD" w:rsidP="001C27BD">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7905AF">
              <w:rPr>
                <w:rFonts w:ascii="Arial Narrow" w:hAnsi="Arial Narrow" w:cs="Calibri"/>
                <w:color w:val="000000"/>
                <w:szCs w:val="22"/>
              </w:rPr>
              <w:t>Each</w:t>
            </w:r>
          </w:p>
        </w:tc>
        <w:tc>
          <w:tcPr>
            <w:tcW w:w="552" w:type="pct"/>
            <w:tcBorders>
              <w:top w:val="nil"/>
              <w:left w:val="nil"/>
              <w:bottom w:val="single" w:sz="8" w:space="0" w:color="B3EFFD"/>
              <w:right w:val="nil"/>
            </w:tcBorders>
            <w:shd w:val="clear" w:color="000000" w:fill="FFFFFF"/>
          </w:tcPr>
          <w:p w14:paraId="71B6B443" w14:textId="7A4386F5" w:rsidR="001C27BD" w:rsidRPr="007905AF" w:rsidRDefault="001C27BD" w:rsidP="001C27BD">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7905AF">
              <w:rPr>
                <w:rFonts w:ascii="Arial Narrow" w:hAnsi="Arial Narrow" w:cs="Calibri"/>
                <w:color w:val="000000"/>
                <w:szCs w:val="22"/>
              </w:rPr>
              <w:t>1</w:t>
            </w:r>
          </w:p>
        </w:tc>
        <w:tc>
          <w:tcPr>
            <w:tcW w:w="598" w:type="pct"/>
            <w:tcBorders>
              <w:top w:val="nil"/>
              <w:left w:val="nil"/>
              <w:bottom w:val="single" w:sz="8" w:space="0" w:color="B3EFFD"/>
              <w:right w:val="nil"/>
            </w:tcBorders>
            <w:shd w:val="clear" w:color="000000" w:fill="FFFFFF"/>
            <w:noWrap/>
          </w:tcPr>
          <w:p w14:paraId="092E58AB" w14:textId="2A83503B" w:rsidR="001C27BD" w:rsidRPr="007905AF" w:rsidRDefault="001C27BD" w:rsidP="001C27BD">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7905AF">
              <w:rPr>
                <w:rFonts w:ascii="Arial Narrow" w:hAnsi="Arial Narrow" w:cs="Calibri"/>
                <w:color w:val="000000"/>
                <w:szCs w:val="22"/>
              </w:rPr>
              <w:t xml:space="preserve">         1,268 </w:t>
            </w:r>
          </w:p>
        </w:tc>
      </w:tr>
      <w:tr w:rsidR="001C27BD" w:rsidRPr="00071D60" w14:paraId="69623418" w14:textId="77777777" w:rsidTr="00B865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3" w:type="pct"/>
          </w:tcPr>
          <w:p w14:paraId="2E4C5DB7" w14:textId="77777777" w:rsidR="001C27BD" w:rsidRDefault="001C27BD" w:rsidP="001C27BD">
            <w:pPr>
              <w:keepNext/>
              <w:keepLines/>
              <w:jc w:val="left"/>
              <w:rPr>
                <w:rFonts w:ascii="Arial Narrow" w:hAnsi="Arial Narrow"/>
                <w:color w:val="000000"/>
              </w:rPr>
            </w:pPr>
          </w:p>
        </w:tc>
        <w:tc>
          <w:tcPr>
            <w:tcW w:w="712" w:type="pct"/>
          </w:tcPr>
          <w:p w14:paraId="42B40CC6" w14:textId="2B8CBAF4" w:rsidR="001C27BD" w:rsidRPr="0050251D" w:rsidRDefault="001C27BD" w:rsidP="001C27BD">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760" w:type="pct"/>
            <w:tcBorders>
              <w:top w:val="nil"/>
              <w:left w:val="nil"/>
              <w:bottom w:val="single" w:sz="8" w:space="0" w:color="B3EFFD"/>
              <w:right w:val="nil"/>
            </w:tcBorders>
            <w:shd w:val="clear" w:color="000000" w:fill="FFFFFF"/>
          </w:tcPr>
          <w:p w14:paraId="105AD2DC" w14:textId="699B6374" w:rsidR="001C27BD" w:rsidRPr="00CB1553" w:rsidRDefault="001C27BD" w:rsidP="001C27BD">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CB1553">
              <w:rPr>
                <w:rFonts w:ascii="Arial Narrow" w:hAnsi="Arial Narrow" w:cs="Calibri"/>
                <w:color w:val="000000"/>
                <w:szCs w:val="22"/>
              </w:rPr>
              <w:t>Self-Adhesive Door Sweep</w:t>
            </w:r>
          </w:p>
        </w:tc>
        <w:tc>
          <w:tcPr>
            <w:tcW w:w="475" w:type="pct"/>
            <w:tcBorders>
              <w:top w:val="nil"/>
              <w:left w:val="nil"/>
              <w:bottom w:val="single" w:sz="8" w:space="0" w:color="B3EFFD"/>
              <w:right w:val="nil"/>
            </w:tcBorders>
            <w:shd w:val="clear" w:color="000000" w:fill="FFFFFF"/>
            <w:noWrap/>
          </w:tcPr>
          <w:p w14:paraId="07580DFA" w14:textId="7BBD4564" w:rsidR="001C27BD" w:rsidRPr="007905AF" w:rsidRDefault="001C27BD" w:rsidP="001C27BD">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7905AF">
              <w:rPr>
                <w:rFonts w:ascii="Arial Narrow" w:hAnsi="Arial Narrow" w:cs="Calibri"/>
                <w:color w:val="000000"/>
                <w:szCs w:val="22"/>
              </w:rPr>
              <w:t>Each</w:t>
            </w:r>
          </w:p>
        </w:tc>
        <w:tc>
          <w:tcPr>
            <w:tcW w:w="552" w:type="pct"/>
            <w:tcBorders>
              <w:top w:val="nil"/>
              <w:left w:val="nil"/>
              <w:bottom w:val="single" w:sz="8" w:space="0" w:color="B3EFFD"/>
              <w:right w:val="nil"/>
            </w:tcBorders>
            <w:shd w:val="clear" w:color="000000" w:fill="FFFFFF"/>
          </w:tcPr>
          <w:p w14:paraId="3AD32EF2" w14:textId="0B9D56E6" w:rsidR="001C27BD" w:rsidRPr="007905AF" w:rsidRDefault="001C27BD" w:rsidP="001C27B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7905AF">
              <w:rPr>
                <w:rFonts w:ascii="Arial Narrow" w:hAnsi="Arial Narrow" w:cs="Calibri"/>
                <w:color w:val="000000"/>
                <w:szCs w:val="22"/>
              </w:rPr>
              <w:t>1</w:t>
            </w:r>
          </w:p>
        </w:tc>
        <w:tc>
          <w:tcPr>
            <w:tcW w:w="598" w:type="pct"/>
            <w:tcBorders>
              <w:top w:val="nil"/>
              <w:left w:val="nil"/>
              <w:bottom w:val="single" w:sz="8" w:space="0" w:color="B3EFFD"/>
              <w:right w:val="nil"/>
            </w:tcBorders>
            <w:shd w:val="clear" w:color="000000" w:fill="FFFFFF"/>
            <w:noWrap/>
          </w:tcPr>
          <w:p w14:paraId="581CF14E" w14:textId="0AA9C04D" w:rsidR="001C27BD" w:rsidRPr="007905AF" w:rsidRDefault="001C27BD" w:rsidP="001C27BD">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7905AF">
              <w:rPr>
                <w:rFonts w:ascii="Arial Narrow" w:hAnsi="Arial Narrow" w:cs="Calibri"/>
                <w:color w:val="000000"/>
                <w:szCs w:val="22"/>
              </w:rPr>
              <w:t xml:space="preserve">         1,268 </w:t>
            </w:r>
          </w:p>
        </w:tc>
      </w:tr>
      <w:tr w:rsidR="001C27BD" w:rsidRPr="00071D60" w14:paraId="1679515B" w14:textId="77777777" w:rsidTr="00B865B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3" w:type="pct"/>
          </w:tcPr>
          <w:p w14:paraId="77757919" w14:textId="77777777" w:rsidR="001C27BD" w:rsidRPr="0050251D" w:rsidRDefault="001C27BD" w:rsidP="001C27BD">
            <w:pPr>
              <w:keepNext/>
              <w:keepLines/>
              <w:jc w:val="left"/>
              <w:rPr>
                <w:rFonts w:ascii="Arial Narrow" w:hAnsi="Arial Narrow"/>
                <w:color w:val="000000"/>
              </w:rPr>
            </w:pPr>
          </w:p>
        </w:tc>
        <w:tc>
          <w:tcPr>
            <w:tcW w:w="712" w:type="pct"/>
          </w:tcPr>
          <w:p w14:paraId="70B3A200" w14:textId="77777777" w:rsidR="001C27BD" w:rsidRPr="0050251D" w:rsidRDefault="001C27BD" w:rsidP="001C27BD">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760" w:type="pct"/>
            <w:tcBorders>
              <w:top w:val="nil"/>
              <w:left w:val="nil"/>
              <w:bottom w:val="single" w:sz="8" w:space="0" w:color="B3EFFD"/>
              <w:right w:val="nil"/>
            </w:tcBorders>
            <w:shd w:val="clear" w:color="000000" w:fill="FFFFFF"/>
          </w:tcPr>
          <w:p w14:paraId="365AC5D3" w14:textId="09434AE3" w:rsidR="001C27BD" w:rsidRPr="00CB1553" w:rsidRDefault="001C27BD" w:rsidP="001C27BD">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CB1553">
              <w:rPr>
                <w:rFonts w:ascii="Arial Narrow" w:hAnsi="Arial Narrow" w:cs="Calibri"/>
                <w:color w:val="000000"/>
                <w:szCs w:val="22"/>
              </w:rPr>
              <w:t>Low Flow Aerators (Bathroom)</w:t>
            </w:r>
          </w:p>
        </w:tc>
        <w:tc>
          <w:tcPr>
            <w:tcW w:w="475" w:type="pct"/>
            <w:tcBorders>
              <w:top w:val="nil"/>
              <w:left w:val="nil"/>
              <w:bottom w:val="single" w:sz="8" w:space="0" w:color="B3EFFD"/>
              <w:right w:val="nil"/>
            </w:tcBorders>
            <w:shd w:val="clear" w:color="000000" w:fill="FFFFFF"/>
            <w:noWrap/>
          </w:tcPr>
          <w:p w14:paraId="5363F1D0" w14:textId="271C0930" w:rsidR="001C27BD" w:rsidRPr="007905AF" w:rsidRDefault="001C27BD" w:rsidP="001C27BD">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7905AF">
              <w:rPr>
                <w:rFonts w:ascii="Arial Narrow" w:hAnsi="Arial Narrow" w:cs="Calibri"/>
                <w:color w:val="000000"/>
                <w:szCs w:val="22"/>
              </w:rPr>
              <w:t>Each</w:t>
            </w:r>
          </w:p>
        </w:tc>
        <w:tc>
          <w:tcPr>
            <w:tcW w:w="552" w:type="pct"/>
            <w:tcBorders>
              <w:top w:val="nil"/>
              <w:left w:val="nil"/>
              <w:bottom w:val="single" w:sz="8" w:space="0" w:color="B3EFFD"/>
              <w:right w:val="nil"/>
            </w:tcBorders>
            <w:shd w:val="clear" w:color="000000" w:fill="FFFFFF"/>
          </w:tcPr>
          <w:p w14:paraId="3AEB514D" w14:textId="2E1B6CA1" w:rsidR="001C27BD" w:rsidRPr="007905AF" w:rsidRDefault="001C27BD" w:rsidP="001C27BD">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7905AF">
              <w:rPr>
                <w:rFonts w:ascii="Arial Narrow" w:hAnsi="Arial Narrow" w:cs="Calibri"/>
                <w:color w:val="000000"/>
                <w:szCs w:val="22"/>
              </w:rPr>
              <w:t>2</w:t>
            </w:r>
          </w:p>
        </w:tc>
        <w:tc>
          <w:tcPr>
            <w:tcW w:w="598" w:type="pct"/>
            <w:tcBorders>
              <w:top w:val="nil"/>
              <w:left w:val="nil"/>
              <w:bottom w:val="single" w:sz="8" w:space="0" w:color="B3EFFD"/>
              <w:right w:val="nil"/>
            </w:tcBorders>
            <w:shd w:val="clear" w:color="000000" w:fill="FFFFFF"/>
            <w:noWrap/>
          </w:tcPr>
          <w:p w14:paraId="3C40A150" w14:textId="2D430DC9" w:rsidR="001C27BD" w:rsidRPr="007905AF" w:rsidRDefault="001C27BD" w:rsidP="001C27BD">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7905AF">
              <w:rPr>
                <w:rFonts w:ascii="Arial Narrow" w:hAnsi="Arial Narrow" w:cs="Calibri"/>
                <w:color w:val="000000"/>
                <w:szCs w:val="22"/>
              </w:rPr>
              <w:t xml:space="preserve">         2,536 </w:t>
            </w:r>
          </w:p>
        </w:tc>
      </w:tr>
      <w:tr w:rsidR="001C27BD" w:rsidRPr="00071D60" w14:paraId="4419648E" w14:textId="77777777" w:rsidTr="00B865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3" w:type="pct"/>
          </w:tcPr>
          <w:p w14:paraId="4732DAFD" w14:textId="56E6EEA7" w:rsidR="001C27BD" w:rsidRPr="00071D60" w:rsidRDefault="001C27BD" w:rsidP="001C27BD">
            <w:pPr>
              <w:keepNext/>
              <w:keepLines/>
              <w:jc w:val="left"/>
              <w:rPr>
                <w:rFonts w:ascii="Arial Narrow" w:hAnsi="Arial Narrow"/>
                <w:color w:val="000000"/>
              </w:rPr>
            </w:pPr>
          </w:p>
        </w:tc>
        <w:tc>
          <w:tcPr>
            <w:tcW w:w="712" w:type="pct"/>
          </w:tcPr>
          <w:p w14:paraId="0507E7F7" w14:textId="2A493E47" w:rsidR="001C27BD" w:rsidRPr="00071D60" w:rsidRDefault="001C27BD" w:rsidP="001C27BD">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760" w:type="pct"/>
            <w:tcBorders>
              <w:top w:val="nil"/>
              <w:left w:val="nil"/>
              <w:bottom w:val="single" w:sz="8" w:space="0" w:color="B3EFFD"/>
              <w:right w:val="nil"/>
            </w:tcBorders>
            <w:shd w:val="clear" w:color="000000" w:fill="FFFFFF"/>
          </w:tcPr>
          <w:p w14:paraId="1B5AB038" w14:textId="759C8F99" w:rsidR="001C27BD" w:rsidRPr="00CB1553" w:rsidRDefault="001C27BD" w:rsidP="001C27BD">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CB1553">
              <w:rPr>
                <w:rFonts w:ascii="Arial Narrow" w:hAnsi="Arial Narrow" w:cs="Calibri"/>
                <w:color w:val="000000"/>
                <w:szCs w:val="22"/>
              </w:rPr>
              <w:t xml:space="preserve">Low Flow Aerators (Kitchen) </w:t>
            </w:r>
          </w:p>
        </w:tc>
        <w:tc>
          <w:tcPr>
            <w:tcW w:w="475" w:type="pct"/>
            <w:tcBorders>
              <w:top w:val="nil"/>
              <w:left w:val="nil"/>
              <w:bottom w:val="single" w:sz="8" w:space="0" w:color="B3EFFD"/>
              <w:right w:val="nil"/>
            </w:tcBorders>
            <w:shd w:val="clear" w:color="000000" w:fill="FFFFFF"/>
            <w:noWrap/>
          </w:tcPr>
          <w:p w14:paraId="012724BF" w14:textId="799933A7" w:rsidR="001C27BD" w:rsidRPr="007905AF" w:rsidRDefault="001C27BD" w:rsidP="001C27BD">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7905AF">
              <w:rPr>
                <w:rFonts w:ascii="Arial Narrow" w:hAnsi="Arial Narrow" w:cs="Calibri"/>
                <w:color w:val="000000"/>
                <w:szCs w:val="22"/>
              </w:rPr>
              <w:t>Each</w:t>
            </w:r>
          </w:p>
        </w:tc>
        <w:tc>
          <w:tcPr>
            <w:tcW w:w="552" w:type="pct"/>
            <w:tcBorders>
              <w:top w:val="nil"/>
              <w:left w:val="nil"/>
              <w:bottom w:val="single" w:sz="8" w:space="0" w:color="B3EFFD"/>
              <w:right w:val="nil"/>
            </w:tcBorders>
            <w:shd w:val="clear" w:color="000000" w:fill="FFFFFF"/>
          </w:tcPr>
          <w:p w14:paraId="5DC1181B" w14:textId="6D23235E" w:rsidR="001C27BD" w:rsidRPr="007905AF" w:rsidRDefault="001C27BD" w:rsidP="001C27B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7905AF">
              <w:rPr>
                <w:rFonts w:ascii="Arial Narrow" w:hAnsi="Arial Narrow" w:cs="Calibri"/>
                <w:color w:val="000000"/>
                <w:szCs w:val="22"/>
              </w:rPr>
              <w:t>1</w:t>
            </w:r>
          </w:p>
        </w:tc>
        <w:tc>
          <w:tcPr>
            <w:tcW w:w="598" w:type="pct"/>
            <w:tcBorders>
              <w:top w:val="nil"/>
              <w:left w:val="nil"/>
              <w:bottom w:val="single" w:sz="8" w:space="0" w:color="B3EFFD"/>
              <w:right w:val="nil"/>
            </w:tcBorders>
            <w:shd w:val="clear" w:color="000000" w:fill="FFFFFF"/>
            <w:noWrap/>
          </w:tcPr>
          <w:p w14:paraId="55B9630A" w14:textId="00749A43" w:rsidR="001C27BD" w:rsidRPr="007905AF" w:rsidRDefault="001C27BD" w:rsidP="001C27BD">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7905AF">
              <w:rPr>
                <w:rFonts w:ascii="Arial Narrow" w:hAnsi="Arial Narrow" w:cs="Calibri"/>
                <w:color w:val="000000"/>
                <w:szCs w:val="22"/>
              </w:rPr>
              <w:t xml:space="preserve">         1,268 </w:t>
            </w:r>
          </w:p>
        </w:tc>
      </w:tr>
      <w:tr w:rsidR="001C27BD" w:rsidRPr="006453C0" w14:paraId="3D625A38" w14:textId="77777777" w:rsidTr="00B865B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3" w:type="pct"/>
          </w:tcPr>
          <w:p w14:paraId="1D336C70" w14:textId="77777777" w:rsidR="001C27BD" w:rsidRPr="007F5B3F" w:rsidRDefault="001C27BD" w:rsidP="001C27BD">
            <w:pPr>
              <w:keepNext/>
              <w:keepLines/>
              <w:jc w:val="left"/>
              <w:rPr>
                <w:rFonts w:ascii="Arial Narrow" w:hAnsi="Arial Narrow"/>
                <w:color w:val="000000"/>
              </w:rPr>
            </w:pPr>
          </w:p>
        </w:tc>
        <w:tc>
          <w:tcPr>
            <w:tcW w:w="712" w:type="pct"/>
          </w:tcPr>
          <w:p w14:paraId="58D3B7CA" w14:textId="61BF2FAF" w:rsidR="001C27BD" w:rsidRPr="007F5B3F" w:rsidRDefault="001C27BD" w:rsidP="001C27BD">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1760" w:type="pct"/>
            <w:tcBorders>
              <w:top w:val="nil"/>
              <w:left w:val="nil"/>
              <w:bottom w:val="single" w:sz="8" w:space="0" w:color="B3EFFD"/>
              <w:right w:val="nil"/>
            </w:tcBorders>
            <w:shd w:val="clear" w:color="000000" w:fill="FFFFFF"/>
          </w:tcPr>
          <w:p w14:paraId="4D3E9593" w14:textId="123DD613" w:rsidR="001C27BD" w:rsidRPr="00CB1553" w:rsidRDefault="001C27BD" w:rsidP="001C27BD">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CB1553">
              <w:rPr>
                <w:rFonts w:ascii="Arial Narrow" w:hAnsi="Arial Narrow" w:cs="Calibri"/>
                <w:color w:val="000000"/>
                <w:szCs w:val="22"/>
              </w:rPr>
              <w:t>Outlet Gasket</w:t>
            </w:r>
          </w:p>
        </w:tc>
        <w:tc>
          <w:tcPr>
            <w:tcW w:w="475" w:type="pct"/>
            <w:tcBorders>
              <w:top w:val="nil"/>
              <w:left w:val="nil"/>
              <w:bottom w:val="single" w:sz="8" w:space="0" w:color="B3EFFD"/>
              <w:right w:val="nil"/>
            </w:tcBorders>
            <w:shd w:val="clear" w:color="000000" w:fill="FFFFFF"/>
            <w:noWrap/>
          </w:tcPr>
          <w:p w14:paraId="74FD1665" w14:textId="055F76DF" w:rsidR="001C27BD" w:rsidRPr="007905AF" w:rsidRDefault="001C27BD" w:rsidP="001C27BD">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7905AF">
              <w:rPr>
                <w:rFonts w:ascii="Arial Narrow" w:hAnsi="Arial Narrow" w:cs="Calibri"/>
                <w:color w:val="000000"/>
                <w:szCs w:val="22"/>
              </w:rPr>
              <w:t>Each</w:t>
            </w:r>
          </w:p>
        </w:tc>
        <w:tc>
          <w:tcPr>
            <w:tcW w:w="552" w:type="pct"/>
            <w:tcBorders>
              <w:top w:val="nil"/>
              <w:left w:val="nil"/>
              <w:bottom w:val="single" w:sz="8" w:space="0" w:color="B3EFFD"/>
              <w:right w:val="nil"/>
            </w:tcBorders>
            <w:shd w:val="clear" w:color="000000" w:fill="FFFFFF"/>
          </w:tcPr>
          <w:p w14:paraId="0E22EACC" w14:textId="7810C6E7" w:rsidR="001C27BD" w:rsidRPr="007905AF" w:rsidRDefault="001C27BD" w:rsidP="001C27BD">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7905AF">
              <w:rPr>
                <w:rFonts w:ascii="Arial Narrow" w:hAnsi="Arial Narrow" w:cs="Calibri"/>
                <w:color w:val="000000"/>
                <w:szCs w:val="22"/>
              </w:rPr>
              <w:t>4</w:t>
            </w:r>
          </w:p>
        </w:tc>
        <w:tc>
          <w:tcPr>
            <w:tcW w:w="598" w:type="pct"/>
            <w:tcBorders>
              <w:top w:val="nil"/>
              <w:left w:val="nil"/>
              <w:bottom w:val="single" w:sz="8" w:space="0" w:color="B3EFFD"/>
              <w:right w:val="nil"/>
            </w:tcBorders>
            <w:shd w:val="clear" w:color="000000" w:fill="FFFFFF"/>
            <w:noWrap/>
          </w:tcPr>
          <w:p w14:paraId="2C511368" w14:textId="144E9F56" w:rsidR="001C27BD" w:rsidRPr="007905AF" w:rsidRDefault="001C27BD" w:rsidP="001C27BD">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7905AF">
              <w:rPr>
                <w:rFonts w:ascii="Arial Narrow" w:hAnsi="Arial Narrow" w:cs="Calibri"/>
                <w:color w:val="000000"/>
                <w:szCs w:val="22"/>
              </w:rPr>
              <w:t xml:space="preserve">         5,072 </w:t>
            </w:r>
          </w:p>
        </w:tc>
      </w:tr>
      <w:tr w:rsidR="001C27BD" w:rsidRPr="007416B8" w14:paraId="7887A356" w14:textId="77777777" w:rsidTr="00B865B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3" w:type="pct"/>
          </w:tcPr>
          <w:p w14:paraId="012BDD3B" w14:textId="77777777" w:rsidR="001C27BD" w:rsidRPr="007416B8" w:rsidRDefault="001C27BD" w:rsidP="001C27BD">
            <w:pPr>
              <w:keepNext/>
              <w:keepLines/>
              <w:jc w:val="left"/>
              <w:rPr>
                <w:rFonts w:ascii="Arial Narrow" w:hAnsi="Arial Narrow"/>
                <w:color w:val="000000"/>
              </w:rPr>
            </w:pPr>
          </w:p>
        </w:tc>
        <w:tc>
          <w:tcPr>
            <w:tcW w:w="712" w:type="pct"/>
          </w:tcPr>
          <w:p w14:paraId="0AD2CD78" w14:textId="77777777" w:rsidR="001C27BD" w:rsidRPr="007416B8" w:rsidRDefault="001C27BD" w:rsidP="001C27BD">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1760" w:type="pct"/>
            <w:tcBorders>
              <w:top w:val="nil"/>
              <w:left w:val="nil"/>
              <w:bottom w:val="single" w:sz="8" w:space="0" w:color="036479"/>
              <w:right w:val="nil"/>
            </w:tcBorders>
            <w:shd w:val="clear" w:color="auto" w:fill="auto"/>
          </w:tcPr>
          <w:p w14:paraId="54212E70" w14:textId="694A432F" w:rsidR="001C27BD" w:rsidRPr="00CB1553" w:rsidRDefault="001C27BD" w:rsidP="001C27BD">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CB1553">
              <w:rPr>
                <w:rFonts w:ascii="Arial Narrow" w:hAnsi="Arial Narrow" w:cs="Calibri"/>
                <w:color w:val="000000"/>
                <w:szCs w:val="22"/>
              </w:rPr>
              <w:t>Switch Gasket</w:t>
            </w:r>
          </w:p>
        </w:tc>
        <w:tc>
          <w:tcPr>
            <w:tcW w:w="475" w:type="pct"/>
            <w:tcBorders>
              <w:top w:val="nil"/>
              <w:left w:val="nil"/>
              <w:bottom w:val="single" w:sz="8" w:space="0" w:color="036479"/>
              <w:right w:val="nil"/>
            </w:tcBorders>
            <w:shd w:val="clear" w:color="auto" w:fill="auto"/>
            <w:noWrap/>
          </w:tcPr>
          <w:p w14:paraId="17FF6CB9" w14:textId="3A5FFD63" w:rsidR="001C27BD" w:rsidRPr="007905AF" w:rsidRDefault="001C27BD" w:rsidP="001C27BD">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7905AF">
              <w:rPr>
                <w:rFonts w:ascii="Arial Narrow" w:hAnsi="Arial Narrow" w:cs="Calibri"/>
                <w:color w:val="000000"/>
                <w:szCs w:val="22"/>
              </w:rPr>
              <w:t>Each</w:t>
            </w:r>
          </w:p>
        </w:tc>
        <w:tc>
          <w:tcPr>
            <w:tcW w:w="552" w:type="pct"/>
            <w:tcBorders>
              <w:top w:val="nil"/>
              <w:left w:val="nil"/>
              <w:bottom w:val="single" w:sz="8" w:space="0" w:color="036479"/>
              <w:right w:val="nil"/>
            </w:tcBorders>
            <w:shd w:val="clear" w:color="auto" w:fill="auto"/>
          </w:tcPr>
          <w:p w14:paraId="422FCFDF" w14:textId="36AB9291" w:rsidR="001C27BD" w:rsidRPr="007905AF" w:rsidRDefault="001C27BD" w:rsidP="001C27BD">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7905AF">
              <w:rPr>
                <w:rFonts w:ascii="Arial Narrow" w:hAnsi="Arial Narrow" w:cs="Calibri"/>
                <w:color w:val="000000"/>
                <w:szCs w:val="22"/>
              </w:rPr>
              <w:t>4</w:t>
            </w:r>
          </w:p>
        </w:tc>
        <w:tc>
          <w:tcPr>
            <w:tcW w:w="598" w:type="pct"/>
            <w:tcBorders>
              <w:top w:val="nil"/>
              <w:left w:val="nil"/>
              <w:bottom w:val="single" w:sz="8" w:space="0" w:color="036479"/>
              <w:right w:val="nil"/>
            </w:tcBorders>
            <w:shd w:val="clear" w:color="auto" w:fill="auto"/>
            <w:noWrap/>
          </w:tcPr>
          <w:p w14:paraId="3CFAB1E6" w14:textId="2743530D" w:rsidR="001C27BD" w:rsidRPr="007905AF" w:rsidRDefault="001C27BD" w:rsidP="001C27BD">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7905AF">
              <w:rPr>
                <w:rFonts w:ascii="Arial Narrow" w:hAnsi="Arial Narrow" w:cs="Calibri"/>
                <w:color w:val="000000"/>
                <w:szCs w:val="22"/>
              </w:rPr>
              <w:t xml:space="preserve">         5,072 </w:t>
            </w:r>
          </w:p>
        </w:tc>
      </w:tr>
    </w:tbl>
    <w:p w14:paraId="069211D5" w14:textId="77777777" w:rsidR="00E93A62" w:rsidRDefault="00E93A62" w:rsidP="00E93A62">
      <w:pPr>
        <w:pStyle w:val="Source"/>
        <w:keepNext/>
        <w:keepLines/>
        <w:rPr>
          <w:sz w:val="18"/>
          <w:szCs w:val="18"/>
        </w:rPr>
      </w:pPr>
      <w:r w:rsidRPr="00F65903">
        <w:rPr>
          <w:sz w:val="18"/>
          <w:szCs w:val="18"/>
        </w:rPr>
        <w:t xml:space="preserve">Source: </w:t>
      </w:r>
      <w:bookmarkStart w:id="18" w:name="_Hlk29980130"/>
      <w:r w:rsidRPr="00F65903">
        <w:rPr>
          <w:sz w:val="18"/>
          <w:szCs w:val="18"/>
        </w:rPr>
        <w:t>North Shore Gas</w:t>
      </w:r>
      <w:bookmarkEnd w:id="18"/>
      <w:r w:rsidRPr="00F65903">
        <w:rPr>
          <w:sz w:val="18"/>
          <w:szCs w:val="18"/>
        </w:rPr>
        <w:t xml:space="preserve"> tracking data and Guidehouse evaluation team analysis.</w:t>
      </w:r>
    </w:p>
    <w:p w14:paraId="2EB97979" w14:textId="77777777" w:rsidR="00C2273F" w:rsidRPr="00F65903" w:rsidRDefault="00C2273F" w:rsidP="00E93A62">
      <w:pPr>
        <w:pStyle w:val="Source"/>
        <w:keepNext/>
        <w:keepLines/>
        <w:rPr>
          <w:sz w:val="18"/>
          <w:szCs w:val="18"/>
        </w:rPr>
      </w:pPr>
    </w:p>
    <w:p w14:paraId="3B40370A" w14:textId="7A79DF83" w:rsidR="004F0F97" w:rsidRDefault="000F321A" w:rsidP="00F20206">
      <w:pPr>
        <w:pStyle w:val="Heading1"/>
      </w:pPr>
      <w:bookmarkStart w:id="19" w:name="_Toc160810638"/>
      <w:r>
        <w:t>Program Savings Detail</w:t>
      </w:r>
      <w:bookmarkEnd w:id="19"/>
    </w:p>
    <w:p w14:paraId="65B48898" w14:textId="6CF53813" w:rsidR="00E93A62" w:rsidRDefault="00E93A62" w:rsidP="00E93A62">
      <w:r>
        <w:fldChar w:fldCharType="begin"/>
      </w:r>
      <w:r>
        <w:instrText xml:space="preserve"> REF _Ref500500894 \h </w:instrText>
      </w:r>
      <w:r>
        <w:fldChar w:fldCharType="separate"/>
      </w:r>
      <w:r>
        <w:t xml:space="preserve">Table </w:t>
      </w:r>
      <w:r>
        <w:rPr>
          <w:noProof/>
        </w:rPr>
        <w:t>3</w:t>
      </w:r>
      <w:r>
        <w:noBreakHyphen/>
      </w:r>
      <w:r>
        <w:rPr>
          <w:noProof/>
        </w:rPr>
        <w:t>1</w:t>
      </w:r>
      <w:r>
        <w:fldChar w:fldCharType="end"/>
      </w:r>
      <w:r>
        <w:t xml:space="preserve"> </w:t>
      </w:r>
      <w:r w:rsidRPr="00A90B62">
        <w:t>summarize</w:t>
      </w:r>
      <w:r>
        <w:t>s</w:t>
      </w:r>
      <w:r w:rsidRPr="00A90B62">
        <w:t xml:space="preserve"> the </w:t>
      </w:r>
      <w:r>
        <w:t xml:space="preserve">energy </w:t>
      </w:r>
      <w:r w:rsidRPr="00A90B62">
        <w:t xml:space="preserve">savings the </w:t>
      </w:r>
      <w:r>
        <w:t>PGL P</w:t>
      </w:r>
      <w:r w:rsidRPr="00A90B62">
        <w:t>rogram</w:t>
      </w:r>
      <w:r>
        <w:t xml:space="preserve"> achieved in </w:t>
      </w:r>
      <w:r w:rsidR="00F65903">
        <w:t>202</w:t>
      </w:r>
      <w:r w:rsidR="004D5CB9">
        <w:t>3</w:t>
      </w:r>
      <w:r>
        <w:t>.</w:t>
      </w:r>
    </w:p>
    <w:p w14:paraId="08F408CA" w14:textId="77777777" w:rsidR="004F0F97" w:rsidRDefault="004F0F97" w:rsidP="004F0F97"/>
    <w:p w14:paraId="085C8D5D" w14:textId="6BBB8827" w:rsidR="00E93A62" w:rsidRDefault="00E93A62" w:rsidP="00E93A62">
      <w:pPr>
        <w:pStyle w:val="Caption"/>
        <w:keepLines/>
      </w:pPr>
      <w:bookmarkStart w:id="20" w:name="_Ref500500894"/>
      <w:bookmarkStart w:id="21" w:name="_Toc397011684"/>
      <w:bookmarkStart w:id="22" w:name="_Toc397011694"/>
      <w:bookmarkStart w:id="23" w:name="_Toc398541809"/>
      <w:bookmarkStart w:id="24" w:name="_Toc398541922"/>
      <w:bookmarkStart w:id="25" w:name="_Toc398546654"/>
      <w:bookmarkStart w:id="26" w:name="_Toc423009516"/>
      <w:bookmarkStart w:id="27" w:name="_Toc426278634"/>
      <w:bookmarkStart w:id="28" w:name="_Toc61360476"/>
      <w:bookmarkStart w:id="29" w:name="_Toc162511465"/>
      <w:r>
        <w:t xml:space="preserve">Table </w:t>
      </w:r>
      <w:r w:rsidR="0000713A">
        <w:fldChar w:fldCharType="begin"/>
      </w:r>
      <w:r w:rsidR="0000713A">
        <w:instrText xml:space="preserve"> STYLEREF 1 \s </w:instrText>
      </w:r>
      <w:r w:rsidR="0000713A">
        <w:fldChar w:fldCharType="separate"/>
      </w:r>
      <w:r>
        <w:rPr>
          <w:noProof/>
        </w:rPr>
        <w:t>3</w:t>
      </w:r>
      <w:r w:rsidR="0000713A">
        <w:rPr>
          <w:noProof/>
        </w:rPr>
        <w:fldChar w:fldCharType="end"/>
      </w:r>
      <w:r>
        <w:noBreakHyphen/>
      </w:r>
      <w:r w:rsidR="0000713A">
        <w:fldChar w:fldCharType="begin"/>
      </w:r>
      <w:r w:rsidR="0000713A">
        <w:instrText xml:space="preserve"> SEQ Table \* ARABIC \s 1 </w:instrText>
      </w:r>
      <w:r w:rsidR="0000713A">
        <w:fldChar w:fldCharType="separate"/>
      </w:r>
      <w:r>
        <w:rPr>
          <w:noProof/>
        </w:rPr>
        <w:t>1</w:t>
      </w:r>
      <w:r w:rsidR="0000713A">
        <w:rPr>
          <w:noProof/>
        </w:rPr>
        <w:fldChar w:fldCharType="end"/>
      </w:r>
      <w:bookmarkEnd w:id="20"/>
      <w:r>
        <w:t xml:space="preserve">. </w:t>
      </w:r>
      <w:r w:rsidR="00F65903">
        <w:t>202</w:t>
      </w:r>
      <w:r w:rsidR="004D5CB9">
        <w:t>3</w:t>
      </w:r>
      <w:r>
        <w:t xml:space="preserve"> Annual Energy Savings Summary</w:t>
      </w:r>
      <w:bookmarkEnd w:id="21"/>
      <w:bookmarkEnd w:id="22"/>
      <w:bookmarkEnd w:id="23"/>
      <w:bookmarkEnd w:id="24"/>
      <w:bookmarkEnd w:id="25"/>
      <w:bookmarkEnd w:id="26"/>
      <w:bookmarkEnd w:id="27"/>
      <w:r>
        <w:t xml:space="preserve"> for PGL</w:t>
      </w:r>
      <w:bookmarkEnd w:id="28"/>
      <w:bookmarkEnd w:id="29"/>
    </w:p>
    <w:tbl>
      <w:tblPr>
        <w:tblStyle w:val="EnergyTable1"/>
        <w:tblW w:w="5000" w:type="pct"/>
        <w:tblLayout w:type="fixed"/>
        <w:tblLook w:val="04A0" w:firstRow="1" w:lastRow="0" w:firstColumn="1" w:lastColumn="0" w:noHBand="0" w:noVBand="1"/>
      </w:tblPr>
      <w:tblGrid>
        <w:gridCol w:w="2251"/>
        <w:gridCol w:w="1621"/>
        <w:gridCol w:w="1357"/>
        <w:gridCol w:w="1016"/>
        <w:gridCol w:w="1093"/>
        <w:gridCol w:w="779"/>
        <w:gridCol w:w="1243"/>
      </w:tblGrid>
      <w:tr w:rsidR="00AC04C1" w:rsidRPr="00CF33FA" w14:paraId="51E0E739" w14:textId="77777777" w:rsidTr="009B70C5">
        <w:trPr>
          <w:cnfStyle w:val="100000000000" w:firstRow="1" w:lastRow="0" w:firstColumn="0" w:lastColumn="0" w:oddVBand="0" w:evenVBand="0" w:oddHBand="0" w:evenHBand="0" w:firstRowFirstColumn="0" w:firstRowLastColumn="0" w:lastRowFirstColumn="0" w:lastRowLastColumn="0"/>
          <w:trHeight w:val="999"/>
        </w:trPr>
        <w:tc>
          <w:tcPr>
            <w:cnfStyle w:val="001000000000" w:firstRow="0" w:lastRow="0" w:firstColumn="1" w:lastColumn="0" w:oddVBand="0" w:evenVBand="0" w:oddHBand="0" w:evenHBand="0" w:firstRowFirstColumn="0" w:firstRowLastColumn="0" w:lastRowFirstColumn="0" w:lastRowLastColumn="0"/>
            <w:tcW w:w="1202" w:type="pct"/>
            <w:hideMark/>
          </w:tcPr>
          <w:p w14:paraId="61A7D2E5" w14:textId="1DA117A1" w:rsidR="00AC04C1" w:rsidRPr="00095E7D" w:rsidRDefault="00AC04C1" w:rsidP="00FB13A6">
            <w:pPr>
              <w:keepNext/>
              <w:keepLines/>
              <w:jc w:val="left"/>
              <w:rPr>
                <w:rFonts w:ascii="Arial Narrow" w:hAnsi="Arial Narrow" w:cs="Arial"/>
                <w:b w:val="0"/>
                <w:bCs/>
                <w:color w:val="FFFFFF"/>
              </w:rPr>
            </w:pPr>
            <w:r w:rsidRPr="00095E7D">
              <w:rPr>
                <w:rFonts w:ascii="Arial Narrow" w:hAnsi="Arial Narrow" w:cs="Arial"/>
                <w:b w:val="0"/>
                <w:bCs/>
                <w:color w:val="FFFFFF"/>
              </w:rPr>
              <w:t>Program</w:t>
            </w:r>
            <w:r>
              <w:rPr>
                <w:rFonts w:ascii="Arial Narrow" w:hAnsi="Arial Narrow" w:cs="Arial"/>
                <w:b w:val="0"/>
                <w:bCs/>
                <w:color w:val="FFFFFF"/>
              </w:rPr>
              <w:t xml:space="preserve"> Category</w:t>
            </w:r>
          </w:p>
        </w:tc>
        <w:tc>
          <w:tcPr>
            <w:tcW w:w="866" w:type="pct"/>
          </w:tcPr>
          <w:p w14:paraId="5E583876" w14:textId="2FD92043" w:rsidR="00AC04C1" w:rsidRPr="00095E7D" w:rsidRDefault="00AC04C1"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095E7D">
              <w:rPr>
                <w:rFonts w:ascii="Arial Narrow" w:hAnsi="Arial Narrow" w:cs="Arial"/>
                <w:b w:val="0"/>
                <w:bCs/>
                <w:color w:val="FFFFFF"/>
              </w:rPr>
              <w:t>Program</w:t>
            </w:r>
            <w:r>
              <w:rPr>
                <w:rFonts w:ascii="Arial Narrow" w:hAnsi="Arial Narrow" w:cs="Arial"/>
                <w:b w:val="0"/>
                <w:bCs/>
                <w:color w:val="FFFFFF"/>
              </w:rPr>
              <w:t xml:space="preserve"> </w:t>
            </w:r>
            <w:r w:rsidRPr="00095E7D">
              <w:rPr>
                <w:rFonts w:ascii="Arial Narrow" w:hAnsi="Arial Narrow" w:cs="Arial"/>
                <w:b w:val="0"/>
                <w:bCs/>
                <w:color w:val="FFFFFF"/>
              </w:rPr>
              <w:t>Path</w:t>
            </w:r>
          </w:p>
        </w:tc>
        <w:tc>
          <w:tcPr>
            <w:tcW w:w="725" w:type="pct"/>
            <w:hideMark/>
          </w:tcPr>
          <w:p w14:paraId="7E52782D" w14:textId="76275797" w:rsidR="00AC04C1" w:rsidRPr="00095E7D" w:rsidRDefault="00AC04C1"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Ex Ante Gross Savings (Therms)</w:t>
            </w:r>
          </w:p>
        </w:tc>
        <w:tc>
          <w:tcPr>
            <w:tcW w:w="543" w:type="pct"/>
            <w:hideMark/>
          </w:tcPr>
          <w:p w14:paraId="3CD94026" w14:textId="77777777" w:rsidR="00AC04C1" w:rsidRPr="00095E7D" w:rsidRDefault="00AC04C1"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RR</w:t>
            </w:r>
            <w:r>
              <w:rPr>
                <w:rFonts w:ascii="Arial Narrow" w:hAnsi="Arial Narrow" w:cs="Arial"/>
                <w:b w:val="0"/>
                <w:bCs/>
                <w:color w:val="FFFFFF"/>
              </w:rPr>
              <w:t>*</w:t>
            </w:r>
          </w:p>
        </w:tc>
        <w:tc>
          <w:tcPr>
            <w:tcW w:w="584" w:type="pct"/>
            <w:hideMark/>
          </w:tcPr>
          <w:p w14:paraId="757EB78F" w14:textId="77777777" w:rsidR="00AC04C1" w:rsidRPr="00095E7D" w:rsidRDefault="00AC04C1"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Savings (Therms)</w:t>
            </w:r>
          </w:p>
        </w:tc>
        <w:tc>
          <w:tcPr>
            <w:tcW w:w="416" w:type="pct"/>
            <w:hideMark/>
          </w:tcPr>
          <w:p w14:paraId="1954ED46" w14:textId="77777777" w:rsidR="00AC04C1" w:rsidRPr="00095E7D" w:rsidRDefault="00AC04C1"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NTG</w:t>
            </w:r>
            <w:r w:rsidRPr="00095E7D">
              <w:rPr>
                <w:rFonts w:ascii="Arial Narrow" w:hAnsi="Arial Narrow" w:cs="Arial"/>
                <w:b w:val="0"/>
              </w:rPr>
              <w:t>†</w:t>
            </w:r>
          </w:p>
        </w:tc>
        <w:tc>
          <w:tcPr>
            <w:tcW w:w="664" w:type="pct"/>
            <w:hideMark/>
          </w:tcPr>
          <w:p w14:paraId="6A1F67E0" w14:textId="77777777" w:rsidR="00AC04C1" w:rsidRPr="00095E7D" w:rsidRDefault="00AC04C1"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rPr>
            </w:pPr>
            <w:r w:rsidRPr="00095E7D">
              <w:rPr>
                <w:rFonts w:ascii="Arial Narrow" w:hAnsi="Arial Narrow" w:cs="Arial"/>
                <w:b w:val="0"/>
                <w:bCs/>
                <w:color w:val="FFFFFF"/>
              </w:rPr>
              <w:t>Verified Net Savings (Therms)</w:t>
            </w:r>
          </w:p>
        </w:tc>
      </w:tr>
      <w:tr w:rsidR="009B70C5" w:rsidRPr="00071D60" w14:paraId="6CE30E76" w14:textId="77777777" w:rsidTr="009B70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2" w:type="pct"/>
          </w:tcPr>
          <w:p w14:paraId="3C13504C" w14:textId="796947C6" w:rsidR="009B70C5" w:rsidRPr="00FF6943" w:rsidRDefault="009B70C5" w:rsidP="009B70C5">
            <w:pPr>
              <w:keepNext/>
              <w:keepLines/>
              <w:spacing w:before="0" w:after="0"/>
              <w:jc w:val="left"/>
              <w:rPr>
                <w:rFonts w:ascii="Arial Narrow" w:hAnsi="Arial Narrow"/>
                <w:b/>
                <w:color w:val="000000"/>
              </w:rPr>
            </w:pPr>
            <w:r w:rsidRPr="00BD6946">
              <w:rPr>
                <w:rFonts w:ascii="Arial Narrow" w:hAnsi="Arial Narrow"/>
                <w:b/>
                <w:color w:val="000000"/>
              </w:rPr>
              <w:t>Community Joint Kits</w:t>
            </w:r>
          </w:p>
        </w:tc>
        <w:tc>
          <w:tcPr>
            <w:tcW w:w="866" w:type="pct"/>
          </w:tcPr>
          <w:p w14:paraId="7A72CCC4" w14:textId="4BD51444" w:rsidR="009B70C5" w:rsidRPr="00071D60" w:rsidRDefault="009B70C5" w:rsidP="009B70C5">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r w:rsidRPr="00BD6946">
              <w:rPr>
                <w:rFonts w:ascii="Arial Narrow" w:hAnsi="Arial Narrow"/>
                <w:color w:val="000000"/>
              </w:rPr>
              <w:t>Income Eligible</w:t>
            </w:r>
          </w:p>
        </w:tc>
        <w:tc>
          <w:tcPr>
            <w:tcW w:w="725" w:type="pct"/>
            <w:tcBorders>
              <w:top w:val="nil"/>
              <w:left w:val="nil"/>
              <w:bottom w:val="single" w:sz="8" w:space="0" w:color="B3EFFD"/>
              <w:right w:val="nil"/>
            </w:tcBorders>
            <w:shd w:val="clear" w:color="auto" w:fill="auto"/>
            <w:noWrap/>
          </w:tcPr>
          <w:p w14:paraId="4BFC3E3D" w14:textId="3BE4EB05" w:rsidR="009B70C5" w:rsidRPr="00D95E76" w:rsidRDefault="009B70C5" w:rsidP="009B70C5">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D95E76">
              <w:rPr>
                <w:rFonts w:ascii="Arial Narrow" w:hAnsi="Arial Narrow" w:cs="Calibri"/>
                <w:color w:val="000000"/>
                <w:szCs w:val="22"/>
              </w:rPr>
              <w:t>548,595</w:t>
            </w:r>
          </w:p>
        </w:tc>
        <w:tc>
          <w:tcPr>
            <w:tcW w:w="543" w:type="pct"/>
            <w:tcBorders>
              <w:top w:val="nil"/>
              <w:left w:val="nil"/>
              <w:bottom w:val="single" w:sz="8" w:space="0" w:color="B3EFFD"/>
              <w:right w:val="nil"/>
            </w:tcBorders>
            <w:shd w:val="clear" w:color="auto" w:fill="auto"/>
            <w:noWrap/>
          </w:tcPr>
          <w:p w14:paraId="26EC80B4" w14:textId="0645F476" w:rsidR="009B70C5" w:rsidRPr="00D95E76" w:rsidRDefault="009B70C5" w:rsidP="009B70C5">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D95E76">
              <w:rPr>
                <w:rFonts w:ascii="Arial Narrow" w:hAnsi="Arial Narrow" w:cs="Calibri"/>
                <w:color w:val="000000"/>
                <w:szCs w:val="22"/>
              </w:rPr>
              <w:t>100%</w:t>
            </w:r>
          </w:p>
        </w:tc>
        <w:tc>
          <w:tcPr>
            <w:tcW w:w="584" w:type="pct"/>
            <w:tcBorders>
              <w:top w:val="nil"/>
              <w:left w:val="nil"/>
              <w:bottom w:val="single" w:sz="8" w:space="0" w:color="B3EFFD"/>
              <w:right w:val="nil"/>
            </w:tcBorders>
            <w:shd w:val="clear" w:color="auto" w:fill="auto"/>
            <w:noWrap/>
          </w:tcPr>
          <w:p w14:paraId="5A124B5C" w14:textId="52D9C1C0" w:rsidR="009B70C5" w:rsidRPr="00D95E76" w:rsidRDefault="009B70C5" w:rsidP="009B70C5">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D95E76">
              <w:rPr>
                <w:rFonts w:ascii="Arial Narrow" w:hAnsi="Arial Narrow" w:cs="Calibri"/>
                <w:color w:val="000000"/>
                <w:szCs w:val="22"/>
              </w:rPr>
              <w:t>548,595</w:t>
            </w:r>
          </w:p>
        </w:tc>
        <w:tc>
          <w:tcPr>
            <w:tcW w:w="416" w:type="pct"/>
            <w:tcBorders>
              <w:top w:val="nil"/>
              <w:left w:val="nil"/>
              <w:bottom w:val="single" w:sz="8" w:space="0" w:color="B3EFFD"/>
              <w:right w:val="nil"/>
            </w:tcBorders>
            <w:shd w:val="clear" w:color="auto" w:fill="auto"/>
            <w:noWrap/>
          </w:tcPr>
          <w:p w14:paraId="0AE1FDB0" w14:textId="13648ACD" w:rsidR="009B70C5" w:rsidRPr="00D95E76" w:rsidRDefault="009B70C5" w:rsidP="009B70C5">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D95E76">
              <w:rPr>
                <w:rFonts w:ascii="Arial Narrow" w:hAnsi="Arial Narrow" w:cs="Calibri"/>
                <w:color w:val="000000"/>
                <w:szCs w:val="22"/>
              </w:rPr>
              <w:t>1.00</w:t>
            </w:r>
          </w:p>
        </w:tc>
        <w:tc>
          <w:tcPr>
            <w:tcW w:w="664" w:type="pct"/>
            <w:tcBorders>
              <w:top w:val="nil"/>
              <w:left w:val="nil"/>
              <w:bottom w:val="single" w:sz="8" w:space="0" w:color="B3EFFD"/>
              <w:right w:val="nil"/>
            </w:tcBorders>
            <w:shd w:val="clear" w:color="auto" w:fill="auto"/>
          </w:tcPr>
          <w:p w14:paraId="1ACE06AE" w14:textId="79B017BA" w:rsidR="009B70C5" w:rsidRPr="00D95E76" w:rsidRDefault="009B70C5" w:rsidP="009B70C5">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D95E76">
              <w:rPr>
                <w:rFonts w:ascii="Arial Narrow" w:hAnsi="Arial Narrow" w:cs="Calibri"/>
                <w:color w:val="000000"/>
                <w:szCs w:val="22"/>
              </w:rPr>
              <w:t>548,595</w:t>
            </w:r>
          </w:p>
        </w:tc>
      </w:tr>
      <w:tr w:rsidR="009B70C5" w:rsidRPr="007508F0" w14:paraId="4CCC6E3E" w14:textId="77777777" w:rsidTr="009B70C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68" w:type="pct"/>
            <w:gridSpan w:val="2"/>
            <w:hideMark/>
          </w:tcPr>
          <w:p w14:paraId="07A93C7E" w14:textId="3FD41BCE" w:rsidR="009B70C5" w:rsidRPr="006D1FF6" w:rsidRDefault="009B70C5" w:rsidP="009B70C5">
            <w:pPr>
              <w:keepNext/>
              <w:keepLines/>
              <w:ind w:right="72"/>
              <w:jc w:val="left"/>
              <w:rPr>
                <w:rFonts w:ascii="Arial Narrow" w:hAnsi="Arial Narrow"/>
                <w:b/>
                <w:color w:val="000000"/>
              </w:rPr>
            </w:pPr>
            <w:r w:rsidRPr="007508F0">
              <w:rPr>
                <w:rFonts w:ascii="Arial Narrow" w:hAnsi="Arial Narrow"/>
                <w:b/>
                <w:color w:val="000000"/>
              </w:rPr>
              <w:t>Total</w:t>
            </w:r>
            <w:r>
              <w:rPr>
                <w:rFonts w:ascii="Arial Narrow" w:hAnsi="Arial Narrow"/>
                <w:b/>
                <w:color w:val="000000"/>
              </w:rPr>
              <w:t xml:space="preserve"> or Weighted Average</w:t>
            </w:r>
          </w:p>
        </w:tc>
        <w:tc>
          <w:tcPr>
            <w:tcW w:w="725" w:type="pct"/>
            <w:tcBorders>
              <w:top w:val="nil"/>
              <w:left w:val="nil"/>
              <w:bottom w:val="single" w:sz="8" w:space="0" w:color="036479"/>
              <w:right w:val="nil"/>
            </w:tcBorders>
            <w:shd w:val="clear" w:color="auto" w:fill="auto"/>
            <w:noWrap/>
          </w:tcPr>
          <w:p w14:paraId="554659E2" w14:textId="3DFBDF74" w:rsidR="009B70C5" w:rsidRPr="00D95E76" w:rsidRDefault="009B70C5" w:rsidP="009B70C5">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color w:val="000000"/>
                <w:szCs w:val="22"/>
              </w:rPr>
            </w:pPr>
            <w:r w:rsidRPr="00D95E76">
              <w:rPr>
                <w:rFonts w:ascii="Arial Narrow" w:hAnsi="Arial Narrow" w:cs="Calibri"/>
                <w:b/>
                <w:bCs/>
                <w:color w:val="000000"/>
                <w:szCs w:val="22"/>
              </w:rPr>
              <w:t>548,595</w:t>
            </w:r>
          </w:p>
        </w:tc>
        <w:tc>
          <w:tcPr>
            <w:tcW w:w="543" w:type="pct"/>
            <w:tcBorders>
              <w:top w:val="nil"/>
              <w:left w:val="nil"/>
              <w:bottom w:val="single" w:sz="8" w:space="0" w:color="036479"/>
              <w:right w:val="nil"/>
            </w:tcBorders>
            <w:shd w:val="clear" w:color="auto" w:fill="auto"/>
            <w:noWrap/>
          </w:tcPr>
          <w:p w14:paraId="06F32885" w14:textId="04BA716B" w:rsidR="009B70C5" w:rsidRPr="00D95E76" w:rsidRDefault="009B70C5" w:rsidP="009B70C5">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color w:val="000000"/>
                <w:szCs w:val="22"/>
              </w:rPr>
            </w:pPr>
            <w:r w:rsidRPr="00D95E76">
              <w:rPr>
                <w:rFonts w:ascii="Arial Narrow" w:hAnsi="Arial Narrow" w:cs="Calibri"/>
                <w:b/>
                <w:bCs/>
                <w:color w:val="000000"/>
                <w:szCs w:val="22"/>
              </w:rPr>
              <w:t>100%</w:t>
            </w:r>
          </w:p>
        </w:tc>
        <w:tc>
          <w:tcPr>
            <w:tcW w:w="584" w:type="pct"/>
            <w:tcBorders>
              <w:top w:val="nil"/>
              <w:left w:val="nil"/>
              <w:bottom w:val="single" w:sz="8" w:space="0" w:color="036479"/>
              <w:right w:val="nil"/>
            </w:tcBorders>
            <w:shd w:val="clear" w:color="auto" w:fill="auto"/>
            <w:noWrap/>
          </w:tcPr>
          <w:p w14:paraId="39661BA2" w14:textId="72ED227D" w:rsidR="009B70C5" w:rsidRPr="00D95E76" w:rsidRDefault="009B70C5" w:rsidP="009B70C5">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
                <w:color w:val="000000"/>
                <w:szCs w:val="22"/>
              </w:rPr>
            </w:pPr>
            <w:r w:rsidRPr="00D95E76">
              <w:rPr>
                <w:rFonts w:ascii="Arial Narrow" w:hAnsi="Arial Narrow" w:cs="Calibri"/>
                <w:b/>
                <w:bCs/>
                <w:color w:val="000000"/>
                <w:szCs w:val="22"/>
              </w:rPr>
              <w:t>548,595</w:t>
            </w:r>
          </w:p>
        </w:tc>
        <w:tc>
          <w:tcPr>
            <w:tcW w:w="416" w:type="pct"/>
            <w:tcBorders>
              <w:top w:val="nil"/>
              <w:left w:val="nil"/>
              <w:bottom w:val="single" w:sz="8" w:space="0" w:color="036479"/>
              <w:right w:val="nil"/>
            </w:tcBorders>
            <w:shd w:val="clear" w:color="auto" w:fill="auto"/>
            <w:noWrap/>
          </w:tcPr>
          <w:p w14:paraId="1D3EDADD" w14:textId="657E3344" w:rsidR="009B70C5" w:rsidRPr="00D95E76" w:rsidRDefault="009B70C5" w:rsidP="009B70C5">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color w:val="000000"/>
                <w:szCs w:val="22"/>
              </w:rPr>
            </w:pPr>
            <w:r w:rsidRPr="00D95E76">
              <w:rPr>
                <w:rFonts w:ascii="Arial Narrow" w:hAnsi="Arial Narrow" w:cs="Calibri"/>
                <w:b/>
                <w:bCs/>
                <w:color w:val="000000"/>
                <w:szCs w:val="22"/>
              </w:rPr>
              <w:t>1.00</w:t>
            </w:r>
          </w:p>
        </w:tc>
        <w:tc>
          <w:tcPr>
            <w:tcW w:w="664" w:type="pct"/>
            <w:tcBorders>
              <w:top w:val="nil"/>
              <w:left w:val="nil"/>
              <w:bottom w:val="single" w:sz="8" w:space="0" w:color="036479"/>
              <w:right w:val="nil"/>
            </w:tcBorders>
            <w:shd w:val="clear" w:color="auto" w:fill="auto"/>
          </w:tcPr>
          <w:p w14:paraId="0F5F0EEE" w14:textId="5630224C" w:rsidR="009B70C5" w:rsidRPr="00D95E76" w:rsidRDefault="009B70C5" w:rsidP="009B70C5">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color w:val="000000"/>
                <w:szCs w:val="22"/>
              </w:rPr>
            </w:pPr>
            <w:r w:rsidRPr="00D95E76">
              <w:rPr>
                <w:rFonts w:ascii="Arial Narrow" w:hAnsi="Arial Narrow" w:cs="Calibri"/>
                <w:b/>
                <w:bCs/>
                <w:color w:val="000000"/>
                <w:szCs w:val="22"/>
              </w:rPr>
              <w:t>548,595</w:t>
            </w:r>
          </w:p>
        </w:tc>
      </w:tr>
    </w:tbl>
    <w:p w14:paraId="59AE19B0" w14:textId="77777777" w:rsidR="00E93A62" w:rsidRPr="00F65903" w:rsidRDefault="00E93A62" w:rsidP="00E93A62">
      <w:pPr>
        <w:pStyle w:val="GraphFootnote"/>
        <w:rPr>
          <w:rFonts w:ascii="Arial" w:hAnsi="Arial" w:cs="Arial"/>
          <w:szCs w:val="18"/>
        </w:rPr>
      </w:pPr>
      <w:bookmarkStart w:id="30" w:name="_Hlk500574807"/>
      <w:r w:rsidRPr="00F65903">
        <w:rPr>
          <w:rFonts w:ascii="Arial" w:hAnsi="Arial" w:cs="Arial"/>
          <w:szCs w:val="18"/>
        </w:rPr>
        <w:t>* Realization Rate (RR) is the ratio of verified gross savings to ex ante gross savings, based on evaluation research findings.</w:t>
      </w:r>
    </w:p>
    <w:p w14:paraId="071C54A0" w14:textId="3CB4D3F6" w:rsidR="00E93A62" w:rsidRPr="00F65903" w:rsidRDefault="00E93A62" w:rsidP="00E93A62">
      <w:pPr>
        <w:pStyle w:val="GraphFootnote"/>
        <w:rPr>
          <w:rFonts w:ascii="Arial" w:hAnsi="Arial" w:cs="Arial"/>
          <w:szCs w:val="18"/>
        </w:rPr>
      </w:pPr>
      <w:r w:rsidRPr="00F65903">
        <w:rPr>
          <w:rFonts w:ascii="Arial" w:hAnsi="Arial" w:cs="Arial"/>
          <w:szCs w:val="18"/>
        </w:rPr>
        <w:t xml:space="preserve">† A deemed value. Available on the SAG web site: </w:t>
      </w:r>
      <w:r w:rsidR="00991151" w:rsidRPr="00991151">
        <w:rPr>
          <w:rFonts w:ascii="Arial" w:hAnsi="Arial" w:cs="Arial"/>
          <w:szCs w:val="18"/>
        </w:rPr>
        <w:t xml:space="preserve">https://www.ilsag.info/evaluator-ntg-recommendations-for-2023/. Disadvantaged communities (DAC) designated sites </w:t>
      </w:r>
      <w:r w:rsidR="00991151">
        <w:rPr>
          <w:rFonts w:ascii="Arial" w:hAnsi="Arial" w:cs="Arial"/>
          <w:szCs w:val="18"/>
        </w:rPr>
        <w:t xml:space="preserve">are income eligible households and used </w:t>
      </w:r>
      <w:r w:rsidR="00991151" w:rsidRPr="00991151">
        <w:rPr>
          <w:rFonts w:ascii="Arial" w:hAnsi="Arial" w:cs="Arial"/>
          <w:szCs w:val="18"/>
        </w:rPr>
        <w:t>NTG of 1.0.</w:t>
      </w:r>
    </w:p>
    <w:bookmarkEnd w:id="30"/>
    <w:p w14:paraId="64E72FE0" w14:textId="77777777" w:rsidR="00E93A62" w:rsidRPr="00F65903" w:rsidRDefault="00E93A62" w:rsidP="00E93A62">
      <w:pPr>
        <w:pStyle w:val="Source"/>
        <w:keepNext/>
        <w:keepLines/>
        <w:rPr>
          <w:rFonts w:cs="Arial"/>
          <w:sz w:val="18"/>
          <w:szCs w:val="18"/>
        </w:rPr>
      </w:pPr>
      <w:r w:rsidRPr="00F65903">
        <w:rPr>
          <w:rFonts w:cs="Arial"/>
          <w:sz w:val="18"/>
          <w:szCs w:val="18"/>
        </w:rPr>
        <w:t>Source: Peoples Gas tracking data and Guidehouse evaluation team analysis.</w:t>
      </w:r>
    </w:p>
    <w:p w14:paraId="14249598" w14:textId="77777777" w:rsidR="00E93A62" w:rsidRDefault="00E93A62" w:rsidP="00E93A62"/>
    <w:p w14:paraId="5A8BAD4D" w14:textId="300B6BE1" w:rsidR="00E93A62" w:rsidRDefault="00E93A62" w:rsidP="00E93A62">
      <w:r>
        <w:fldChar w:fldCharType="begin"/>
      </w:r>
      <w:r>
        <w:instrText xml:space="preserve"> REF _Ref51682914 \h </w:instrText>
      </w:r>
      <w:r>
        <w:fldChar w:fldCharType="separate"/>
      </w:r>
      <w:r>
        <w:t xml:space="preserve">Table </w:t>
      </w:r>
      <w:r>
        <w:rPr>
          <w:noProof/>
        </w:rPr>
        <w:t>3</w:t>
      </w:r>
      <w:r>
        <w:noBreakHyphen/>
      </w:r>
      <w:r>
        <w:rPr>
          <w:noProof/>
        </w:rPr>
        <w:t>2</w:t>
      </w:r>
      <w:r>
        <w:fldChar w:fldCharType="end"/>
      </w:r>
      <w:r>
        <w:t xml:space="preserve"> </w:t>
      </w:r>
      <w:r w:rsidRPr="00A90B62">
        <w:t>summarize</w:t>
      </w:r>
      <w:r>
        <w:t>s</w:t>
      </w:r>
      <w:r w:rsidRPr="00A90B62">
        <w:t xml:space="preserve"> the </w:t>
      </w:r>
      <w:r>
        <w:t xml:space="preserve">energy </w:t>
      </w:r>
      <w:r w:rsidRPr="00A90B62">
        <w:t xml:space="preserve">savings the </w:t>
      </w:r>
      <w:r>
        <w:t>NSG</w:t>
      </w:r>
      <w:r w:rsidR="00295B37">
        <w:t xml:space="preserve"> </w:t>
      </w:r>
      <w:r>
        <w:t>P</w:t>
      </w:r>
      <w:r w:rsidRPr="00A90B62">
        <w:t>rogram</w:t>
      </w:r>
      <w:r>
        <w:t xml:space="preserve"> achieved in </w:t>
      </w:r>
      <w:r w:rsidR="00F65903">
        <w:t>202</w:t>
      </w:r>
      <w:r w:rsidR="004D5CB9">
        <w:t>3</w:t>
      </w:r>
      <w:r>
        <w:t>.</w:t>
      </w:r>
    </w:p>
    <w:p w14:paraId="3B844EF2" w14:textId="77777777" w:rsidR="00E93A62" w:rsidRDefault="00E93A62" w:rsidP="00E93A62"/>
    <w:p w14:paraId="5DD569F0" w14:textId="56820191" w:rsidR="00E93A62" w:rsidRDefault="00E93A62" w:rsidP="00E93A62">
      <w:pPr>
        <w:pStyle w:val="Caption"/>
        <w:keepLines/>
      </w:pPr>
      <w:bookmarkStart w:id="31" w:name="_Ref51682914"/>
      <w:bookmarkStart w:id="32" w:name="_Toc61360477"/>
      <w:bookmarkStart w:id="33" w:name="_Toc162511466"/>
      <w:r>
        <w:t xml:space="preserve">Table </w:t>
      </w:r>
      <w:r w:rsidR="0000713A">
        <w:fldChar w:fldCharType="begin"/>
      </w:r>
      <w:r w:rsidR="0000713A">
        <w:instrText xml:space="preserve"> STYLEREF 1 \s </w:instrText>
      </w:r>
      <w:r w:rsidR="0000713A">
        <w:fldChar w:fldCharType="separate"/>
      </w:r>
      <w:r>
        <w:rPr>
          <w:noProof/>
        </w:rPr>
        <w:t>3</w:t>
      </w:r>
      <w:r w:rsidR="0000713A">
        <w:rPr>
          <w:noProof/>
        </w:rPr>
        <w:fldChar w:fldCharType="end"/>
      </w:r>
      <w:r>
        <w:noBreakHyphen/>
      </w:r>
      <w:r w:rsidR="0000713A">
        <w:fldChar w:fldCharType="begin"/>
      </w:r>
      <w:r w:rsidR="0000713A">
        <w:instrText xml:space="preserve"> SEQ Table \* ARABIC \s 1 </w:instrText>
      </w:r>
      <w:r w:rsidR="0000713A">
        <w:fldChar w:fldCharType="separate"/>
      </w:r>
      <w:r>
        <w:rPr>
          <w:noProof/>
        </w:rPr>
        <w:t>2</w:t>
      </w:r>
      <w:r w:rsidR="0000713A">
        <w:rPr>
          <w:noProof/>
        </w:rPr>
        <w:fldChar w:fldCharType="end"/>
      </w:r>
      <w:bookmarkEnd w:id="31"/>
      <w:r>
        <w:t xml:space="preserve">. </w:t>
      </w:r>
      <w:r w:rsidR="00F65903">
        <w:t>202</w:t>
      </w:r>
      <w:r w:rsidR="004D5CB9">
        <w:t>3</w:t>
      </w:r>
      <w:r>
        <w:t xml:space="preserve"> Annual Energy Savings Summary for NSG</w:t>
      </w:r>
      <w:bookmarkEnd w:id="32"/>
      <w:bookmarkEnd w:id="33"/>
    </w:p>
    <w:tbl>
      <w:tblPr>
        <w:tblStyle w:val="EnergyTable1"/>
        <w:tblW w:w="5000" w:type="pct"/>
        <w:tblLayout w:type="fixed"/>
        <w:tblLook w:val="04A0" w:firstRow="1" w:lastRow="0" w:firstColumn="1" w:lastColumn="0" w:noHBand="0" w:noVBand="1"/>
      </w:tblPr>
      <w:tblGrid>
        <w:gridCol w:w="2251"/>
        <w:gridCol w:w="1763"/>
        <w:gridCol w:w="1179"/>
        <w:gridCol w:w="1024"/>
        <w:gridCol w:w="1103"/>
        <w:gridCol w:w="786"/>
        <w:gridCol w:w="1254"/>
      </w:tblGrid>
      <w:tr w:rsidR="00AC04C1" w:rsidRPr="00CF33FA" w14:paraId="4BA5BE50" w14:textId="77777777" w:rsidTr="00AC04C1">
        <w:trPr>
          <w:cnfStyle w:val="100000000000" w:firstRow="1" w:lastRow="0" w:firstColumn="0" w:lastColumn="0" w:oddVBand="0" w:evenVBand="0" w:oddHBand="0" w:evenHBand="0" w:firstRowFirstColumn="0" w:firstRowLastColumn="0" w:lastRowFirstColumn="0" w:lastRowLastColumn="0"/>
          <w:trHeight w:val="756"/>
        </w:trPr>
        <w:tc>
          <w:tcPr>
            <w:cnfStyle w:val="001000000000" w:firstRow="0" w:lastRow="0" w:firstColumn="1" w:lastColumn="0" w:oddVBand="0" w:evenVBand="0" w:oddHBand="0" w:evenHBand="0" w:firstRowFirstColumn="0" w:firstRowLastColumn="0" w:lastRowFirstColumn="0" w:lastRowLastColumn="0"/>
            <w:tcW w:w="1202" w:type="pct"/>
            <w:hideMark/>
          </w:tcPr>
          <w:p w14:paraId="5F4DF5BA" w14:textId="42E44425" w:rsidR="00AC04C1" w:rsidRPr="00095E7D" w:rsidRDefault="00AC04C1" w:rsidP="00AC04C1">
            <w:pPr>
              <w:keepNext/>
              <w:keepLines/>
              <w:jc w:val="left"/>
              <w:rPr>
                <w:rFonts w:ascii="Arial Narrow" w:hAnsi="Arial Narrow" w:cs="Arial"/>
                <w:b w:val="0"/>
                <w:bCs/>
                <w:color w:val="FFFFFF"/>
              </w:rPr>
            </w:pPr>
            <w:r w:rsidRPr="00095E7D">
              <w:rPr>
                <w:rFonts w:ascii="Arial Narrow" w:hAnsi="Arial Narrow" w:cs="Arial"/>
                <w:b w:val="0"/>
                <w:bCs/>
                <w:color w:val="FFFFFF"/>
              </w:rPr>
              <w:t>Program</w:t>
            </w:r>
            <w:r>
              <w:rPr>
                <w:rFonts w:ascii="Arial Narrow" w:hAnsi="Arial Narrow" w:cs="Arial"/>
                <w:b w:val="0"/>
                <w:bCs/>
                <w:color w:val="FFFFFF"/>
              </w:rPr>
              <w:t xml:space="preserve"> Category</w:t>
            </w:r>
          </w:p>
        </w:tc>
        <w:tc>
          <w:tcPr>
            <w:tcW w:w="942" w:type="pct"/>
          </w:tcPr>
          <w:p w14:paraId="4DC0FAE4" w14:textId="4A17189B" w:rsidR="00AC04C1" w:rsidRPr="00095E7D" w:rsidRDefault="00AC04C1" w:rsidP="00AC04C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Cs/>
                <w:color w:val="FFFFFF"/>
              </w:rPr>
            </w:pPr>
            <w:r w:rsidRPr="00095E7D">
              <w:rPr>
                <w:rFonts w:ascii="Arial Narrow" w:hAnsi="Arial Narrow" w:cs="Arial"/>
                <w:b w:val="0"/>
                <w:bCs/>
                <w:color w:val="FFFFFF"/>
              </w:rPr>
              <w:t>Program</w:t>
            </w:r>
            <w:r>
              <w:rPr>
                <w:rFonts w:ascii="Arial Narrow" w:hAnsi="Arial Narrow" w:cs="Arial"/>
                <w:b w:val="0"/>
                <w:bCs/>
                <w:color w:val="FFFFFF"/>
              </w:rPr>
              <w:t xml:space="preserve"> </w:t>
            </w:r>
            <w:r w:rsidRPr="00095E7D">
              <w:rPr>
                <w:rFonts w:ascii="Arial Narrow" w:hAnsi="Arial Narrow" w:cs="Arial"/>
                <w:b w:val="0"/>
                <w:bCs/>
                <w:color w:val="FFFFFF"/>
              </w:rPr>
              <w:t>Path</w:t>
            </w:r>
          </w:p>
        </w:tc>
        <w:tc>
          <w:tcPr>
            <w:tcW w:w="630" w:type="pct"/>
            <w:hideMark/>
          </w:tcPr>
          <w:p w14:paraId="4CD8BCBB" w14:textId="5987E74A" w:rsidR="00AC04C1" w:rsidRPr="00095E7D" w:rsidRDefault="00AC04C1" w:rsidP="00AC04C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Ex Ante Gross Savings (Therms)</w:t>
            </w:r>
          </w:p>
        </w:tc>
        <w:tc>
          <w:tcPr>
            <w:tcW w:w="547" w:type="pct"/>
            <w:hideMark/>
          </w:tcPr>
          <w:p w14:paraId="31CD3BCF" w14:textId="77777777" w:rsidR="00AC04C1" w:rsidRPr="00095E7D" w:rsidRDefault="00AC04C1" w:rsidP="00AC04C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RR</w:t>
            </w:r>
            <w:r>
              <w:rPr>
                <w:rFonts w:ascii="Arial Narrow" w:hAnsi="Arial Narrow" w:cs="Arial"/>
                <w:b w:val="0"/>
                <w:bCs/>
                <w:color w:val="FFFFFF"/>
              </w:rPr>
              <w:t>*</w:t>
            </w:r>
          </w:p>
        </w:tc>
        <w:tc>
          <w:tcPr>
            <w:tcW w:w="589" w:type="pct"/>
            <w:hideMark/>
          </w:tcPr>
          <w:p w14:paraId="297C40ED" w14:textId="77777777" w:rsidR="00AC04C1" w:rsidRPr="00095E7D" w:rsidRDefault="00AC04C1" w:rsidP="00AC04C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Verified Gross Savings (Therms)</w:t>
            </w:r>
          </w:p>
        </w:tc>
        <w:tc>
          <w:tcPr>
            <w:tcW w:w="420" w:type="pct"/>
            <w:hideMark/>
          </w:tcPr>
          <w:p w14:paraId="1ED39DF0" w14:textId="77777777" w:rsidR="00AC04C1" w:rsidRPr="00095E7D" w:rsidRDefault="00AC04C1" w:rsidP="00AC04C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095E7D">
              <w:rPr>
                <w:rFonts w:ascii="Arial Narrow" w:hAnsi="Arial Narrow" w:cs="Arial"/>
                <w:b w:val="0"/>
                <w:bCs/>
                <w:color w:val="FFFFFF"/>
              </w:rPr>
              <w:t>NTG</w:t>
            </w:r>
            <w:r w:rsidRPr="00095E7D">
              <w:rPr>
                <w:rFonts w:ascii="Arial Narrow" w:hAnsi="Arial Narrow" w:cs="Arial"/>
                <w:b w:val="0"/>
              </w:rPr>
              <w:t>†</w:t>
            </w:r>
          </w:p>
        </w:tc>
        <w:tc>
          <w:tcPr>
            <w:tcW w:w="670" w:type="pct"/>
            <w:hideMark/>
          </w:tcPr>
          <w:p w14:paraId="375ED1DC" w14:textId="77777777" w:rsidR="00AC04C1" w:rsidRPr="00095E7D" w:rsidRDefault="00AC04C1" w:rsidP="00AC04C1">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rPr>
            </w:pPr>
            <w:r w:rsidRPr="00095E7D">
              <w:rPr>
                <w:rFonts w:ascii="Arial Narrow" w:hAnsi="Arial Narrow" w:cs="Arial"/>
                <w:b w:val="0"/>
                <w:bCs/>
                <w:color w:val="FFFFFF"/>
              </w:rPr>
              <w:t>Verified Net Savings (Therms)</w:t>
            </w:r>
          </w:p>
        </w:tc>
      </w:tr>
      <w:tr w:rsidR="00D95E76" w:rsidRPr="00071D60" w14:paraId="0E88F2DE" w14:textId="77777777" w:rsidTr="00D95E7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2" w:type="pct"/>
          </w:tcPr>
          <w:p w14:paraId="3082D14A" w14:textId="5A803622" w:rsidR="00D95E76" w:rsidRPr="00FF6943" w:rsidRDefault="00D95E76" w:rsidP="00D95E76">
            <w:pPr>
              <w:keepNext/>
              <w:keepLines/>
              <w:spacing w:before="0" w:after="0"/>
              <w:jc w:val="left"/>
              <w:rPr>
                <w:rFonts w:ascii="Arial Narrow" w:hAnsi="Arial Narrow"/>
                <w:b/>
                <w:color w:val="000000"/>
              </w:rPr>
            </w:pPr>
            <w:r w:rsidRPr="00D95E76">
              <w:rPr>
                <w:rFonts w:ascii="Arial Narrow" w:hAnsi="Arial Narrow"/>
                <w:b/>
                <w:color w:val="000000"/>
              </w:rPr>
              <w:t>Community Joint Kits</w:t>
            </w:r>
          </w:p>
        </w:tc>
        <w:tc>
          <w:tcPr>
            <w:tcW w:w="942" w:type="pct"/>
            <w:tcBorders>
              <w:top w:val="nil"/>
              <w:left w:val="nil"/>
              <w:bottom w:val="single" w:sz="8" w:space="0" w:color="B3EFFD"/>
              <w:right w:val="nil"/>
            </w:tcBorders>
            <w:shd w:val="clear" w:color="auto" w:fill="auto"/>
          </w:tcPr>
          <w:p w14:paraId="02EBB8A6" w14:textId="41B17716" w:rsidR="00D95E76" w:rsidRPr="00D95E76" w:rsidRDefault="00D95E76" w:rsidP="00D95E76">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D95E76">
              <w:rPr>
                <w:rFonts w:ascii="Arial Narrow" w:hAnsi="Arial Narrow" w:cs="Calibri"/>
                <w:color w:val="000000"/>
                <w:szCs w:val="22"/>
              </w:rPr>
              <w:t>Income Eligible</w:t>
            </w:r>
          </w:p>
        </w:tc>
        <w:tc>
          <w:tcPr>
            <w:tcW w:w="630" w:type="pct"/>
            <w:tcBorders>
              <w:top w:val="nil"/>
              <w:left w:val="nil"/>
              <w:bottom w:val="single" w:sz="8" w:space="0" w:color="B3EFFD"/>
              <w:right w:val="nil"/>
            </w:tcBorders>
            <w:shd w:val="clear" w:color="auto" w:fill="auto"/>
            <w:noWrap/>
          </w:tcPr>
          <w:p w14:paraId="25A3CFA3" w14:textId="7D013E20" w:rsidR="00D95E76" w:rsidRPr="00D95E76" w:rsidRDefault="00D95E76" w:rsidP="00D95E76">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D95E76">
              <w:rPr>
                <w:rFonts w:ascii="Arial Narrow" w:hAnsi="Arial Narrow" w:cs="Calibri"/>
                <w:color w:val="000000"/>
                <w:szCs w:val="22"/>
              </w:rPr>
              <w:t>36,638</w:t>
            </w:r>
          </w:p>
        </w:tc>
        <w:tc>
          <w:tcPr>
            <w:tcW w:w="547" w:type="pct"/>
            <w:tcBorders>
              <w:top w:val="nil"/>
              <w:left w:val="nil"/>
              <w:bottom w:val="single" w:sz="8" w:space="0" w:color="B3EFFD"/>
              <w:right w:val="nil"/>
            </w:tcBorders>
            <w:shd w:val="clear" w:color="auto" w:fill="auto"/>
            <w:noWrap/>
          </w:tcPr>
          <w:p w14:paraId="18616C32" w14:textId="3546F93F" w:rsidR="00D95E76" w:rsidRPr="00D95E76" w:rsidRDefault="00D95E76" w:rsidP="00D95E76">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D95E76">
              <w:rPr>
                <w:rFonts w:ascii="Arial Narrow" w:hAnsi="Arial Narrow" w:cs="Calibri"/>
                <w:color w:val="000000"/>
                <w:szCs w:val="22"/>
              </w:rPr>
              <w:t>100%</w:t>
            </w:r>
          </w:p>
        </w:tc>
        <w:tc>
          <w:tcPr>
            <w:tcW w:w="589" w:type="pct"/>
            <w:tcBorders>
              <w:top w:val="nil"/>
              <w:left w:val="nil"/>
              <w:bottom w:val="single" w:sz="8" w:space="0" w:color="B3EFFD"/>
              <w:right w:val="nil"/>
            </w:tcBorders>
            <w:shd w:val="clear" w:color="auto" w:fill="auto"/>
            <w:noWrap/>
          </w:tcPr>
          <w:p w14:paraId="6C8074AE" w14:textId="68C4157B" w:rsidR="00D95E76" w:rsidRPr="00D95E76" w:rsidRDefault="00D95E76" w:rsidP="00D95E76">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D95E76">
              <w:rPr>
                <w:rFonts w:ascii="Arial Narrow" w:hAnsi="Arial Narrow" w:cs="Calibri"/>
                <w:color w:val="000000"/>
                <w:szCs w:val="22"/>
              </w:rPr>
              <w:t>36,638</w:t>
            </w:r>
          </w:p>
        </w:tc>
        <w:tc>
          <w:tcPr>
            <w:tcW w:w="420" w:type="pct"/>
            <w:tcBorders>
              <w:top w:val="nil"/>
              <w:left w:val="nil"/>
              <w:bottom w:val="single" w:sz="8" w:space="0" w:color="B3EFFD"/>
              <w:right w:val="nil"/>
            </w:tcBorders>
            <w:shd w:val="clear" w:color="auto" w:fill="auto"/>
            <w:noWrap/>
          </w:tcPr>
          <w:p w14:paraId="17093219" w14:textId="3F623B8F" w:rsidR="00D95E76" w:rsidRPr="00D95E76" w:rsidRDefault="00D95E76" w:rsidP="00D95E76">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D95E76">
              <w:rPr>
                <w:rFonts w:ascii="Arial Narrow" w:hAnsi="Arial Narrow" w:cs="Calibri"/>
                <w:color w:val="000000"/>
                <w:szCs w:val="22"/>
              </w:rPr>
              <w:t>1.00</w:t>
            </w:r>
          </w:p>
        </w:tc>
        <w:tc>
          <w:tcPr>
            <w:tcW w:w="670" w:type="pct"/>
            <w:tcBorders>
              <w:top w:val="nil"/>
              <w:left w:val="nil"/>
              <w:bottom w:val="single" w:sz="8" w:space="0" w:color="B3EFFD"/>
              <w:right w:val="nil"/>
            </w:tcBorders>
            <w:shd w:val="clear" w:color="auto" w:fill="auto"/>
          </w:tcPr>
          <w:p w14:paraId="56D3985C" w14:textId="4D190F07" w:rsidR="00D95E76" w:rsidRPr="00D95E76" w:rsidRDefault="00D95E76" w:rsidP="00D95E76">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D95E76">
              <w:rPr>
                <w:rFonts w:ascii="Arial Narrow" w:hAnsi="Arial Narrow" w:cs="Calibri"/>
                <w:color w:val="000000"/>
                <w:szCs w:val="22"/>
              </w:rPr>
              <w:t>36,638</w:t>
            </w:r>
          </w:p>
        </w:tc>
      </w:tr>
      <w:tr w:rsidR="00D95E76" w:rsidRPr="007508F0" w14:paraId="78021E85" w14:textId="77777777" w:rsidTr="00D95E7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44" w:type="pct"/>
            <w:gridSpan w:val="2"/>
            <w:hideMark/>
          </w:tcPr>
          <w:p w14:paraId="1B0D4D9D" w14:textId="0FC86189" w:rsidR="00D95E76" w:rsidRPr="006D1FF6" w:rsidRDefault="00D95E76" w:rsidP="00D95E76">
            <w:pPr>
              <w:keepNext/>
              <w:keepLines/>
              <w:ind w:right="72"/>
              <w:jc w:val="left"/>
              <w:rPr>
                <w:rFonts w:ascii="Arial Narrow" w:hAnsi="Arial Narrow"/>
                <w:b/>
                <w:color w:val="000000"/>
              </w:rPr>
            </w:pPr>
            <w:r w:rsidRPr="007508F0">
              <w:rPr>
                <w:rFonts w:ascii="Arial Narrow" w:hAnsi="Arial Narrow"/>
                <w:b/>
                <w:color w:val="000000"/>
              </w:rPr>
              <w:t>Total</w:t>
            </w:r>
            <w:r>
              <w:rPr>
                <w:rFonts w:ascii="Arial Narrow" w:hAnsi="Arial Narrow"/>
                <w:b/>
                <w:color w:val="000000"/>
              </w:rPr>
              <w:t xml:space="preserve"> or Weighted Average</w:t>
            </w:r>
          </w:p>
        </w:tc>
        <w:tc>
          <w:tcPr>
            <w:tcW w:w="630" w:type="pct"/>
            <w:tcBorders>
              <w:top w:val="nil"/>
              <w:left w:val="nil"/>
              <w:bottom w:val="single" w:sz="8" w:space="0" w:color="036479"/>
              <w:right w:val="nil"/>
            </w:tcBorders>
            <w:shd w:val="clear" w:color="auto" w:fill="auto"/>
            <w:noWrap/>
          </w:tcPr>
          <w:p w14:paraId="1DF9E7C2" w14:textId="3BB517A0" w:rsidR="00D95E76" w:rsidRPr="00D95E76" w:rsidRDefault="00D95E76" w:rsidP="00D95E76">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color w:val="000000"/>
                <w:szCs w:val="22"/>
              </w:rPr>
            </w:pPr>
            <w:r w:rsidRPr="00D95E76">
              <w:rPr>
                <w:rFonts w:ascii="Arial Narrow" w:hAnsi="Arial Narrow" w:cs="Calibri"/>
                <w:b/>
                <w:bCs/>
                <w:color w:val="000000"/>
                <w:szCs w:val="22"/>
              </w:rPr>
              <w:t>36,638</w:t>
            </w:r>
          </w:p>
        </w:tc>
        <w:tc>
          <w:tcPr>
            <w:tcW w:w="547" w:type="pct"/>
            <w:tcBorders>
              <w:top w:val="nil"/>
              <w:left w:val="nil"/>
              <w:bottom w:val="single" w:sz="8" w:space="0" w:color="036479"/>
              <w:right w:val="nil"/>
            </w:tcBorders>
            <w:shd w:val="clear" w:color="auto" w:fill="auto"/>
            <w:noWrap/>
          </w:tcPr>
          <w:p w14:paraId="173CAF75" w14:textId="330CCE5A" w:rsidR="00D95E76" w:rsidRPr="00D95E76" w:rsidRDefault="00D95E76" w:rsidP="00D95E76">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color w:val="000000"/>
                <w:szCs w:val="22"/>
              </w:rPr>
            </w:pPr>
            <w:r w:rsidRPr="00D95E76">
              <w:rPr>
                <w:rFonts w:ascii="Arial Narrow" w:hAnsi="Arial Narrow" w:cs="Calibri"/>
                <w:b/>
                <w:bCs/>
                <w:color w:val="000000"/>
                <w:szCs w:val="22"/>
              </w:rPr>
              <w:t>100%</w:t>
            </w:r>
          </w:p>
        </w:tc>
        <w:tc>
          <w:tcPr>
            <w:tcW w:w="589" w:type="pct"/>
            <w:tcBorders>
              <w:top w:val="nil"/>
              <w:left w:val="nil"/>
              <w:bottom w:val="single" w:sz="8" w:space="0" w:color="036479"/>
              <w:right w:val="nil"/>
            </w:tcBorders>
            <w:shd w:val="clear" w:color="auto" w:fill="auto"/>
            <w:noWrap/>
          </w:tcPr>
          <w:p w14:paraId="0E23D4E7" w14:textId="2859CA92" w:rsidR="00D95E76" w:rsidRPr="00D95E76" w:rsidRDefault="00D95E76" w:rsidP="00D95E76">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
                <w:color w:val="000000"/>
                <w:szCs w:val="22"/>
              </w:rPr>
            </w:pPr>
            <w:r w:rsidRPr="00D95E76">
              <w:rPr>
                <w:rFonts w:ascii="Arial Narrow" w:hAnsi="Arial Narrow" w:cs="Calibri"/>
                <w:b/>
                <w:bCs/>
                <w:color w:val="000000"/>
                <w:szCs w:val="22"/>
              </w:rPr>
              <w:t>36,638</w:t>
            </w:r>
          </w:p>
        </w:tc>
        <w:tc>
          <w:tcPr>
            <w:tcW w:w="420" w:type="pct"/>
            <w:tcBorders>
              <w:top w:val="nil"/>
              <w:left w:val="nil"/>
              <w:bottom w:val="single" w:sz="8" w:space="0" w:color="036479"/>
              <w:right w:val="nil"/>
            </w:tcBorders>
            <w:shd w:val="clear" w:color="auto" w:fill="auto"/>
            <w:noWrap/>
          </w:tcPr>
          <w:p w14:paraId="0FAB5AA4" w14:textId="172D1A5C" w:rsidR="00D95E76" w:rsidRPr="00D95E76" w:rsidRDefault="00D95E76" w:rsidP="00D95E76">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color w:val="000000"/>
                <w:szCs w:val="22"/>
              </w:rPr>
            </w:pPr>
            <w:r w:rsidRPr="00D95E76">
              <w:rPr>
                <w:rFonts w:ascii="Arial Narrow" w:hAnsi="Arial Narrow" w:cs="Calibri"/>
                <w:b/>
                <w:bCs/>
                <w:color w:val="000000"/>
                <w:szCs w:val="22"/>
              </w:rPr>
              <w:t>1.00</w:t>
            </w:r>
          </w:p>
        </w:tc>
        <w:tc>
          <w:tcPr>
            <w:tcW w:w="670" w:type="pct"/>
            <w:tcBorders>
              <w:top w:val="nil"/>
              <w:left w:val="nil"/>
              <w:bottom w:val="single" w:sz="8" w:space="0" w:color="036479"/>
              <w:right w:val="nil"/>
            </w:tcBorders>
            <w:shd w:val="clear" w:color="auto" w:fill="auto"/>
          </w:tcPr>
          <w:p w14:paraId="3BC10C50" w14:textId="4C549D8F" w:rsidR="00D95E76" w:rsidRPr="00D95E76" w:rsidRDefault="00D95E76" w:rsidP="00D95E76">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color w:val="000000"/>
                <w:szCs w:val="22"/>
              </w:rPr>
            </w:pPr>
            <w:r w:rsidRPr="00D95E76">
              <w:rPr>
                <w:rFonts w:ascii="Arial Narrow" w:hAnsi="Arial Narrow" w:cs="Calibri"/>
                <w:b/>
                <w:bCs/>
                <w:color w:val="000000"/>
                <w:szCs w:val="22"/>
              </w:rPr>
              <w:t>36,638</w:t>
            </w:r>
          </w:p>
        </w:tc>
      </w:tr>
    </w:tbl>
    <w:p w14:paraId="0459BCC5" w14:textId="77777777" w:rsidR="00E93A62" w:rsidRPr="00F65903" w:rsidRDefault="00E93A62" w:rsidP="00E93A62">
      <w:pPr>
        <w:pStyle w:val="GraphFootnote"/>
        <w:rPr>
          <w:rFonts w:ascii="Arial" w:hAnsi="Arial" w:cs="Arial"/>
          <w:szCs w:val="18"/>
        </w:rPr>
      </w:pPr>
      <w:r w:rsidRPr="00F65903">
        <w:rPr>
          <w:rFonts w:ascii="Arial" w:hAnsi="Arial" w:cs="Arial"/>
          <w:szCs w:val="18"/>
        </w:rPr>
        <w:t>* Realization Rate (RR) is the ratio of verified gross savings to ex ante gross savings, based on evaluation research findings.</w:t>
      </w:r>
    </w:p>
    <w:p w14:paraId="3B556079" w14:textId="48DE0320" w:rsidR="00991151" w:rsidRDefault="00E93A62" w:rsidP="00991151">
      <w:pPr>
        <w:pStyle w:val="GraphFootnote"/>
        <w:rPr>
          <w:rFonts w:ascii="Arial" w:hAnsi="Arial" w:cs="Arial"/>
          <w:szCs w:val="18"/>
        </w:rPr>
      </w:pPr>
      <w:r w:rsidRPr="00F65903">
        <w:rPr>
          <w:rFonts w:ascii="Arial" w:hAnsi="Arial" w:cs="Arial"/>
          <w:szCs w:val="18"/>
        </w:rPr>
        <w:t xml:space="preserve">† A deemed value. Available on the SAG web site: </w:t>
      </w:r>
      <w:r w:rsidR="00991151" w:rsidRPr="00991151">
        <w:rPr>
          <w:rFonts w:ascii="Arial" w:hAnsi="Arial" w:cs="Arial"/>
          <w:szCs w:val="18"/>
        </w:rPr>
        <w:t xml:space="preserve">https://www.ilsag.info/evaluator-ntg-recommendations-for-2023/. Disadvantaged communities (DAC) designated sites </w:t>
      </w:r>
      <w:r w:rsidR="00991151">
        <w:rPr>
          <w:rFonts w:ascii="Arial" w:hAnsi="Arial" w:cs="Arial"/>
          <w:szCs w:val="18"/>
        </w:rPr>
        <w:t xml:space="preserve">are income eligible households and used </w:t>
      </w:r>
      <w:r w:rsidR="00991151" w:rsidRPr="00991151">
        <w:rPr>
          <w:rFonts w:ascii="Arial" w:hAnsi="Arial" w:cs="Arial"/>
          <w:szCs w:val="18"/>
        </w:rPr>
        <w:t>NTG of 1.0.</w:t>
      </w:r>
    </w:p>
    <w:p w14:paraId="2D523AB4" w14:textId="72582A22" w:rsidR="00E93A62" w:rsidRPr="00991151" w:rsidRDefault="00E93A62" w:rsidP="00991151">
      <w:pPr>
        <w:pStyle w:val="GraphFootnote"/>
        <w:rPr>
          <w:rFonts w:cs="Arial"/>
          <w:i/>
          <w:iCs/>
          <w:szCs w:val="18"/>
        </w:rPr>
      </w:pPr>
      <w:r w:rsidRPr="00991151">
        <w:rPr>
          <w:rFonts w:ascii="Arial" w:hAnsi="Arial" w:cs="Arial"/>
          <w:i/>
          <w:iCs/>
          <w:szCs w:val="18"/>
        </w:rPr>
        <w:t>Source: North Shore Gas tracking data and Guidehouse evaluation team analysis.</w:t>
      </w:r>
    </w:p>
    <w:p w14:paraId="61C740B2" w14:textId="7C7AABDA" w:rsidR="001B2B93" w:rsidRDefault="00F20206" w:rsidP="001B2B93">
      <w:pPr>
        <w:pStyle w:val="Heading1"/>
      </w:pPr>
      <w:bookmarkStart w:id="34" w:name="_Toc160810639"/>
      <w:r>
        <w:t>Program Savings by Measure</w:t>
      </w:r>
      <w:bookmarkEnd w:id="34"/>
    </w:p>
    <w:p w14:paraId="42973A4C" w14:textId="2524EE85" w:rsidR="00401CCD" w:rsidRDefault="00E93A62" w:rsidP="00E93A62">
      <w:pPr>
        <w:rPr>
          <w:color w:val="7030A0"/>
        </w:rPr>
      </w:pPr>
      <w:bookmarkStart w:id="35" w:name="_Toc398546640"/>
      <w:bookmarkStart w:id="36" w:name="_Toc423009489"/>
      <w:bookmarkStart w:id="37" w:name="_Toc459627231"/>
      <w:bookmarkStart w:id="38" w:name="_Toc61360800"/>
      <w:bookmarkEnd w:id="2"/>
      <w:bookmarkEnd w:id="3"/>
      <w:r>
        <w:t>The PGL program includes</w:t>
      </w:r>
      <w:r w:rsidR="007F7DE2">
        <w:t xml:space="preserve"> eleven</w:t>
      </w:r>
      <w:r>
        <w:t xml:space="preserve"> measures as shown in the following table.</w:t>
      </w:r>
      <w:r w:rsidR="00E877EC">
        <w:t xml:space="preserve"> </w:t>
      </w:r>
      <w:r w:rsidR="00401CCD" w:rsidRPr="00401CCD">
        <w:t xml:space="preserve">The </w:t>
      </w:r>
      <w:r w:rsidR="00E877EC">
        <w:t>r</w:t>
      </w:r>
      <w:r w:rsidR="00401CCD">
        <w:t xml:space="preserve">ope </w:t>
      </w:r>
      <w:r w:rsidR="00E877EC">
        <w:t>c</w:t>
      </w:r>
      <w:r w:rsidR="00401CCD">
        <w:t>aulk</w:t>
      </w:r>
      <w:r w:rsidR="00E877EC">
        <w:t xml:space="preserve"> (30’) and l</w:t>
      </w:r>
      <w:r w:rsidR="00401CCD" w:rsidRPr="00401CCD">
        <w:t xml:space="preserve">ow </w:t>
      </w:r>
      <w:r w:rsidR="00E877EC">
        <w:t>f</w:t>
      </w:r>
      <w:r w:rsidR="00401CCD" w:rsidRPr="00401CCD">
        <w:t xml:space="preserve">low </w:t>
      </w:r>
      <w:r w:rsidR="00E877EC">
        <w:t>s</w:t>
      </w:r>
      <w:r w:rsidR="00401CCD" w:rsidRPr="00401CCD">
        <w:t xml:space="preserve">howerheads </w:t>
      </w:r>
      <w:r w:rsidR="00E877EC">
        <w:t xml:space="preserve">measures </w:t>
      </w:r>
      <w:r w:rsidR="00913718">
        <w:t>contributed the most savings.</w:t>
      </w:r>
    </w:p>
    <w:p w14:paraId="544DBBE0" w14:textId="630D2539" w:rsidR="00E93A62" w:rsidRPr="009D4752" w:rsidRDefault="00E93A62" w:rsidP="00E93A62">
      <w:pPr>
        <w:rPr>
          <w:color w:val="7030A0"/>
        </w:rPr>
      </w:pPr>
    </w:p>
    <w:p w14:paraId="46EE5327" w14:textId="09EA6785" w:rsidR="00E93A62" w:rsidRPr="00A90B62" w:rsidRDefault="00E93A62" w:rsidP="00E93A62">
      <w:pPr>
        <w:pStyle w:val="Caption"/>
        <w:keepLines/>
      </w:pPr>
      <w:bookmarkStart w:id="39" w:name="_Toc398546655"/>
      <w:bookmarkStart w:id="40" w:name="_Toc423009517"/>
      <w:bookmarkStart w:id="41" w:name="_Toc426278635"/>
      <w:bookmarkStart w:id="42" w:name="_Toc61360478"/>
      <w:bookmarkStart w:id="43" w:name="_Toc162511467"/>
      <w:bookmarkStart w:id="44" w:name="_Hlk29910940"/>
      <w:r>
        <w:t xml:space="preserve">Table </w:t>
      </w:r>
      <w:r w:rsidR="0000713A">
        <w:fldChar w:fldCharType="begin"/>
      </w:r>
      <w:r w:rsidR="0000713A">
        <w:instrText xml:space="preserve"> STYLEREF 1 \s </w:instrText>
      </w:r>
      <w:r w:rsidR="0000713A">
        <w:fldChar w:fldCharType="separate"/>
      </w:r>
      <w:r>
        <w:rPr>
          <w:noProof/>
        </w:rPr>
        <w:t>4</w:t>
      </w:r>
      <w:r w:rsidR="0000713A">
        <w:rPr>
          <w:noProof/>
        </w:rPr>
        <w:fldChar w:fldCharType="end"/>
      </w:r>
      <w:r>
        <w:noBreakHyphen/>
      </w:r>
      <w:r w:rsidR="0000713A">
        <w:fldChar w:fldCharType="begin"/>
      </w:r>
      <w:r w:rsidR="0000713A">
        <w:instrText xml:space="preserve"> SEQ Table \* ARABIC \s 1 </w:instrText>
      </w:r>
      <w:r w:rsidR="0000713A">
        <w:fldChar w:fldCharType="separate"/>
      </w:r>
      <w:r>
        <w:rPr>
          <w:noProof/>
        </w:rPr>
        <w:t>1</w:t>
      </w:r>
      <w:r w:rsidR="0000713A">
        <w:rPr>
          <w:noProof/>
        </w:rPr>
        <w:fldChar w:fldCharType="end"/>
      </w:r>
      <w:r>
        <w:t xml:space="preserve">. </w:t>
      </w:r>
      <w:r w:rsidR="00F65903">
        <w:t>202</w:t>
      </w:r>
      <w:r w:rsidR="004D5CB9">
        <w:t>3</w:t>
      </w:r>
      <w:r w:rsidRPr="00A90B62">
        <w:t xml:space="preserve"> </w:t>
      </w:r>
      <w:r>
        <w:t>Annual Energy Savings by Measure</w:t>
      </w:r>
      <w:bookmarkEnd w:id="39"/>
      <w:bookmarkEnd w:id="40"/>
      <w:bookmarkEnd w:id="41"/>
      <w:r>
        <w:t xml:space="preserve"> for PGL</w:t>
      </w:r>
      <w:bookmarkEnd w:id="42"/>
      <w:bookmarkEnd w:id="43"/>
    </w:p>
    <w:tbl>
      <w:tblPr>
        <w:tblStyle w:val="EnergyTable"/>
        <w:tblW w:w="5000" w:type="pct"/>
        <w:tblLayout w:type="fixed"/>
        <w:tblLook w:val="04A0" w:firstRow="1" w:lastRow="0" w:firstColumn="1" w:lastColumn="0" w:noHBand="0" w:noVBand="1"/>
      </w:tblPr>
      <w:tblGrid>
        <w:gridCol w:w="1178"/>
        <w:gridCol w:w="991"/>
        <w:gridCol w:w="2699"/>
        <w:gridCol w:w="990"/>
        <w:gridCol w:w="900"/>
        <w:gridCol w:w="988"/>
        <w:gridCol w:w="627"/>
        <w:gridCol w:w="987"/>
      </w:tblGrid>
      <w:tr w:rsidR="00C2273F" w:rsidRPr="00901C06" w14:paraId="28B25D8B" w14:textId="77777777" w:rsidTr="00F00A21">
        <w:trPr>
          <w:cnfStyle w:val="100000000000" w:firstRow="1" w:lastRow="0" w:firstColumn="0" w:lastColumn="0" w:oddVBand="0" w:evenVBand="0" w:oddHBand="0" w:evenHBand="0" w:firstRowFirstColumn="0" w:firstRowLastColumn="0" w:lastRowFirstColumn="0" w:lastRowLastColumn="0"/>
          <w:trHeight w:val="1044"/>
        </w:trPr>
        <w:tc>
          <w:tcPr>
            <w:cnfStyle w:val="001000000000" w:firstRow="0" w:lastRow="0" w:firstColumn="1" w:lastColumn="0" w:oddVBand="0" w:evenVBand="0" w:oddHBand="0" w:evenHBand="0" w:firstRowFirstColumn="0" w:firstRowLastColumn="0" w:lastRowFirstColumn="0" w:lastRowLastColumn="0"/>
            <w:tcW w:w="629" w:type="pct"/>
          </w:tcPr>
          <w:p w14:paraId="3FF8E1B3" w14:textId="3B6E4C6A" w:rsidR="009E039B" w:rsidRPr="00BE7EDD" w:rsidRDefault="009E039B" w:rsidP="00FB13A6">
            <w:pPr>
              <w:keepNext/>
              <w:keepLines/>
              <w:jc w:val="left"/>
              <w:rPr>
                <w:rFonts w:ascii="Arial Narrow" w:hAnsi="Arial Narrow"/>
                <w:b w:val="0"/>
                <w:bCs/>
              </w:rPr>
            </w:pPr>
            <w:r>
              <w:rPr>
                <w:rFonts w:ascii="Arial Narrow" w:hAnsi="Arial Narrow"/>
                <w:b w:val="0"/>
                <w:bCs/>
              </w:rPr>
              <w:t>Program Category</w:t>
            </w:r>
          </w:p>
        </w:tc>
        <w:tc>
          <w:tcPr>
            <w:tcW w:w="529" w:type="pct"/>
          </w:tcPr>
          <w:p w14:paraId="1B36039D" w14:textId="07074617" w:rsidR="009E039B" w:rsidRPr="003C7BBB" w:rsidRDefault="009E039B" w:rsidP="00FB13A6">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b w:val="0"/>
              </w:rPr>
            </w:pPr>
            <w:r w:rsidRPr="003C7BBB">
              <w:rPr>
                <w:rFonts w:ascii="Arial Narrow" w:hAnsi="Arial Narrow"/>
                <w:b w:val="0"/>
              </w:rPr>
              <w:t>Program Path</w:t>
            </w:r>
          </w:p>
        </w:tc>
        <w:tc>
          <w:tcPr>
            <w:tcW w:w="1442" w:type="pct"/>
            <w:hideMark/>
          </w:tcPr>
          <w:p w14:paraId="49F76465" w14:textId="5E73CAC0" w:rsidR="009E039B" w:rsidRPr="00BE7EDD" w:rsidRDefault="009E039B" w:rsidP="00FB13A6">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Pr>
                <w:rFonts w:ascii="Arial Narrow" w:hAnsi="Arial Narrow"/>
                <w:b w:val="0"/>
                <w:bCs/>
              </w:rPr>
              <w:t>Savings</w:t>
            </w:r>
            <w:r w:rsidRPr="00BE7EDD">
              <w:rPr>
                <w:rFonts w:ascii="Arial Narrow" w:hAnsi="Arial Narrow"/>
                <w:b w:val="0"/>
                <w:bCs/>
              </w:rPr>
              <w:t xml:space="preserve"> Category</w:t>
            </w:r>
          </w:p>
        </w:tc>
        <w:tc>
          <w:tcPr>
            <w:tcW w:w="529" w:type="pct"/>
            <w:hideMark/>
          </w:tcPr>
          <w:p w14:paraId="32D364C3" w14:textId="77777777" w:rsidR="009E039B" w:rsidRPr="00BE7EDD" w:rsidRDefault="009E039B" w:rsidP="00FB13A6">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sidRPr="00BE7EDD">
              <w:rPr>
                <w:rFonts w:ascii="Arial Narrow" w:hAnsi="Arial Narrow"/>
                <w:b w:val="0"/>
                <w:bCs/>
              </w:rPr>
              <w:t>Ex Ante</w:t>
            </w:r>
            <w:r>
              <w:rPr>
                <w:rFonts w:ascii="Arial Narrow" w:hAnsi="Arial Narrow"/>
                <w:b w:val="0"/>
                <w:bCs/>
              </w:rPr>
              <w:t xml:space="preserve"> </w:t>
            </w:r>
            <w:r w:rsidRPr="00BE7EDD">
              <w:rPr>
                <w:rFonts w:ascii="Arial Narrow" w:hAnsi="Arial Narrow"/>
                <w:b w:val="0"/>
                <w:bCs/>
              </w:rPr>
              <w:t>Gross Savings</w:t>
            </w:r>
            <w:r w:rsidRPr="00BE7EDD">
              <w:rPr>
                <w:rFonts w:ascii="Arial Narrow" w:hAnsi="Arial Narrow"/>
                <w:b w:val="0"/>
              </w:rPr>
              <w:t xml:space="preserve"> (</w:t>
            </w:r>
            <w:r>
              <w:rPr>
                <w:rFonts w:ascii="Arial Narrow" w:hAnsi="Arial Narrow"/>
                <w:b w:val="0"/>
              </w:rPr>
              <w:t>Therms</w:t>
            </w:r>
            <w:r w:rsidRPr="00BE7EDD">
              <w:rPr>
                <w:rFonts w:ascii="Arial Narrow" w:hAnsi="Arial Narrow"/>
                <w:b w:val="0"/>
              </w:rPr>
              <w:t>)</w:t>
            </w:r>
          </w:p>
        </w:tc>
        <w:tc>
          <w:tcPr>
            <w:tcW w:w="481" w:type="pct"/>
          </w:tcPr>
          <w:p w14:paraId="72CD6028" w14:textId="77777777" w:rsidR="009E039B" w:rsidRPr="00BE7EDD" w:rsidRDefault="009E039B" w:rsidP="00FB13A6">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095E7D">
              <w:rPr>
                <w:rFonts w:ascii="Arial Narrow" w:hAnsi="Arial Narrow" w:cs="Arial"/>
                <w:b w:val="0"/>
                <w:bCs/>
                <w:color w:val="FFFFFF"/>
              </w:rPr>
              <w:t>Verified Gross RR</w:t>
            </w:r>
            <w:r>
              <w:rPr>
                <w:rFonts w:ascii="Arial Narrow" w:hAnsi="Arial Narrow" w:cs="Arial"/>
                <w:b w:val="0"/>
                <w:bCs/>
                <w:color w:val="FFFFFF"/>
              </w:rPr>
              <w:t>*</w:t>
            </w:r>
          </w:p>
        </w:tc>
        <w:tc>
          <w:tcPr>
            <w:tcW w:w="528" w:type="pct"/>
          </w:tcPr>
          <w:p w14:paraId="4BEEDE22" w14:textId="77777777" w:rsidR="009E039B" w:rsidRPr="00BE7EDD" w:rsidRDefault="009E039B" w:rsidP="00FB13A6">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095E7D">
              <w:rPr>
                <w:rFonts w:ascii="Arial Narrow" w:hAnsi="Arial Narrow" w:cs="Arial"/>
                <w:b w:val="0"/>
                <w:bCs/>
                <w:color w:val="FFFFFF"/>
              </w:rPr>
              <w:t>Verified Gross Savings (Therms)</w:t>
            </w:r>
          </w:p>
        </w:tc>
        <w:tc>
          <w:tcPr>
            <w:tcW w:w="335" w:type="pct"/>
          </w:tcPr>
          <w:p w14:paraId="25CCA515" w14:textId="77777777" w:rsidR="009E039B" w:rsidRPr="00BE7EDD" w:rsidRDefault="009E039B" w:rsidP="00FB13A6">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095E7D">
              <w:rPr>
                <w:rFonts w:ascii="Arial Narrow" w:hAnsi="Arial Narrow" w:cs="Arial"/>
                <w:b w:val="0"/>
                <w:bCs/>
                <w:color w:val="FFFFFF"/>
              </w:rPr>
              <w:t>NTG</w:t>
            </w:r>
            <w:r w:rsidRPr="00095E7D">
              <w:rPr>
                <w:rFonts w:ascii="Arial Narrow" w:hAnsi="Arial Narrow" w:cs="Arial"/>
                <w:b w:val="0"/>
              </w:rPr>
              <w:t>†</w:t>
            </w:r>
          </w:p>
        </w:tc>
        <w:tc>
          <w:tcPr>
            <w:tcW w:w="527" w:type="pct"/>
          </w:tcPr>
          <w:p w14:paraId="36E5CB3B" w14:textId="77777777" w:rsidR="009E039B" w:rsidRPr="00BE7EDD" w:rsidRDefault="009E039B" w:rsidP="00FB13A6">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BE7EDD">
              <w:rPr>
                <w:rFonts w:ascii="Arial Narrow" w:hAnsi="Arial Narrow"/>
                <w:b w:val="0"/>
                <w:bCs/>
              </w:rPr>
              <w:t>Verified Net Savings</w:t>
            </w:r>
            <w:r w:rsidRPr="00BE7EDD">
              <w:rPr>
                <w:rFonts w:ascii="Arial Narrow" w:hAnsi="Arial Narrow"/>
                <w:b w:val="0"/>
              </w:rPr>
              <w:t xml:space="preserve"> (</w:t>
            </w:r>
            <w:r>
              <w:rPr>
                <w:rFonts w:ascii="Arial Narrow" w:hAnsi="Arial Narrow"/>
                <w:b w:val="0"/>
              </w:rPr>
              <w:t>Therms</w:t>
            </w:r>
            <w:r w:rsidRPr="00BE7EDD">
              <w:rPr>
                <w:rFonts w:ascii="Arial Narrow" w:hAnsi="Arial Narrow"/>
                <w:b w:val="0"/>
              </w:rPr>
              <w:t>)</w:t>
            </w:r>
          </w:p>
        </w:tc>
      </w:tr>
      <w:tr w:rsidR="00F00A21" w:rsidRPr="00793A9C" w14:paraId="59E09599" w14:textId="77777777" w:rsidTr="00F00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val="restart"/>
          </w:tcPr>
          <w:p w14:paraId="5DBB5F6E" w14:textId="45272E70" w:rsidR="00F00A21" w:rsidRPr="00BE7EDD" w:rsidRDefault="00F00A21" w:rsidP="008A22C7">
            <w:pPr>
              <w:keepNext/>
              <w:keepLines/>
              <w:jc w:val="left"/>
              <w:rPr>
                <w:rFonts w:ascii="Arial Narrow" w:hAnsi="Arial Narrow"/>
              </w:rPr>
            </w:pPr>
            <w:r w:rsidRPr="001D76F5">
              <w:rPr>
                <w:rFonts w:ascii="Arial Narrow" w:hAnsi="Arial Narrow"/>
              </w:rPr>
              <w:t>Community Joint Kits</w:t>
            </w:r>
          </w:p>
        </w:tc>
        <w:tc>
          <w:tcPr>
            <w:tcW w:w="529" w:type="pct"/>
            <w:vMerge w:val="restart"/>
          </w:tcPr>
          <w:p w14:paraId="567E727B" w14:textId="2C13FF94" w:rsidR="00F00A21" w:rsidRPr="00BE7EDD" w:rsidRDefault="00F00A21" w:rsidP="008A22C7">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1D76F5">
              <w:rPr>
                <w:rFonts w:ascii="Arial Narrow" w:hAnsi="Arial Narrow"/>
              </w:rPr>
              <w:t>Income Eligible</w:t>
            </w:r>
          </w:p>
        </w:tc>
        <w:tc>
          <w:tcPr>
            <w:tcW w:w="1442" w:type="pct"/>
            <w:tcBorders>
              <w:top w:val="nil"/>
              <w:left w:val="nil"/>
              <w:bottom w:val="single" w:sz="8" w:space="0" w:color="B3EFFD"/>
              <w:right w:val="nil"/>
            </w:tcBorders>
            <w:shd w:val="clear" w:color="000000" w:fill="FFFFFF"/>
            <w:noWrap/>
          </w:tcPr>
          <w:p w14:paraId="7848F92A" w14:textId="13803B81" w:rsidR="00F00A21" w:rsidRPr="008A22C7" w:rsidRDefault="00F00A21" w:rsidP="008A22C7">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22C7">
              <w:rPr>
                <w:rFonts w:ascii="Arial Narrow" w:hAnsi="Arial Narrow" w:cs="Calibri"/>
                <w:color w:val="000000"/>
                <w:szCs w:val="22"/>
              </w:rPr>
              <w:t>Rope Caulk (30')</w:t>
            </w:r>
          </w:p>
        </w:tc>
        <w:tc>
          <w:tcPr>
            <w:tcW w:w="529" w:type="pct"/>
            <w:tcBorders>
              <w:top w:val="nil"/>
              <w:left w:val="nil"/>
              <w:bottom w:val="single" w:sz="8" w:space="0" w:color="B3EFFD"/>
              <w:right w:val="nil"/>
            </w:tcBorders>
            <w:shd w:val="clear" w:color="000000" w:fill="FFFFFF"/>
            <w:noWrap/>
          </w:tcPr>
          <w:p w14:paraId="228BCA47" w14:textId="28411C3D" w:rsidR="00F00A21" w:rsidRPr="008A22C7" w:rsidRDefault="00F00A21" w:rsidP="008A22C7">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22C7">
              <w:rPr>
                <w:rFonts w:ascii="Arial Narrow" w:hAnsi="Arial Narrow" w:cs="Calibri"/>
                <w:color w:val="000000"/>
                <w:szCs w:val="22"/>
              </w:rPr>
              <w:t>89,009</w:t>
            </w:r>
          </w:p>
        </w:tc>
        <w:tc>
          <w:tcPr>
            <w:tcW w:w="481" w:type="pct"/>
            <w:tcBorders>
              <w:top w:val="nil"/>
              <w:left w:val="nil"/>
              <w:bottom w:val="single" w:sz="8" w:space="0" w:color="B3EFFD"/>
              <w:right w:val="nil"/>
            </w:tcBorders>
            <w:shd w:val="clear" w:color="000000" w:fill="FFFFFF"/>
          </w:tcPr>
          <w:p w14:paraId="67DBCFBF" w14:textId="4363CA7E" w:rsidR="00F00A21" w:rsidRPr="008A22C7" w:rsidRDefault="00F00A21" w:rsidP="008A22C7">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22C7">
              <w:rPr>
                <w:rFonts w:ascii="Arial Narrow" w:hAnsi="Arial Narrow" w:cs="Calibri"/>
                <w:color w:val="000000"/>
                <w:szCs w:val="22"/>
              </w:rPr>
              <w:t>100%</w:t>
            </w:r>
          </w:p>
        </w:tc>
        <w:tc>
          <w:tcPr>
            <w:tcW w:w="528" w:type="pct"/>
            <w:tcBorders>
              <w:top w:val="nil"/>
              <w:left w:val="nil"/>
              <w:bottom w:val="single" w:sz="8" w:space="0" w:color="B3EFFD"/>
              <w:right w:val="nil"/>
            </w:tcBorders>
            <w:shd w:val="clear" w:color="000000" w:fill="FFFFFF"/>
          </w:tcPr>
          <w:p w14:paraId="76BDB6F0" w14:textId="41DA699A" w:rsidR="00F00A21" w:rsidRPr="008A22C7" w:rsidRDefault="00F00A21" w:rsidP="008A22C7">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22C7">
              <w:rPr>
                <w:rFonts w:ascii="Arial Narrow" w:hAnsi="Arial Narrow" w:cs="Calibri"/>
                <w:color w:val="000000"/>
                <w:szCs w:val="22"/>
              </w:rPr>
              <w:t>89,009</w:t>
            </w:r>
          </w:p>
        </w:tc>
        <w:tc>
          <w:tcPr>
            <w:tcW w:w="335" w:type="pct"/>
            <w:tcBorders>
              <w:top w:val="nil"/>
              <w:left w:val="nil"/>
              <w:bottom w:val="single" w:sz="8" w:space="0" w:color="B3EFFD"/>
              <w:right w:val="nil"/>
            </w:tcBorders>
            <w:shd w:val="clear" w:color="000000" w:fill="FFFFFF"/>
          </w:tcPr>
          <w:p w14:paraId="67200C3F" w14:textId="0EE8FCC3" w:rsidR="00F00A21" w:rsidRPr="008A22C7" w:rsidRDefault="00F00A21" w:rsidP="008A22C7">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22C7">
              <w:rPr>
                <w:rFonts w:ascii="Arial Narrow" w:hAnsi="Arial Narrow" w:cs="Calibri"/>
                <w:color w:val="000000"/>
                <w:szCs w:val="22"/>
              </w:rPr>
              <w:t>1.00</w:t>
            </w:r>
          </w:p>
        </w:tc>
        <w:tc>
          <w:tcPr>
            <w:tcW w:w="527" w:type="pct"/>
            <w:tcBorders>
              <w:top w:val="nil"/>
              <w:left w:val="nil"/>
              <w:bottom w:val="single" w:sz="8" w:space="0" w:color="B3EFFD"/>
              <w:right w:val="nil"/>
            </w:tcBorders>
            <w:shd w:val="clear" w:color="000000" w:fill="FFFFFF"/>
          </w:tcPr>
          <w:p w14:paraId="5382BEDA" w14:textId="1628690D" w:rsidR="00F00A21" w:rsidRPr="008A22C7" w:rsidRDefault="00F00A21" w:rsidP="008A22C7">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22C7">
              <w:rPr>
                <w:rFonts w:ascii="Arial Narrow" w:hAnsi="Arial Narrow" w:cs="Calibri"/>
                <w:color w:val="000000"/>
                <w:szCs w:val="22"/>
              </w:rPr>
              <w:t>89,009</w:t>
            </w:r>
          </w:p>
        </w:tc>
      </w:tr>
      <w:tr w:rsidR="00F00A21" w:rsidRPr="00793A9C" w14:paraId="41DD5E94" w14:textId="77777777" w:rsidTr="00F00A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tcPr>
          <w:p w14:paraId="17D7F7B6" w14:textId="326D4C3C" w:rsidR="00F00A21" w:rsidRPr="00BE7EDD" w:rsidRDefault="00F00A21" w:rsidP="008A22C7">
            <w:pPr>
              <w:keepNext/>
              <w:keepLines/>
              <w:jc w:val="left"/>
              <w:rPr>
                <w:rFonts w:ascii="Arial Narrow" w:hAnsi="Arial Narrow"/>
              </w:rPr>
            </w:pPr>
          </w:p>
        </w:tc>
        <w:tc>
          <w:tcPr>
            <w:tcW w:w="529" w:type="pct"/>
            <w:vMerge/>
          </w:tcPr>
          <w:p w14:paraId="6B6629F0" w14:textId="4CCBF7AB" w:rsidR="00F00A21" w:rsidRPr="00BE7EDD" w:rsidRDefault="00F00A21" w:rsidP="008A22C7">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442" w:type="pct"/>
            <w:tcBorders>
              <w:top w:val="nil"/>
              <w:left w:val="nil"/>
              <w:bottom w:val="single" w:sz="8" w:space="0" w:color="B3EFFD"/>
              <w:right w:val="nil"/>
            </w:tcBorders>
            <w:shd w:val="clear" w:color="000000" w:fill="FFFFFF"/>
            <w:noWrap/>
          </w:tcPr>
          <w:p w14:paraId="5346AE86" w14:textId="39777B3C" w:rsidR="00F00A21" w:rsidRPr="008A22C7" w:rsidRDefault="00F00A21" w:rsidP="008A22C7">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22C7">
              <w:rPr>
                <w:rFonts w:ascii="Arial Narrow" w:hAnsi="Arial Narrow" w:cs="Calibri"/>
                <w:color w:val="000000"/>
                <w:szCs w:val="22"/>
              </w:rPr>
              <w:t xml:space="preserve">Low Flow Showerheads </w:t>
            </w:r>
          </w:p>
        </w:tc>
        <w:tc>
          <w:tcPr>
            <w:tcW w:w="529" w:type="pct"/>
            <w:tcBorders>
              <w:top w:val="nil"/>
              <w:left w:val="nil"/>
              <w:bottom w:val="single" w:sz="8" w:space="0" w:color="B3EFFD"/>
              <w:right w:val="nil"/>
            </w:tcBorders>
            <w:shd w:val="clear" w:color="000000" w:fill="FFFFFF"/>
            <w:noWrap/>
          </w:tcPr>
          <w:p w14:paraId="59A2275D" w14:textId="2DCBBAE4" w:rsidR="00F00A21" w:rsidRPr="008A22C7" w:rsidRDefault="00F00A21" w:rsidP="008A22C7">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22C7">
              <w:rPr>
                <w:rFonts w:ascii="Arial Narrow" w:hAnsi="Arial Narrow" w:cs="Calibri"/>
                <w:color w:val="000000"/>
                <w:szCs w:val="22"/>
              </w:rPr>
              <w:t>83,553</w:t>
            </w:r>
          </w:p>
        </w:tc>
        <w:tc>
          <w:tcPr>
            <w:tcW w:w="481" w:type="pct"/>
            <w:tcBorders>
              <w:top w:val="nil"/>
              <w:left w:val="nil"/>
              <w:bottom w:val="single" w:sz="8" w:space="0" w:color="B3EFFD"/>
              <w:right w:val="nil"/>
            </w:tcBorders>
            <w:shd w:val="clear" w:color="000000" w:fill="FFFFFF"/>
          </w:tcPr>
          <w:p w14:paraId="3CCD0F13" w14:textId="665C0CAD" w:rsidR="00F00A21" w:rsidRPr="008A22C7" w:rsidRDefault="00F00A21" w:rsidP="008A22C7">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22C7">
              <w:rPr>
                <w:rFonts w:ascii="Arial Narrow" w:hAnsi="Arial Narrow" w:cs="Calibri"/>
                <w:color w:val="000000"/>
                <w:szCs w:val="22"/>
              </w:rPr>
              <w:t>100%</w:t>
            </w:r>
          </w:p>
        </w:tc>
        <w:tc>
          <w:tcPr>
            <w:tcW w:w="528" w:type="pct"/>
            <w:tcBorders>
              <w:top w:val="nil"/>
              <w:left w:val="nil"/>
              <w:bottom w:val="single" w:sz="8" w:space="0" w:color="B3EFFD"/>
              <w:right w:val="nil"/>
            </w:tcBorders>
            <w:shd w:val="clear" w:color="000000" w:fill="FFFFFF"/>
          </w:tcPr>
          <w:p w14:paraId="21C82226" w14:textId="177642AD" w:rsidR="00F00A21" w:rsidRPr="008A22C7" w:rsidRDefault="00F00A21" w:rsidP="008A22C7">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22C7">
              <w:rPr>
                <w:rFonts w:ascii="Arial Narrow" w:hAnsi="Arial Narrow" w:cs="Calibri"/>
                <w:color w:val="000000"/>
                <w:szCs w:val="22"/>
              </w:rPr>
              <w:t>83,553</w:t>
            </w:r>
          </w:p>
        </w:tc>
        <w:tc>
          <w:tcPr>
            <w:tcW w:w="335" w:type="pct"/>
            <w:tcBorders>
              <w:top w:val="nil"/>
              <w:left w:val="nil"/>
              <w:bottom w:val="single" w:sz="8" w:space="0" w:color="B3EFFD"/>
              <w:right w:val="nil"/>
            </w:tcBorders>
            <w:shd w:val="clear" w:color="000000" w:fill="FFFFFF"/>
          </w:tcPr>
          <w:p w14:paraId="15D2C1E8" w14:textId="1B358DE6" w:rsidR="00F00A21" w:rsidRPr="008A22C7" w:rsidRDefault="00F00A21" w:rsidP="008A22C7">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22C7">
              <w:rPr>
                <w:rFonts w:ascii="Arial Narrow" w:hAnsi="Arial Narrow" w:cs="Calibri"/>
                <w:color w:val="000000"/>
                <w:szCs w:val="22"/>
              </w:rPr>
              <w:t>1.00</w:t>
            </w:r>
          </w:p>
        </w:tc>
        <w:tc>
          <w:tcPr>
            <w:tcW w:w="527" w:type="pct"/>
            <w:tcBorders>
              <w:top w:val="nil"/>
              <w:left w:val="nil"/>
              <w:bottom w:val="single" w:sz="8" w:space="0" w:color="B3EFFD"/>
              <w:right w:val="nil"/>
            </w:tcBorders>
            <w:shd w:val="clear" w:color="000000" w:fill="FFFFFF"/>
          </w:tcPr>
          <w:p w14:paraId="51659A4D" w14:textId="30520756" w:rsidR="00F00A21" w:rsidRPr="008A22C7" w:rsidRDefault="00F00A21" w:rsidP="008A22C7">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22C7">
              <w:rPr>
                <w:rFonts w:ascii="Arial Narrow" w:hAnsi="Arial Narrow" w:cs="Calibri"/>
                <w:color w:val="000000"/>
                <w:szCs w:val="22"/>
              </w:rPr>
              <w:t>83,553</w:t>
            </w:r>
          </w:p>
        </w:tc>
      </w:tr>
      <w:tr w:rsidR="00F00A21" w:rsidRPr="00793A9C" w14:paraId="490B1A1A" w14:textId="77777777" w:rsidTr="00F00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tcPr>
          <w:p w14:paraId="64822F1A" w14:textId="26126FE4" w:rsidR="00F00A21" w:rsidRPr="00BE7EDD" w:rsidRDefault="00F00A21" w:rsidP="008A22C7">
            <w:pPr>
              <w:keepNext/>
              <w:keepLines/>
              <w:jc w:val="left"/>
              <w:rPr>
                <w:rFonts w:ascii="Arial Narrow" w:hAnsi="Arial Narrow"/>
              </w:rPr>
            </w:pPr>
          </w:p>
        </w:tc>
        <w:tc>
          <w:tcPr>
            <w:tcW w:w="529" w:type="pct"/>
            <w:vMerge/>
          </w:tcPr>
          <w:p w14:paraId="16782099" w14:textId="77777777" w:rsidR="00F00A21" w:rsidRDefault="00F00A21" w:rsidP="008A22C7">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42" w:type="pct"/>
            <w:tcBorders>
              <w:top w:val="nil"/>
              <w:left w:val="nil"/>
              <w:bottom w:val="single" w:sz="8" w:space="0" w:color="B3EFFD"/>
              <w:right w:val="nil"/>
            </w:tcBorders>
            <w:shd w:val="clear" w:color="000000" w:fill="FFFFFF"/>
            <w:noWrap/>
          </w:tcPr>
          <w:p w14:paraId="7155E264" w14:textId="37BF8F8E" w:rsidR="00F00A21" w:rsidRPr="008A22C7" w:rsidRDefault="00F00A21" w:rsidP="008A22C7">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22C7">
              <w:rPr>
                <w:rFonts w:ascii="Arial Narrow" w:hAnsi="Arial Narrow" w:cs="Calibri"/>
                <w:color w:val="000000"/>
                <w:szCs w:val="22"/>
              </w:rPr>
              <w:t>V-Seal Weatherstripping Roll (17')</w:t>
            </w:r>
          </w:p>
        </w:tc>
        <w:tc>
          <w:tcPr>
            <w:tcW w:w="529" w:type="pct"/>
            <w:tcBorders>
              <w:top w:val="nil"/>
              <w:left w:val="nil"/>
              <w:bottom w:val="single" w:sz="8" w:space="0" w:color="B3EFFD"/>
              <w:right w:val="nil"/>
            </w:tcBorders>
            <w:shd w:val="clear" w:color="000000" w:fill="FFFFFF"/>
            <w:noWrap/>
          </w:tcPr>
          <w:p w14:paraId="06DB1064" w14:textId="7E3DDCF8" w:rsidR="00F00A21" w:rsidRPr="008A22C7" w:rsidRDefault="00F00A21" w:rsidP="008A22C7">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22C7">
              <w:rPr>
                <w:rFonts w:ascii="Arial Narrow" w:hAnsi="Arial Narrow" w:cs="Calibri"/>
                <w:color w:val="000000"/>
                <w:szCs w:val="22"/>
              </w:rPr>
              <w:t>79,086</w:t>
            </w:r>
          </w:p>
        </w:tc>
        <w:tc>
          <w:tcPr>
            <w:tcW w:w="481" w:type="pct"/>
            <w:tcBorders>
              <w:top w:val="nil"/>
              <w:left w:val="nil"/>
              <w:bottom w:val="single" w:sz="8" w:space="0" w:color="B3EFFD"/>
              <w:right w:val="nil"/>
            </w:tcBorders>
            <w:shd w:val="clear" w:color="000000" w:fill="FFFFFF"/>
          </w:tcPr>
          <w:p w14:paraId="1D107BC3" w14:textId="745F3EEF" w:rsidR="00F00A21" w:rsidRPr="008A22C7" w:rsidRDefault="00F00A21" w:rsidP="008A22C7">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22C7">
              <w:rPr>
                <w:rFonts w:ascii="Arial Narrow" w:hAnsi="Arial Narrow" w:cs="Calibri"/>
                <w:color w:val="000000"/>
                <w:szCs w:val="22"/>
              </w:rPr>
              <w:t>100%</w:t>
            </w:r>
          </w:p>
        </w:tc>
        <w:tc>
          <w:tcPr>
            <w:tcW w:w="528" w:type="pct"/>
            <w:tcBorders>
              <w:top w:val="nil"/>
              <w:left w:val="nil"/>
              <w:bottom w:val="single" w:sz="8" w:space="0" w:color="B3EFFD"/>
              <w:right w:val="nil"/>
            </w:tcBorders>
            <w:shd w:val="clear" w:color="000000" w:fill="FFFFFF"/>
          </w:tcPr>
          <w:p w14:paraId="1C689A7E" w14:textId="5CDBAFBC" w:rsidR="00F00A21" w:rsidRPr="008A22C7" w:rsidRDefault="00F00A21" w:rsidP="008A22C7">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22C7">
              <w:rPr>
                <w:rFonts w:ascii="Arial Narrow" w:hAnsi="Arial Narrow" w:cs="Calibri"/>
                <w:color w:val="000000"/>
                <w:szCs w:val="22"/>
              </w:rPr>
              <w:t>79,086</w:t>
            </w:r>
          </w:p>
        </w:tc>
        <w:tc>
          <w:tcPr>
            <w:tcW w:w="335" w:type="pct"/>
            <w:tcBorders>
              <w:top w:val="nil"/>
              <w:left w:val="nil"/>
              <w:bottom w:val="single" w:sz="8" w:space="0" w:color="B3EFFD"/>
              <w:right w:val="nil"/>
            </w:tcBorders>
            <w:shd w:val="clear" w:color="000000" w:fill="FFFFFF"/>
          </w:tcPr>
          <w:p w14:paraId="73FBA584" w14:textId="709167D9" w:rsidR="00F00A21" w:rsidRPr="008A22C7" w:rsidRDefault="00F00A21" w:rsidP="008A22C7">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22C7">
              <w:rPr>
                <w:rFonts w:ascii="Arial Narrow" w:hAnsi="Arial Narrow" w:cs="Calibri"/>
                <w:color w:val="000000"/>
                <w:szCs w:val="22"/>
              </w:rPr>
              <w:t>1.00</w:t>
            </w:r>
          </w:p>
        </w:tc>
        <w:tc>
          <w:tcPr>
            <w:tcW w:w="527" w:type="pct"/>
            <w:tcBorders>
              <w:top w:val="nil"/>
              <w:left w:val="nil"/>
              <w:bottom w:val="single" w:sz="8" w:space="0" w:color="B3EFFD"/>
              <w:right w:val="nil"/>
            </w:tcBorders>
            <w:shd w:val="clear" w:color="000000" w:fill="FFFFFF"/>
          </w:tcPr>
          <w:p w14:paraId="1809BFAD" w14:textId="3A7B3AA7" w:rsidR="00F00A21" w:rsidRPr="008A22C7" w:rsidRDefault="00F00A21" w:rsidP="008A22C7">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22C7">
              <w:rPr>
                <w:rFonts w:ascii="Arial Narrow" w:hAnsi="Arial Narrow" w:cs="Calibri"/>
                <w:color w:val="000000"/>
                <w:szCs w:val="22"/>
              </w:rPr>
              <w:t>79,086</w:t>
            </w:r>
          </w:p>
        </w:tc>
      </w:tr>
      <w:tr w:rsidR="00F00A21" w:rsidRPr="00793A9C" w14:paraId="287E99F2" w14:textId="77777777" w:rsidTr="00F00A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tcPr>
          <w:p w14:paraId="49F53182" w14:textId="2C5B4C5B" w:rsidR="00F00A21" w:rsidRPr="00345C90" w:rsidRDefault="00F00A21" w:rsidP="008A22C7">
            <w:pPr>
              <w:keepNext/>
              <w:keepLines/>
              <w:jc w:val="both"/>
              <w:rPr>
                <w:rFonts w:ascii="Arial Narrow" w:hAnsi="Arial Narrow"/>
              </w:rPr>
            </w:pPr>
          </w:p>
        </w:tc>
        <w:tc>
          <w:tcPr>
            <w:tcW w:w="529" w:type="pct"/>
            <w:vMerge/>
          </w:tcPr>
          <w:p w14:paraId="7786AF36" w14:textId="77777777" w:rsidR="00F00A21" w:rsidRPr="00345C90" w:rsidRDefault="00F00A21" w:rsidP="008A22C7">
            <w:pPr>
              <w:keepNext/>
              <w:keepLines/>
              <w:jc w:val="both"/>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442" w:type="pct"/>
            <w:tcBorders>
              <w:top w:val="nil"/>
              <w:left w:val="nil"/>
              <w:bottom w:val="single" w:sz="8" w:space="0" w:color="B3EFFD"/>
              <w:right w:val="nil"/>
            </w:tcBorders>
            <w:shd w:val="clear" w:color="000000" w:fill="FFFFFF"/>
            <w:noWrap/>
          </w:tcPr>
          <w:p w14:paraId="5E792ECD" w14:textId="4AF2FD7F" w:rsidR="00F00A21" w:rsidRPr="008A22C7" w:rsidRDefault="00F00A21" w:rsidP="008A22C7">
            <w:pPr>
              <w:keepNext/>
              <w:keepLines/>
              <w:jc w:val="both"/>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22C7">
              <w:rPr>
                <w:rFonts w:ascii="Arial Narrow" w:hAnsi="Arial Narrow" w:cs="Calibri"/>
                <w:color w:val="000000"/>
                <w:szCs w:val="22"/>
              </w:rPr>
              <w:t>Closed Foam Weatherstripping (17' Roll)</w:t>
            </w:r>
          </w:p>
        </w:tc>
        <w:tc>
          <w:tcPr>
            <w:tcW w:w="529" w:type="pct"/>
            <w:tcBorders>
              <w:top w:val="nil"/>
              <w:left w:val="nil"/>
              <w:bottom w:val="single" w:sz="8" w:space="0" w:color="B3EFFD"/>
              <w:right w:val="nil"/>
            </w:tcBorders>
            <w:shd w:val="clear" w:color="000000" w:fill="FFFFFF"/>
            <w:noWrap/>
          </w:tcPr>
          <w:p w14:paraId="6A0561DC" w14:textId="422271FC" w:rsidR="00F00A21" w:rsidRPr="008A22C7" w:rsidRDefault="00F00A21" w:rsidP="008A22C7">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22C7">
              <w:rPr>
                <w:rFonts w:ascii="Arial Narrow" w:hAnsi="Arial Narrow" w:cs="Calibri"/>
                <w:color w:val="000000"/>
                <w:szCs w:val="22"/>
              </w:rPr>
              <w:t>79,086</w:t>
            </w:r>
          </w:p>
        </w:tc>
        <w:tc>
          <w:tcPr>
            <w:tcW w:w="481" w:type="pct"/>
            <w:tcBorders>
              <w:top w:val="nil"/>
              <w:left w:val="nil"/>
              <w:bottom w:val="single" w:sz="8" w:space="0" w:color="B3EFFD"/>
              <w:right w:val="nil"/>
            </w:tcBorders>
            <w:shd w:val="clear" w:color="000000" w:fill="FFFFFF"/>
          </w:tcPr>
          <w:p w14:paraId="6B882AA2" w14:textId="04FE3ADC" w:rsidR="00F00A21" w:rsidRPr="008A22C7" w:rsidRDefault="00F00A21" w:rsidP="008A22C7">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22C7">
              <w:rPr>
                <w:rFonts w:ascii="Arial Narrow" w:hAnsi="Arial Narrow" w:cs="Calibri"/>
                <w:color w:val="000000"/>
                <w:szCs w:val="22"/>
              </w:rPr>
              <w:t>100%</w:t>
            </w:r>
          </w:p>
        </w:tc>
        <w:tc>
          <w:tcPr>
            <w:tcW w:w="528" w:type="pct"/>
            <w:tcBorders>
              <w:top w:val="nil"/>
              <w:left w:val="nil"/>
              <w:bottom w:val="single" w:sz="8" w:space="0" w:color="B3EFFD"/>
              <w:right w:val="nil"/>
            </w:tcBorders>
            <w:shd w:val="clear" w:color="000000" w:fill="FFFFFF"/>
          </w:tcPr>
          <w:p w14:paraId="61D87067" w14:textId="28BA6FD9" w:rsidR="00F00A21" w:rsidRPr="008A22C7" w:rsidRDefault="00F00A21" w:rsidP="008A22C7">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22C7">
              <w:rPr>
                <w:rFonts w:ascii="Arial Narrow" w:hAnsi="Arial Narrow" w:cs="Calibri"/>
                <w:color w:val="000000"/>
                <w:szCs w:val="22"/>
              </w:rPr>
              <w:t>79,086</w:t>
            </w:r>
          </w:p>
        </w:tc>
        <w:tc>
          <w:tcPr>
            <w:tcW w:w="335" w:type="pct"/>
            <w:tcBorders>
              <w:top w:val="nil"/>
              <w:left w:val="nil"/>
              <w:bottom w:val="single" w:sz="8" w:space="0" w:color="B3EFFD"/>
              <w:right w:val="nil"/>
            </w:tcBorders>
            <w:shd w:val="clear" w:color="000000" w:fill="FFFFFF"/>
          </w:tcPr>
          <w:p w14:paraId="475CFA75" w14:textId="1549F1FC" w:rsidR="00F00A21" w:rsidRPr="008A22C7" w:rsidRDefault="00F00A21" w:rsidP="008A22C7">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22C7">
              <w:rPr>
                <w:rFonts w:ascii="Arial Narrow" w:hAnsi="Arial Narrow" w:cs="Calibri"/>
                <w:color w:val="000000"/>
                <w:szCs w:val="22"/>
              </w:rPr>
              <w:t>1.00</w:t>
            </w:r>
          </w:p>
        </w:tc>
        <w:tc>
          <w:tcPr>
            <w:tcW w:w="527" w:type="pct"/>
            <w:tcBorders>
              <w:top w:val="nil"/>
              <w:left w:val="nil"/>
              <w:bottom w:val="single" w:sz="8" w:space="0" w:color="B3EFFD"/>
              <w:right w:val="nil"/>
            </w:tcBorders>
            <w:shd w:val="clear" w:color="000000" w:fill="FFFFFF"/>
          </w:tcPr>
          <w:p w14:paraId="55012894" w14:textId="20FEDDCE" w:rsidR="00F00A21" w:rsidRPr="008A22C7" w:rsidRDefault="00F00A21" w:rsidP="008A22C7">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22C7">
              <w:rPr>
                <w:rFonts w:ascii="Arial Narrow" w:hAnsi="Arial Narrow" w:cs="Calibri"/>
                <w:color w:val="000000"/>
                <w:szCs w:val="22"/>
              </w:rPr>
              <w:t>79,086</w:t>
            </w:r>
          </w:p>
        </w:tc>
      </w:tr>
      <w:tr w:rsidR="00F00A21" w:rsidRPr="00793A9C" w14:paraId="41BA55D4" w14:textId="77777777" w:rsidTr="00F00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tcPr>
          <w:p w14:paraId="598B5C2C" w14:textId="77777777" w:rsidR="00F00A21" w:rsidRDefault="00F00A21" w:rsidP="008A22C7">
            <w:pPr>
              <w:keepNext/>
              <w:keepLines/>
              <w:jc w:val="both"/>
              <w:rPr>
                <w:rFonts w:ascii="Arial Narrow" w:hAnsi="Arial Narrow"/>
              </w:rPr>
            </w:pPr>
          </w:p>
        </w:tc>
        <w:tc>
          <w:tcPr>
            <w:tcW w:w="529" w:type="pct"/>
            <w:vMerge/>
          </w:tcPr>
          <w:p w14:paraId="525BFCC5" w14:textId="77777777" w:rsidR="00F00A21" w:rsidRDefault="00F00A21" w:rsidP="008A22C7">
            <w:pPr>
              <w:keepNext/>
              <w:keepLines/>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42" w:type="pct"/>
            <w:tcBorders>
              <w:top w:val="nil"/>
              <w:left w:val="nil"/>
              <w:bottom w:val="single" w:sz="8" w:space="0" w:color="B3EFFD"/>
              <w:right w:val="nil"/>
            </w:tcBorders>
            <w:shd w:val="clear" w:color="000000" w:fill="FFFFFF"/>
            <w:noWrap/>
          </w:tcPr>
          <w:p w14:paraId="2DFCE3EA" w14:textId="66F3D2D7" w:rsidR="00F00A21" w:rsidRPr="008A22C7" w:rsidRDefault="00F00A21" w:rsidP="008A22C7">
            <w:pPr>
              <w:keepNext/>
              <w:keepLines/>
              <w:jc w:val="both"/>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22C7">
              <w:rPr>
                <w:rFonts w:ascii="Arial Narrow" w:hAnsi="Arial Narrow" w:cs="Calibri"/>
                <w:color w:val="000000"/>
                <w:szCs w:val="22"/>
              </w:rPr>
              <w:t>Window Insulation Kit</w:t>
            </w:r>
          </w:p>
        </w:tc>
        <w:tc>
          <w:tcPr>
            <w:tcW w:w="529" w:type="pct"/>
            <w:tcBorders>
              <w:top w:val="nil"/>
              <w:left w:val="nil"/>
              <w:bottom w:val="single" w:sz="8" w:space="0" w:color="B3EFFD"/>
              <w:right w:val="nil"/>
            </w:tcBorders>
            <w:shd w:val="clear" w:color="000000" w:fill="FFFFFF"/>
            <w:noWrap/>
          </w:tcPr>
          <w:p w14:paraId="59C05362" w14:textId="6616DB25" w:rsidR="00F00A21" w:rsidRPr="008A22C7" w:rsidRDefault="00F00A21" w:rsidP="008A22C7">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22C7">
              <w:rPr>
                <w:rFonts w:ascii="Arial Narrow" w:hAnsi="Arial Narrow" w:cs="Calibri"/>
                <w:color w:val="000000"/>
                <w:szCs w:val="22"/>
              </w:rPr>
              <w:t>71,074</w:t>
            </w:r>
          </w:p>
        </w:tc>
        <w:tc>
          <w:tcPr>
            <w:tcW w:w="481" w:type="pct"/>
            <w:tcBorders>
              <w:top w:val="nil"/>
              <w:left w:val="nil"/>
              <w:bottom w:val="single" w:sz="8" w:space="0" w:color="B3EFFD"/>
              <w:right w:val="nil"/>
            </w:tcBorders>
            <w:shd w:val="clear" w:color="000000" w:fill="FFFFFF"/>
          </w:tcPr>
          <w:p w14:paraId="424BCC77" w14:textId="2824A9EB" w:rsidR="00F00A21" w:rsidRPr="008A22C7" w:rsidRDefault="00F00A21" w:rsidP="008A22C7">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22C7">
              <w:rPr>
                <w:rFonts w:ascii="Arial Narrow" w:hAnsi="Arial Narrow" w:cs="Calibri"/>
                <w:color w:val="000000"/>
                <w:szCs w:val="22"/>
              </w:rPr>
              <w:t>100%</w:t>
            </w:r>
          </w:p>
        </w:tc>
        <w:tc>
          <w:tcPr>
            <w:tcW w:w="528" w:type="pct"/>
            <w:tcBorders>
              <w:top w:val="nil"/>
              <w:left w:val="nil"/>
              <w:bottom w:val="single" w:sz="8" w:space="0" w:color="B3EFFD"/>
              <w:right w:val="nil"/>
            </w:tcBorders>
            <w:shd w:val="clear" w:color="000000" w:fill="FFFFFF"/>
          </w:tcPr>
          <w:p w14:paraId="70EFC05A" w14:textId="1D3F07F6" w:rsidR="00F00A21" w:rsidRPr="008A22C7" w:rsidRDefault="00F00A21" w:rsidP="008A22C7">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22C7">
              <w:rPr>
                <w:rFonts w:ascii="Arial Narrow" w:hAnsi="Arial Narrow" w:cs="Calibri"/>
                <w:color w:val="000000"/>
                <w:szCs w:val="22"/>
              </w:rPr>
              <w:t>71,074</w:t>
            </w:r>
          </w:p>
        </w:tc>
        <w:tc>
          <w:tcPr>
            <w:tcW w:w="335" w:type="pct"/>
            <w:tcBorders>
              <w:top w:val="nil"/>
              <w:left w:val="nil"/>
              <w:bottom w:val="single" w:sz="8" w:space="0" w:color="B3EFFD"/>
              <w:right w:val="nil"/>
            </w:tcBorders>
            <w:shd w:val="clear" w:color="000000" w:fill="FFFFFF"/>
          </w:tcPr>
          <w:p w14:paraId="38B335B5" w14:textId="50D517A7" w:rsidR="00F00A21" w:rsidRPr="008A22C7" w:rsidRDefault="00F00A21" w:rsidP="008A22C7">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22C7">
              <w:rPr>
                <w:rFonts w:ascii="Arial Narrow" w:hAnsi="Arial Narrow" w:cs="Calibri"/>
                <w:color w:val="000000"/>
                <w:szCs w:val="22"/>
              </w:rPr>
              <w:t>1.00</w:t>
            </w:r>
          </w:p>
        </w:tc>
        <w:tc>
          <w:tcPr>
            <w:tcW w:w="527" w:type="pct"/>
            <w:tcBorders>
              <w:top w:val="nil"/>
              <w:left w:val="nil"/>
              <w:bottom w:val="single" w:sz="8" w:space="0" w:color="B3EFFD"/>
              <w:right w:val="nil"/>
            </w:tcBorders>
            <w:shd w:val="clear" w:color="000000" w:fill="FFFFFF"/>
          </w:tcPr>
          <w:p w14:paraId="4E2021B7" w14:textId="128E989B" w:rsidR="00F00A21" w:rsidRPr="008A22C7" w:rsidRDefault="00F00A21" w:rsidP="008A22C7">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22C7">
              <w:rPr>
                <w:rFonts w:ascii="Arial Narrow" w:hAnsi="Arial Narrow" w:cs="Calibri"/>
                <w:color w:val="000000"/>
                <w:szCs w:val="22"/>
              </w:rPr>
              <w:t>71,074</w:t>
            </w:r>
          </w:p>
        </w:tc>
      </w:tr>
      <w:tr w:rsidR="00F00A21" w:rsidRPr="00793A9C" w14:paraId="1B223B88" w14:textId="77777777" w:rsidTr="00F00A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tcPr>
          <w:p w14:paraId="247B7285" w14:textId="77777777" w:rsidR="00F00A21" w:rsidRDefault="00F00A21" w:rsidP="008A22C7">
            <w:pPr>
              <w:keepNext/>
              <w:keepLines/>
              <w:jc w:val="both"/>
              <w:rPr>
                <w:rFonts w:ascii="Arial Narrow" w:hAnsi="Arial Narrow"/>
              </w:rPr>
            </w:pPr>
          </w:p>
        </w:tc>
        <w:tc>
          <w:tcPr>
            <w:tcW w:w="529" w:type="pct"/>
            <w:vMerge/>
          </w:tcPr>
          <w:p w14:paraId="2EE51D40" w14:textId="77777777" w:rsidR="00F00A21" w:rsidRDefault="00F00A21" w:rsidP="008A22C7">
            <w:pPr>
              <w:keepNext/>
              <w:keepLines/>
              <w:jc w:val="both"/>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442" w:type="pct"/>
            <w:tcBorders>
              <w:top w:val="nil"/>
              <w:left w:val="nil"/>
              <w:bottom w:val="single" w:sz="8" w:space="0" w:color="B3EFFD"/>
              <w:right w:val="nil"/>
            </w:tcBorders>
            <w:shd w:val="clear" w:color="000000" w:fill="FFFFFF"/>
            <w:noWrap/>
          </w:tcPr>
          <w:p w14:paraId="269FFE49" w14:textId="32EC7CEA" w:rsidR="00F00A21" w:rsidRPr="008A22C7" w:rsidRDefault="00F00A21" w:rsidP="008A22C7">
            <w:pPr>
              <w:keepNext/>
              <w:keepLines/>
              <w:jc w:val="both"/>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22C7">
              <w:rPr>
                <w:rFonts w:ascii="Arial Narrow" w:hAnsi="Arial Narrow" w:cs="Calibri"/>
                <w:color w:val="000000"/>
                <w:szCs w:val="22"/>
              </w:rPr>
              <w:t>Shower Timer</w:t>
            </w:r>
          </w:p>
        </w:tc>
        <w:tc>
          <w:tcPr>
            <w:tcW w:w="529" w:type="pct"/>
            <w:tcBorders>
              <w:top w:val="nil"/>
              <w:left w:val="nil"/>
              <w:bottom w:val="single" w:sz="8" w:space="0" w:color="B3EFFD"/>
              <w:right w:val="nil"/>
            </w:tcBorders>
            <w:shd w:val="clear" w:color="000000" w:fill="FFFFFF"/>
            <w:noWrap/>
          </w:tcPr>
          <w:p w14:paraId="62EB0EC9" w14:textId="0C70E33F" w:rsidR="00F00A21" w:rsidRPr="008A22C7" w:rsidRDefault="00F00A21" w:rsidP="008A22C7">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22C7">
              <w:rPr>
                <w:rFonts w:ascii="Arial Narrow" w:hAnsi="Arial Narrow" w:cs="Calibri"/>
                <w:color w:val="000000"/>
                <w:szCs w:val="22"/>
              </w:rPr>
              <w:t>56,425</w:t>
            </w:r>
          </w:p>
        </w:tc>
        <w:tc>
          <w:tcPr>
            <w:tcW w:w="481" w:type="pct"/>
            <w:tcBorders>
              <w:top w:val="nil"/>
              <w:left w:val="nil"/>
              <w:bottom w:val="single" w:sz="8" w:space="0" w:color="B3EFFD"/>
              <w:right w:val="nil"/>
            </w:tcBorders>
            <w:shd w:val="clear" w:color="000000" w:fill="FFFFFF"/>
          </w:tcPr>
          <w:p w14:paraId="6EA30DCF" w14:textId="2197655A" w:rsidR="00F00A21" w:rsidRPr="008A22C7" w:rsidRDefault="00F00A21" w:rsidP="008A22C7">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22C7">
              <w:rPr>
                <w:rFonts w:ascii="Arial Narrow" w:hAnsi="Arial Narrow" w:cs="Calibri"/>
                <w:color w:val="000000"/>
                <w:szCs w:val="22"/>
              </w:rPr>
              <w:t>100%</w:t>
            </w:r>
          </w:p>
        </w:tc>
        <w:tc>
          <w:tcPr>
            <w:tcW w:w="528" w:type="pct"/>
            <w:tcBorders>
              <w:top w:val="nil"/>
              <w:left w:val="nil"/>
              <w:bottom w:val="single" w:sz="8" w:space="0" w:color="B3EFFD"/>
              <w:right w:val="nil"/>
            </w:tcBorders>
            <w:shd w:val="clear" w:color="000000" w:fill="FFFFFF"/>
          </w:tcPr>
          <w:p w14:paraId="0055A169" w14:textId="364F3E18" w:rsidR="00F00A21" w:rsidRPr="008A22C7" w:rsidRDefault="00F00A21" w:rsidP="008A22C7">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22C7">
              <w:rPr>
                <w:rFonts w:ascii="Arial Narrow" w:hAnsi="Arial Narrow" w:cs="Calibri"/>
                <w:color w:val="000000"/>
                <w:szCs w:val="22"/>
              </w:rPr>
              <w:t>56,425</w:t>
            </w:r>
          </w:p>
        </w:tc>
        <w:tc>
          <w:tcPr>
            <w:tcW w:w="335" w:type="pct"/>
            <w:tcBorders>
              <w:top w:val="nil"/>
              <w:left w:val="nil"/>
              <w:bottom w:val="single" w:sz="8" w:space="0" w:color="B3EFFD"/>
              <w:right w:val="nil"/>
            </w:tcBorders>
            <w:shd w:val="clear" w:color="000000" w:fill="FFFFFF"/>
          </w:tcPr>
          <w:p w14:paraId="701DD923" w14:textId="19F949F9" w:rsidR="00F00A21" w:rsidRPr="008A22C7" w:rsidRDefault="00F00A21" w:rsidP="008A22C7">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22C7">
              <w:rPr>
                <w:rFonts w:ascii="Arial Narrow" w:hAnsi="Arial Narrow" w:cs="Calibri"/>
                <w:color w:val="000000"/>
                <w:szCs w:val="22"/>
              </w:rPr>
              <w:t>1.00</w:t>
            </w:r>
          </w:p>
        </w:tc>
        <w:tc>
          <w:tcPr>
            <w:tcW w:w="527" w:type="pct"/>
            <w:tcBorders>
              <w:top w:val="nil"/>
              <w:left w:val="nil"/>
              <w:bottom w:val="single" w:sz="8" w:space="0" w:color="B3EFFD"/>
              <w:right w:val="nil"/>
            </w:tcBorders>
            <w:shd w:val="clear" w:color="000000" w:fill="FFFFFF"/>
          </w:tcPr>
          <w:p w14:paraId="4420030F" w14:textId="467E6936" w:rsidR="00F00A21" w:rsidRPr="008A22C7" w:rsidRDefault="00F00A21" w:rsidP="008A22C7">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22C7">
              <w:rPr>
                <w:rFonts w:ascii="Arial Narrow" w:hAnsi="Arial Narrow" w:cs="Calibri"/>
                <w:color w:val="000000"/>
                <w:szCs w:val="22"/>
              </w:rPr>
              <w:t>56,425</w:t>
            </w:r>
          </w:p>
        </w:tc>
      </w:tr>
      <w:tr w:rsidR="00F00A21" w:rsidRPr="00793A9C" w14:paraId="02C4BD29" w14:textId="77777777" w:rsidTr="00F00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tcPr>
          <w:p w14:paraId="1BE4AD23" w14:textId="77777777" w:rsidR="00F00A21" w:rsidRDefault="00F00A21" w:rsidP="008A22C7">
            <w:pPr>
              <w:keepNext/>
              <w:keepLines/>
              <w:jc w:val="both"/>
              <w:rPr>
                <w:rFonts w:ascii="Arial Narrow" w:hAnsi="Arial Narrow"/>
              </w:rPr>
            </w:pPr>
          </w:p>
        </w:tc>
        <w:tc>
          <w:tcPr>
            <w:tcW w:w="529" w:type="pct"/>
            <w:vMerge/>
          </w:tcPr>
          <w:p w14:paraId="6841195A" w14:textId="77777777" w:rsidR="00F00A21" w:rsidRDefault="00F00A21" w:rsidP="008A22C7">
            <w:pPr>
              <w:keepNext/>
              <w:keepLines/>
              <w:jc w:val="both"/>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42" w:type="pct"/>
            <w:tcBorders>
              <w:top w:val="nil"/>
              <w:left w:val="nil"/>
              <w:bottom w:val="single" w:sz="8" w:space="0" w:color="B3EFFD"/>
              <w:right w:val="nil"/>
            </w:tcBorders>
            <w:shd w:val="clear" w:color="000000" w:fill="FFFFFF"/>
            <w:noWrap/>
          </w:tcPr>
          <w:p w14:paraId="2ED2D17C" w14:textId="3580EBAF" w:rsidR="00F00A21" w:rsidRPr="008A22C7" w:rsidRDefault="00F00A21" w:rsidP="008A22C7">
            <w:pPr>
              <w:keepNext/>
              <w:keepLines/>
              <w:jc w:val="both"/>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22C7">
              <w:rPr>
                <w:rFonts w:ascii="Arial Narrow" w:hAnsi="Arial Narrow" w:cs="Calibri"/>
                <w:color w:val="000000"/>
                <w:szCs w:val="22"/>
              </w:rPr>
              <w:t>Self-Adhesive Door Sweep</w:t>
            </w:r>
          </w:p>
        </w:tc>
        <w:tc>
          <w:tcPr>
            <w:tcW w:w="529" w:type="pct"/>
            <w:tcBorders>
              <w:top w:val="nil"/>
              <w:left w:val="nil"/>
              <w:bottom w:val="single" w:sz="8" w:space="0" w:color="B3EFFD"/>
              <w:right w:val="nil"/>
            </w:tcBorders>
            <w:shd w:val="clear" w:color="000000" w:fill="FFFFFF"/>
            <w:noWrap/>
          </w:tcPr>
          <w:p w14:paraId="68BB5D9B" w14:textId="0EF532D2" w:rsidR="00F00A21" w:rsidRPr="008A22C7" w:rsidRDefault="00F00A21" w:rsidP="008A22C7">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22C7">
              <w:rPr>
                <w:rFonts w:ascii="Arial Narrow" w:hAnsi="Arial Narrow" w:cs="Calibri"/>
                <w:color w:val="000000"/>
                <w:szCs w:val="22"/>
              </w:rPr>
              <w:t>45,385</w:t>
            </w:r>
          </w:p>
        </w:tc>
        <w:tc>
          <w:tcPr>
            <w:tcW w:w="481" w:type="pct"/>
            <w:tcBorders>
              <w:top w:val="nil"/>
              <w:left w:val="nil"/>
              <w:bottom w:val="single" w:sz="8" w:space="0" w:color="B3EFFD"/>
              <w:right w:val="nil"/>
            </w:tcBorders>
            <w:shd w:val="clear" w:color="000000" w:fill="FFFFFF"/>
          </w:tcPr>
          <w:p w14:paraId="77030229" w14:textId="48180463" w:rsidR="00F00A21" w:rsidRPr="008A22C7" w:rsidRDefault="00F00A21" w:rsidP="008A22C7">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22C7">
              <w:rPr>
                <w:rFonts w:ascii="Arial Narrow" w:hAnsi="Arial Narrow" w:cs="Calibri"/>
                <w:color w:val="000000"/>
                <w:szCs w:val="22"/>
              </w:rPr>
              <w:t>100%</w:t>
            </w:r>
          </w:p>
        </w:tc>
        <w:tc>
          <w:tcPr>
            <w:tcW w:w="528" w:type="pct"/>
            <w:tcBorders>
              <w:top w:val="nil"/>
              <w:left w:val="nil"/>
              <w:bottom w:val="single" w:sz="8" w:space="0" w:color="B3EFFD"/>
              <w:right w:val="nil"/>
            </w:tcBorders>
            <w:shd w:val="clear" w:color="000000" w:fill="FFFFFF"/>
          </w:tcPr>
          <w:p w14:paraId="4976CC97" w14:textId="1BB28A1E" w:rsidR="00F00A21" w:rsidRPr="008A22C7" w:rsidRDefault="00F00A21" w:rsidP="008A22C7">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22C7">
              <w:rPr>
                <w:rFonts w:ascii="Arial Narrow" w:hAnsi="Arial Narrow" w:cs="Calibri"/>
                <w:color w:val="000000"/>
                <w:szCs w:val="22"/>
              </w:rPr>
              <w:t>45,385</w:t>
            </w:r>
          </w:p>
        </w:tc>
        <w:tc>
          <w:tcPr>
            <w:tcW w:w="335" w:type="pct"/>
            <w:tcBorders>
              <w:top w:val="nil"/>
              <w:left w:val="nil"/>
              <w:bottom w:val="single" w:sz="8" w:space="0" w:color="B3EFFD"/>
              <w:right w:val="nil"/>
            </w:tcBorders>
            <w:shd w:val="clear" w:color="000000" w:fill="FFFFFF"/>
          </w:tcPr>
          <w:p w14:paraId="6D9393B2" w14:textId="0B9782F1" w:rsidR="00F00A21" w:rsidRPr="008A22C7" w:rsidRDefault="00F00A21" w:rsidP="008A22C7">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22C7">
              <w:rPr>
                <w:rFonts w:ascii="Arial Narrow" w:hAnsi="Arial Narrow" w:cs="Calibri"/>
                <w:color w:val="000000"/>
                <w:szCs w:val="22"/>
              </w:rPr>
              <w:t>1.00</w:t>
            </w:r>
          </w:p>
        </w:tc>
        <w:tc>
          <w:tcPr>
            <w:tcW w:w="527" w:type="pct"/>
            <w:tcBorders>
              <w:top w:val="nil"/>
              <w:left w:val="nil"/>
              <w:bottom w:val="single" w:sz="8" w:space="0" w:color="B3EFFD"/>
              <w:right w:val="nil"/>
            </w:tcBorders>
            <w:shd w:val="clear" w:color="000000" w:fill="FFFFFF"/>
          </w:tcPr>
          <w:p w14:paraId="51960182" w14:textId="05FB9457" w:rsidR="00F00A21" w:rsidRPr="008A22C7" w:rsidRDefault="00F00A21" w:rsidP="008A22C7">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22C7">
              <w:rPr>
                <w:rFonts w:ascii="Arial Narrow" w:hAnsi="Arial Narrow" w:cs="Calibri"/>
                <w:color w:val="000000"/>
                <w:szCs w:val="22"/>
              </w:rPr>
              <w:t>45,385</w:t>
            </w:r>
          </w:p>
        </w:tc>
      </w:tr>
      <w:tr w:rsidR="00F00A21" w:rsidRPr="00793A9C" w14:paraId="013D2F8D" w14:textId="77777777" w:rsidTr="00F00A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tcPr>
          <w:p w14:paraId="509974B5" w14:textId="458D0052" w:rsidR="00F00A21" w:rsidRDefault="00F00A21" w:rsidP="008A22C7">
            <w:pPr>
              <w:keepNext/>
              <w:keepLines/>
              <w:jc w:val="left"/>
              <w:rPr>
                <w:rFonts w:ascii="Arial Narrow" w:hAnsi="Arial Narrow"/>
              </w:rPr>
            </w:pPr>
          </w:p>
        </w:tc>
        <w:tc>
          <w:tcPr>
            <w:tcW w:w="529" w:type="pct"/>
            <w:vMerge/>
          </w:tcPr>
          <w:p w14:paraId="7204AA87" w14:textId="1A2FF734" w:rsidR="00F00A21" w:rsidRDefault="00F00A21" w:rsidP="008A22C7">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442" w:type="pct"/>
            <w:tcBorders>
              <w:top w:val="nil"/>
              <w:left w:val="nil"/>
              <w:bottom w:val="single" w:sz="8" w:space="0" w:color="B3EFFD"/>
              <w:right w:val="nil"/>
            </w:tcBorders>
            <w:shd w:val="clear" w:color="000000" w:fill="FFFFFF"/>
            <w:noWrap/>
          </w:tcPr>
          <w:p w14:paraId="2A1F210B" w14:textId="2DDE67C6" w:rsidR="00F00A21" w:rsidRPr="008A22C7" w:rsidRDefault="00F00A21" w:rsidP="008A22C7">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22C7">
              <w:rPr>
                <w:rFonts w:ascii="Arial Narrow" w:hAnsi="Arial Narrow" w:cs="Calibri"/>
                <w:color w:val="000000"/>
                <w:szCs w:val="22"/>
              </w:rPr>
              <w:t>Low Flow Aerators (Bathroom)</w:t>
            </w:r>
          </w:p>
        </w:tc>
        <w:tc>
          <w:tcPr>
            <w:tcW w:w="529" w:type="pct"/>
            <w:tcBorders>
              <w:top w:val="nil"/>
              <w:left w:val="nil"/>
              <w:bottom w:val="single" w:sz="8" w:space="0" w:color="B3EFFD"/>
              <w:right w:val="nil"/>
            </w:tcBorders>
            <w:shd w:val="clear" w:color="000000" w:fill="FFFFFF"/>
            <w:noWrap/>
          </w:tcPr>
          <w:p w14:paraId="074372F3" w14:textId="1FBE9A41" w:rsidR="00F00A21" w:rsidRPr="008A22C7" w:rsidRDefault="00F00A21" w:rsidP="008A22C7">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22C7">
              <w:rPr>
                <w:rFonts w:ascii="Arial Narrow" w:hAnsi="Arial Narrow" w:cs="Calibri"/>
                <w:color w:val="000000"/>
                <w:szCs w:val="22"/>
              </w:rPr>
              <w:t>14,649</w:t>
            </w:r>
          </w:p>
        </w:tc>
        <w:tc>
          <w:tcPr>
            <w:tcW w:w="481" w:type="pct"/>
            <w:tcBorders>
              <w:top w:val="nil"/>
              <w:left w:val="nil"/>
              <w:bottom w:val="single" w:sz="8" w:space="0" w:color="B3EFFD"/>
              <w:right w:val="nil"/>
            </w:tcBorders>
            <w:shd w:val="clear" w:color="000000" w:fill="FFFFFF"/>
          </w:tcPr>
          <w:p w14:paraId="419D807C" w14:textId="5C6D29DF" w:rsidR="00F00A21" w:rsidRPr="008A22C7" w:rsidRDefault="00F00A21" w:rsidP="008A22C7">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22C7">
              <w:rPr>
                <w:rFonts w:ascii="Arial Narrow" w:hAnsi="Arial Narrow" w:cs="Calibri"/>
                <w:color w:val="000000"/>
                <w:szCs w:val="22"/>
              </w:rPr>
              <w:t>100%</w:t>
            </w:r>
          </w:p>
        </w:tc>
        <w:tc>
          <w:tcPr>
            <w:tcW w:w="528" w:type="pct"/>
            <w:tcBorders>
              <w:top w:val="nil"/>
              <w:left w:val="nil"/>
              <w:bottom w:val="single" w:sz="8" w:space="0" w:color="B3EFFD"/>
              <w:right w:val="nil"/>
            </w:tcBorders>
            <w:shd w:val="clear" w:color="000000" w:fill="FFFFFF"/>
          </w:tcPr>
          <w:p w14:paraId="5256F554" w14:textId="50EEBFAF" w:rsidR="00F00A21" w:rsidRPr="008A22C7" w:rsidRDefault="00F00A21" w:rsidP="008A22C7">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22C7">
              <w:rPr>
                <w:rFonts w:ascii="Arial Narrow" w:hAnsi="Arial Narrow" w:cs="Calibri"/>
                <w:color w:val="000000"/>
                <w:szCs w:val="22"/>
              </w:rPr>
              <w:t>14,649</w:t>
            </w:r>
          </w:p>
        </w:tc>
        <w:tc>
          <w:tcPr>
            <w:tcW w:w="335" w:type="pct"/>
            <w:tcBorders>
              <w:top w:val="nil"/>
              <w:left w:val="nil"/>
              <w:bottom w:val="single" w:sz="8" w:space="0" w:color="B3EFFD"/>
              <w:right w:val="nil"/>
            </w:tcBorders>
            <w:shd w:val="clear" w:color="000000" w:fill="FFFFFF"/>
          </w:tcPr>
          <w:p w14:paraId="6D0E8103" w14:textId="4E8714D7" w:rsidR="00F00A21" w:rsidRPr="008A22C7" w:rsidRDefault="00F00A21" w:rsidP="008A22C7">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22C7">
              <w:rPr>
                <w:rFonts w:ascii="Arial Narrow" w:hAnsi="Arial Narrow" w:cs="Calibri"/>
                <w:color w:val="000000"/>
                <w:szCs w:val="22"/>
              </w:rPr>
              <w:t>1.00</w:t>
            </w:r>
          </w:p>
        </w:tc>
        <w:tc>
          <w:tcPr>
            <w:tcW w:w="527" w:type="pct"/>
            <w:tcBorders>
              <w:top w:val="nil"/>
              <w:left w:val="nil"/>
              <w:bottom w:val="single" w:sz="8" w:space="0" w:color="B3EFFD"/>
              <w:right w:val="nil"/>
            </w:tcBorders>
            <w:shd w:val="clear" w:color="000000" w:fill="FFFFFF"/>
          </w:tcPr>
          <w:p w14:paraId="607846B3" w14:textId="13C89B7F" w:rsidR="00F00A21" w:rsidRPr="008A22C7" w:rsidRDefault="00F00A21" w:rsidP="008A22C7">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22C7">
              <w:rPr>
                <w:rFonts w:ascii="Arial Narrow" w:hAnsi="Arial Narrow" w:cs="Calibri"/>
                <w:color w:val="000000"/>
                <w:szCs w:val="22"/>
              </w:rPr>
              <w:t>14,649</w:t>
            </w:r>
          </w:p>
        </w:tc>
      </w:tr>
      <w:tr w:rsidR="00F00A21" w:rsidRPr="00793A9C" w14:paraId="61EE0D53" w14:textId="77777777" w:rsidTr="00F00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tcPr>
          <w:p w14:paraId="2355E4A1" w14:textId="4D522BA5" w:rsidR="00F00A21" w:rsidRDefault="00F00A21" w:rsidP="008A22C7">
            <w:pPr>
              <w:keepNext/>
              <w:keepLines/>
              <w:jc w:val="left"/>
              <w:rPr>
                <w:rFonts w:ascii="Arial Narrow" w:hAnsi="Arial Narrow"/>
              </w:rPr>
            </w:pPr>
          </w:p>
        </w:tc>
        <w:tc>
          <w:tcPr>
            <w:tcW w:w="529" w:type="pct"/>
            <w:vMerge/>
          </w:tcPr>
          <w:p w14:paraId="313E9542" w14:textId="422A0FF2" w:rsidR="00F00A21" w:rsidRDefault="00F00A21" w:rsidP="008A22C7">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42" w:type="pct"/>
            <w:tcBorders>
              <w:top w:val="nil"/>
              <w:left w:val="nil"/>
              <w:bottom w:val="single" w:sz="8" w:space="0" w:color="B3EFFD"/>
              <w:right w:val="nil"/>
            </w:tcBorders>
            <w:shd w:val="clear" w:color="000000" w:fill="FFFFFF"/>
            <w:noWrap/>
          </w:tcPr>
          <w:p w14:paraId="3130B501" w14:textId="483FF08B" w:rsidR="00F00A21" w:rsidRPr="008A22C7" w:rsidRDefault="00F00A21" w:rsidP="008A22C7">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22C7">
              <w:rPr>
                <w:rFonts w:ascii="Arial Narrow" w:hAnsi="Arial Narrow" w:cs="Calibri"/>
                <w:color w:val="000000"/>
                <w:szCs w:val="22"/>
              </w:rPr>
              <w:t xml:space="preserve">Low Flow Aerators (Kitchen) </w:t>
            </w:r>
          </w:p>
        </w:tc>
        <w:tc>
          <w:tcPr>
            <w:tcW w:w="529" w:type="pct"/>
            <w:tcBorders>
              <w:top w:val="nil"/>
              <w:left w:val="nil"/>
              <w:bottom w:val="single" w:sz="8" w:space="0" w:color="B3EFFD"/>
              <w:right w:val="nil"/>
            </w:tcBorders>
            <w:shd w:val="clear" w:color="000000" w:fill="FFFFFF"/>
            <w:noWrap/>
          </w:tcPr>
          <w:p w14:paraId="349CB567" w14:textId="71CB8CCF" w:rsidR="00F00A21" w:rsidRPr="008A22C7" w:rsidRDefault="00F00A21" w:rsidP="008A22C7">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22C7">
              <w:rPr>
                <w:rFonts w:ascii="Arial Narrow" w:hAnsi="Arial Narrow" w:cs="Calibri"/>
                <w:color w:val="000000"/>
                <w:szCs w:val="22"/>
              </w:rPr>
              <w:t>12,114</w:t>
            </w:r>
          </w:p>
        </w:tc>
        <w:tc>
          <w:tcPr>
            <w:tcW w:w="481" w:type="pct"/>
            <w:tcBorders>
              <w:top w:val="nil"/>
              <w:left w:val="nil"/>
              <w:bottom w:val="single" w:sz="8" w:space="0" w:color="B3EFFD"/>
              <w:right w:val="nil"/>
            </w:tcBorders>
            <w:shd w:val="clear" w:color="000000" w:fill="FFFFFF"/>
          </w:tcPr>
          <w:p w14:paraId="7AE7FDEE" w14:textId="62EC3D08" w:rsidR="00F00A21" w:rsidRPr="008A22C7" w:rsidRDefault="00F00A21" w:rsidP="008A22C7">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22C7">
              <w:rPr>
                <w:rFonts w:ascii="Arial Narrow" w:hAnsi="Arial Narrow" w:cs="Calibri"/>
                <w:color w:val="000000"/>
                <w:szCs w:val="22"/>
              </w:rPr>
              <w:t>100%</w:t>
            </w:r>
          </w:p>
        </w:tc>
        <w:tc>
          <w:tcPr>
            <w:tcW w:w="528" w:type="pct"/>
            <w:tcBorders>
              <w:top w:val="nil"/>
              <w:left w:val="nil"/>
              <w:bottom w:val="single" w:sz="8" w:space="0" w:color="B3EFFD"/>
              <w:right w:val="nil"/>
            </w:tcBorders>
            <w:shd w:val="clear" w:color="000000" w:fill="FFFFFF"/>
          </w:tcPr>
          <w:p w14:paraId="31057CEC" w14:textId="162D3C5B" w:rsidR="00F00A21" w:rsidRPr="008A22C7" w:rsidRDefault="00F00A21" w:rsidP="008A22C7">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22C7">
              <w:rPr>
                <w:rFonts w:ascii="Arial Narrow" w:hAnsi="Arial Narrow" w:cs="Calibri"/>
                <w:color w:val="000000"/>
                <w:szCs w:val="22"/>
              </w:rPr>
              <w:t>12,114</w:t>
            </w:r>
          </w:p>
        </w:tc>
        <w:tc>
          <w:tcPr>
            <w:tcW w:w="335" w:type="pct"/>
            <w:tcBorders>
              <w:top w:val="nil"/>
              <w:left w:val="nil"/>
              <w:bottom w:val="single" w:sz="8" w:space="0" w:color="B3EFFD"/>
              <w:right w:val="nil"/>
            </w:tcBorders>
            <w:shd w:val="clear" w:color="000000" w:fill="FFFFFF"/>
          </w:tcPr>
          <w:p w14:paraId="3A9649B8" w14:textId="2F376C46" w:rsidR="00F00A21" w:rsidRPr="008A22C7" w:rsidRDefault="00F00A21" w:rsidP="008A22C7">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22C7">
              <w:rPr>
                <w:rFonts w:ascii="Arial Narrow" w:hAnsi="Arial Narrow" w:cs="Calibri"/>
                <w:color w:val="000000"/>
                <w:szCs w:val="22"/>
              </w:rPr>
              <w:t>1.00</w:t>
            </w:r>
          </w:p>
        </w:tc>
        <w:tc>
          <w:tcPr>
            <w:tcW w:w="527" w:type="pct"/>
            <w:tcBorders>
              <w:top w:val="nil"/>
              <w:left w:val="nil"/>
              <w:bottom w:val="single" w:sz="8" w:space="0" w:color="B3EFFD"/>
              <w:right w:val="nil"/>
            </w:tcBorders>
            <w:shd w:val="clear" w:color="000000" w:fill="FFFFFF"/>
          </w:tcPr>
          <w:p w14:paraId="3296E578" w14:textId="731AE757" w:rsidR="00F00A21" w:rsidRPr="008A22C7" w:rsidRDefault="00F00A21" w:rsidP="008A22C7">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22C7">
              <w:rPr>
                <w:rFonts w:ascii="Arial Narrow" w:hAnsi="Arial Narrow" w:cs="Calibri"/>
                <w:color w:val="000000"/>
                <w:szCs w:val="22"/>
              </w:rPr>
              <w:t>12,114</w:t>
            </w:r>
          </w:p>
        </w:tc>
      </w:tr>
      <w:tr w:rsidR="00F00A21" w:rsidRPr="00793A9C" w14:paraId="49240DA2" w14:textId="77777777" w:rsidTr="00F00A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tcPr>
          <w:p w14:paraId="0482161A" w14:textId="64613B52" w:rsidR="00F00A21" w:rsidRDefault="00F00A21" w:rsidP="008A22C7">
            <w:pPr>
              <w:keepNext/>
              <w:keepLines/>
              <w:jc w:val="left"/>
              <w:rPr>
                <w:rFonts w:ascii="Arial Narrow" w:hAnsi="Arial Narrow"/>
              </w:rPr>
            </w:pPr>
          </w:p>
        </w:tc>
        <w:tc>
          <w:tcPr>
            <w:tcW w:w="529" w:type="pct"/>
            <w:vMerge/>
          </w:tcPr>
          <w:p w14:paraId="5BE2E69F" w14:textId="77777777" w:rsidR="00F00A21" w:rsidRDefault="00F00A21" w:rsidP="008A22C7">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442" w:type="pct"/>
            <w:tcBorders>
              <w:top w:val="nil"/>
              <w:left w:val="nil"/>
              <w:bottom w:val="single" w:sz="8" w:space="0" w:color="B3EFFD"/>
              <w:right w:val="nil"/>
            </w:tcBorders>
            <w:shd w:val="clear" w:color="000000" w:fill="FFFFFF"/>
            <w:noWrap/>
          </w:tcPr>
          <w:p w14:paraId="0D969AF8" w14:textId="57FBE7A0" w:rsidR="00F00A21" w:rsidRPr="008A22C7" w:rsidRDefault="00F00A21" w:rsidP="008A22C7">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22C7">
              <w:rPr>
                <w:rFonts w:ascii="Arial Narrow" w:hAnsi="Arial Narrow" w:cs="Calibri"/>
                <w:color w:val="000000"/>
                <w:szCs w:val="22"/>
              </w:rPr>
              <w:t>Outlet Gasket</w:t>
            </w:r>
          </w:p>
        </w:tc>
        <w:tc>
          <w:tcPr>
            <w:tcW w:w="529" w:type="pct"/>
            <w:tcBorders>
              <w:top w:val="nil"/>
              <w:left w:val="nil"/>
              <w:bottom w:val="single" w:sz="8" w:space="0" w:color="B3EFFD"/>
              <w:right w:val="nil"/>
            </w:tcBorders>
            <w:shd w:val="clear" w:color="000000" w:fill="FFFFFF"/>
            <w:noWrap/>
          </w:tcPr>
          <w:p w14:paraId="65C3E66C" w14:textId="62EFC591" w:rsidR="00F00A21" w:rsidRPr="008A22C7" w:rsidRDefault="00F00A21" w:rsidP="008A22C7">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22C7">
              <w:rPr>
                <w:rFonts w:ascii="Arial Narrow" w:hAnsi="Arial Narrow" w:cs="Calibri"/>
                <w:color w:val="000000"/>
                <w:szCs w:val="22"/>
              </w:rPr>
              <w:t>9,107</w:t>
            </w:r>
          </w:p>
        </w:tc>
        <w:tc>
          <w:tcPr>
            <w:tcW w:w="481" w:type="pct"/>
            <w:tcBorders>
              <w:top w:val="nil"/>
              <w:left w:val="nil"/>
              <w:bottom w:val="single" w:sz="8" w:space="0" w:color="B3EFFD"/>
              <w:right w:val="nil"/>
            </w:tcBorders>
            <w:shd w:val="clear" w:color="000000" w:fill="FFFFFF"/>
          </w:tcPr>
          <w:p w14:paraId="276B9E45" w14:textId="1BEE40C3" w:rsidR="00F00A21" w:rsidRPr="008A22C7" w:rsidRDefault="00F00A21" w:rsidP="008A22C7">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22C7">
              <w:rPr>
                <w:rFonts w:ascii="Arial Narrow" w:hAnsi="Arial Narrow" w:cs="Calibri"/>
                <w:color w:val="000000"/>
                <w:szCs w:val="22"/>
              </w:rPr>
              <w:t>100%</w:t>
            </w:r>
          </w:p>
        </w:tc>
        <w:tc>
          <w:tcPr>
            <w:tcW w:w="528" w:type="pct"/>
            <w:tcBorders>
              <w:top w:val="nil"/>
              <w:left w:val="nil"/>
              <w:bottom w:val="single" w:sz="8" w:space="0" w:color="B3EFFD"/>
              <w:right w:val="nil"/>
            </w:tcBorders>
            <w:shd w:val="clear" w:color="000000" w:fill="FFFFFF"/>
          </w:tcPr>
          <w:p w14:paraId="66A37928" w14:textId="4A577CB7" w:rsidR="00F00A21" w:rsidRPr="008A22C7" w:rsidRDefault="00F00A21" w:rsidP="008A22C7">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22C7">
              <w:rPr>
                <w:rFonts w:ascii="Arial Narrow" w:hAnsi="Arial Narrow" w:cs="Calibri"/>
                <w:color w:val="000000"/>
                <w:szCs w:val="22"/>
              </w:rPr>
              <w:t>9,107</w:t>
            </w:r>
          </w:p>
        </w:tc>
        <w:tc>
          <w:tcPr>
            <w:tcW w:w="335" w:type="pct"/>
            <w:tcBorders>
              <w:top w:val="nil"/>
              <w:left w:val="nil"/>
              <w:bottom w:val="single" w:sz="8" w:space="0" w:color="B3EFFD"/>
              <w:right w:val="nil"/>
            </w:tcBorders>
            <w:shd w:val="clear" w:color="000000" w:fill="FFFFFF"/>
          </w:tcPr>
          <w:p w14:paraId="286BE74C" w14:textId="7C41900B" w:rsidR="00F00A21" w:rsidRPr="008A22C7" w:rsidRDefault="00F00A21" w:rsidP="008A22C7">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22C7">
              <w:rPr>
                <w:rFonts w:ascii="Arial Narrow" w:hAnsi="Arial Narrow" w:cs="Calibri"/>
                <w:color w:val="000000"/>
                <w:szCs w:val="22"/>
              </w:rPr>
              <w:t>1.00</w:t>
            </w:r>
          </w:p>
        </w:tc>
        <w:tc>
          <w:tcPr>
            <w:tcW w:w="527" w:type="pct"/>
            <w:tcBorders>
              <w:top w:val="nil"/>
              <w:left w:val="nil"/>
              <w:bottom w:val="single" w:sz="8" w:space="0" w:color="B3EFFD"/>
              <w:right w:val="nil"/>
            </w:tcBorders>
            <w:shd w:val="clear" w:color="000000" w:fill="FFFFFF"/>
          </w:tcPr>
          <w:p w14:paraId="4E951A70" w14:textId="6B834F28" w:rsidR="00F00A21" w:rsidRPr="008A22C7" w:rsidRDefault="00F00A21" w:rsidP="008A22C7">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8A22C7">
              <w:rPr>
                <w:rFonts w:ascii="Arial Narrow" w:hAnsi="Arial Narrow" w:cs="Calibri"/>
                <w:color w:val="000000"/>
                <w:szCs w:val="22"/>
              </w:rPr>
              <w:t>9,107</w:t>
            </w:r>
          </w:p>
        </w:tc>
      </w:tr>
      <w:tr w:rsidR="00F00A21" w:rsidRPr="00793A9C" w14:paraId="7626D3B4" w14:textId="77777777" w:rsidTr="00F00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pct"/>
            <w:vMerge/>
          </w:tcPr>
          <w:p w14:paraId="072BDC9E" w14:textId="012DA597" w:rsidR="00F00A21" w:rsidRPr="00345C90" w:rsidRDefault="00F00A21" w:rsidP="008A22C7">
            <w:pPr>
              <w:keepNext/>
              <w:keepLines/>
              <w:jc w:val="left"/>
              <w:rPr>
                <w:rFonts w:ascii="Arial Narrow" w:hAnsi="Arial Narrow"/>
              </w:rPr>
            </w:pPr>
          </w:p>
        </w:tc>
        <w:tc>
          <w:tcPr>
            <w:tcW w:w="529" w:type="pct"/>
            <w:vMerge/>
          </w:tcPr>
          <w:p w14:paraId="2F131259" w14:textId="77777777" w:rsidR="00F00A21" w:rsidRPr="00345C90" w:rsidRDefault="00F00A21" w:rsidP="008A22C7">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442" w:type="pct"/>
            <w:tcBorders>
              <w:top w:val="nil"/>
              <w:left w:val="nil"/>
              <w:bottom w:val="single" w:sz="8" w:space="0" w:color="B3EFFD"/>
              <w:right w:val="nil"/>
            </w:tcBorders>
            <w:shd w:val="clear" w:color="000000" w:fill="FFFFFF"/>
            <w:noWrap/>
          </w:tcPr>
          <w:p w14:paraId="38BB47EE" w14:textId="75F1CAE0" w:rsidR="00F00A21" w:rsidRPr="008A22C7" w:rsidRDefault="00F00A21" w:rsidP="008A22C7">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22C7">
              <w:rPr>
                <w:rFonts w:ascii="Arial Narrow" w:hAnsi="Arial Narrow" w:cs="Calibri"/>
                <w:color w:val="000000"/>
                <w:szCs w:val="22"/>
              </w:rPr>
              <w:t>Switch Gasket</w:t>
            </w:r>
          </w:p>
        </w:tc>
        <w:tc>
          <w:tcPr>
            <w:tcW w:w="529" w:type="pct"/>
            <w:tcBorders>
              <w:top w:val="nil"/>
              <w:left w:val="nil"/>
              <w:bottom w:val="single" w:sz="8" w:space="0" w:color="B3EFFD"/>
              <w:right w:val="nil"/>
            </w:tcBorders>
            <w:shd w:val="clear" w:color="000000" w:fill="FFFFFF"/>
            <w:noWrap/>
          </w:tcPr>
          <w:p w14:paraId="03C34796" w14:textId="0F716826" w:rsidR="00F00A21" w:rsidRPr="008A22C7" w:rsidRDefault="00F00A21" w:rsidP="008A22C7">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22C7">
              <w:rPr>
                <w:rFonts w:ascii="Arial Narrow" w:hAnsi="Arial Narrow" w:cs="Calibri"/>
                <w:color w:val="000000"/>
                <w:szCs w:val="22"/>
              </w:rPr>
              <w:t>9,107</w:t>
            </w:r>
          </w:p>
        </w:tc>
        <w:tc>
          <w:tcPr>
            <w:tcW w:w="481" w:type="pct"/>
            <w:tcBorders>
              <w:top w:val="nil"/>
              <w:left w:val="nil"/>
              <w:bottom w:val="single" w:sz="8" w:space="0" w:color="B3EFFD"/>
              <w:right w:val="nil"/>
            </w:tcBorders>
            <w:shd w:val="clear" w:color="000000" w:fill="FFFFFF"/>
          </w:tcPr>
          <w:p w14:paraId="759DFBF6" w14:textId="1E373F0D" w:rsidR="00F00A21" w:rsidRPr="008A22C7" w:rsidRDefault="00F00A21" w:rsidP="008A22C7">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22C7">
              <w:rPr>
                <w:rFonts w:ascii="Arial Narrow" w:hAnsi="Arial Narrow" w:cs="Calibri"/>
                <w:color w:val="000000"/>
                <w:szCs w:val="22"/>
              </w:rPr>
              <w:t>100%</w:t>
            </w:r>
          </w:p>
        </w:tc>
        <w:tc>
          <w:tcPr>
            <w:tcW w:w="528" w:type="pct"/>
            <w:tcBorders>
              <w:top w:val="nil"/>
              <w:left w:val="nil"/>
              <w:bottom w:val="single" w:sz="8" w:space="0" w:color="B3EFFD"/>
              <w:right w:val="nil"/>
            </w:tcBorders>
            <w:shd w:val="clear" w:color="000000" w:fill="FFFFFF"/>
          </w:tcPr>
          <w:p w14:paraId="48D80E98" w14:textId="1CE79CB8" w:rsidR="00F00A21" w:rsidRPr="008A22C7" w:rsidRDefault="00F00A21" w:rsidP="008A22C7">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22C7">
              <w:rPr>
                <w:rFonts w:ascii="Arial Narrow" w:hAnsi="Arial Narrow" w:cs="Calibri"/>
                <w:color w:val="000000"/>
                <w:szCs w:val="22"/>
              </w:rPr>
              <w:t>9,107</w:t>
            </w:r>
          </w:p>
        </w:tc>
        <w:tc>
          <w:tcPr>
            <w:tcW w:w="335" w:type="pct"/>
            <w:tcBorders>
              <w:top w:val="nil"/>
              <w:left w:val="nil"/>
              <w:bottom w:val="single" w:sz="8" w:space="0" w:color="B3EFFD"/>
              <w:right w:val="nil"/>
            </w:tcBorders>
            <w:shd w:val="clear" w:color="000000" w:fill="FFFFFF"/>
          </w:tcPr>
          <w:p w14:paraId="23B4AB5F" w14:textId="7A3FF54C" w:rsidR="00F00A21" w:rsidRPr="008A22C7" w:rsidRDefault="00F00A21" w:rsidP="008A22C7">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22C7">
              <w:rPr>
                <w:rFonts w:ascii="Arial Narrow" w:hAnsi="Arial Narrow" w:cs="Calibri"/>
                <w:color w:val="000000"/>
                <w:szCs w:val="22"/>
              </w:rPr>
              <w:t>1.00</w:t>
            </w:r>
          </w:p>
        </w:tc>
        <w:tc>
          <w:tcPr>
            <w:tcW w:w="527" w:type="pct"/>
            <w:tcBorders>
              <w:top w:val="nil"/>
              <w:left w:val="nil"/>
              <w:bottom w:val="single" w:sz="8" w:space="0" w:color="B3EFFD"/>
              <w:right w:val="nil"/>
            </w:tcBorders>
            <w:shd w:val="clear" w:color="000000" w:fill="FFFFFF"/>
          </w:tcPr>
          <w:p w14:paraId="651F204B" w14:textId="0A4041A4" w:rsidR="00F00A21" w:rsidRPr="008A22C7" w:rsidRDefault="00F00A21" w:rsidP="008A22C7">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8A22C7">
              <w:rPr>
                <w:rFonts w:ascii="Arial Narrow" w:hAnsi="Arial Narrow" w:cs="Calibri"/>
                <w:color w:val="000000"/>
                <w:szCs w:val="22"/>
              </w:rPr>
              <w:t>9,107</w:t>
            </w:r>
          </w:p>
        </w:tc>
      </w:tr>
      <w:tr w:rsidR="00CD4B6E" w:rsidRPr="00793A9C" w14:paraId="1223602F" w14:textId="77777777" w:rsidTr="00F00A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0" w:type="pct"/>
            <w:gridSpan w:val="3"/>
          </w:tcPr>
          <w:p w14:paraId="43E18D61" w14:textId="3ED48043" w:rsidR="00CD4B6E" w:rsidRPr="00434A88" w:rsidRDefault="00CD4B6E" w:rsidP="00C2273F">
            <w:pPr>
              <w:keepNext/>
              <w:keepLines/>
              <w:spacing w:before="0" w:after="0"/>
              <w:jc w:val="left"/>
              <w:rPr>
                <w:rFonts w:ascii="Arial Narrow" w:hAnsi="Arial Narrow"/>
                <w:b/>
                <w:bCs/>
              </w:rPr>
            </w:pPr>
            <w:r w:rsidRPr="007508F0">
              <w:rPr>
                <w:rFonts w:ascii="Arial Narrow" w:hAnsi="Arial Narrow"/>
                <w:b/>
                <w:color w:val="000000"/>
              </w:rPr>
              <w:t>Total</w:t>
            </w:r>
            <w:r>
              <w:rPr>
                <w:rFonts w:ascii="Arial Narrow" w:hAnsi="Arial Narrow"/>
                <w:b/>
                <w:color w:val="000000"/>
              </w:rPr>
              <w:t xml:space="preserve"> or Weighted Average</w:t>
            </w:r>
          </w:p>
        </w:tc>
        <w:tc>
          <w:tcPr>
            <w:tcW w:w="529" w:type="pct"/>
            <w:tcBorders>
              <w:top w:val="nil"/>
              <w:left w:val="nil"/>
              <w:bottom w:val="single" w:sz="8" w:space="0" w:color="036479"/>
              <w:right w:val="nil"/>
            </w:tcBorders>
            <w:shd w:val="clear" w:color="auto" w:fill="auto"/>
            <w:noWrap/>
          </w:tcPr>
          <w:p w14:paraId="3EF9AC7D" w14:textId="5AC035AF" w:rsidR="00CD4B6E" w:rsidRPr="00CD4B6E" w:rsidRDefault="00CD4B6E" w:rsidP="00CD4B6E">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CD4B6E">
              <w:rPr>
                <w:rFonts w:ascii="Arial Narrow" w:hAnsi="Arial Narrow" w:cs="Calibri"/>
                <w:b/>
                <w:bCs/>
                <w:color w:val="000000"/>
                <w:szCs w:val="22"/>
              </w:rPr>
              <w:t>548,595</w:t>
            </w:r>
          </w:p>
        </w:tc>
        <w:tc>
          <w:tcPr>
            <w:tcW w:w="481" w:type="pct"/>
            <w:tcBorders>
              <w:top w:val="nil"/>
              <w:left w:val="nil"/>
              <w:bottom w:val="single" w:sz="8" w:space="0" w:color="036479"/>
              <w:right w:val="nil"/>
            </w:tcBorders>
            <w:shd w:val="clear" w:color="auto" w:fill="auto"/>
          </w:tcPr>
          <w:p w14:paraId="0B5B009E" w14:textId="6A3EA9F1" w:rsidR="00CD4B6E" w:rsidRPr="00CD4B6E" w:rsidRDefault="00CD4B6E" w:rsidP="00CD4B6E">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CD4B6E">
              <w:rPr>
                <w:rFonts w:ascii="Arial Narrow" w:hAnsi="Arial Narrow" w:cs="Calibri"/>
                <w:b/>
                <w:bCs/>
                <w:color w:val="000000"/>
                <w:szCs w:val="22"/>
              </w:rPr>
              <w:t>100%</w:t>
            </w:r>
          </w:p>
        </w:tc>
        <w:tc>
          <w:tcPr>
            <w:tcW w:w="528" w:type="pct"/>
            <w:tcBorders>
              <w:top w:val="nil"/>
              <w:left w:val="nil"/>
              <w:bottom w:val="single" w:sz="8" w:space="0" w:color="036479"/>
              <w:right w:val="nil"/>
            </w:tcBorders>
            <w:shd w:val="clear" w:color="auto" w:fill="auto"/>
          </w:tcPr>
          <w:p w14:paraId="3D3372A2" w14:textId="77847FAD" w:rsidR="00CD4B6E" w:rsidRPr="00CD4B6E" w:rsidRDefault="00CD4B6E" w:rsidP="00CD4B6E">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CD4B6E">
              <w:rPr>
                <w:rFonts w:ascii="Arial Narrow" w:hAnsi="Arial Narrow" w:cs="Calibri"/>
                <w:b/>
                <w:bCs/>
                <w:color w:val="000000"/>
                <w:szCs w:val="22"/>
              </w:rPr>
              <w:t>548,595</w:t>
            </w:r>
          </w:p>
        </w:tc>
        <w:tc>
          <w:tcPr>
            <w:tcW w:w="335" w:type="pct"/>
            <w:tcBorders>
              <w:top w:val="nil"/>
              <w:left w:val="nil"/>
              <w:bottom w:val="single" w:sz="8" w:space="0" w:color="036479"/>
              <w:right w:val="nil"/>
            </w:tcBorders>
            <w:shd w:val="clear" w:color="auto" w:fill="auto"/>
          </w:tcPr>
          <w:p w14:paraId="79C18465" w14:textId="0938EF75" w:rsidR="00CD4B6E" w:rsidRPr="00CD4B6E" w:rsidRDefault="00CD4B6E" w:rsidP="00CD4B6E">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CD4B6E">
              <w:rPr>
                <w:rFonts w:ascii="Arial Narrow" w:hAnsi="Arial Narrow" w:cs="Calibri"/>
                <w:b/>
                <w:bCs/>
                <w:color w:val="000000"/>
                <w:szCs w:val="22"/>
              </w:rPr>
              <w:t>1.00</w:t>
            </w:r>
          </w:p>
        </w:tc>
        <w:tc>
          <w:tcPr>
            <w:tcW w:w="527" w:type="pct"/>
            <w:tcBorders>
              <w:top w:val="single" w:sz="8" w:space="0" w:color="B3EFFD"/>
              <w:left w:val="nil"/>
              <w:bottom w:val="single" w:sz="8" w:space="0" w:color="036479"/>
              <w:right w:val="nil"/>
            </w:tcBorders>
            <w:shd w:val="clear" w:color="auto" w:fill="auto"/>
          </w:tcPr>
          <w:p w14:paraId="100104D7" w14:textId="2A6D85FD" w:rsidR="00CD4B6E" w:rsidRPr="00CD4B6E" w:rsidRDefault="00CD4B6E" w:rsidP="00CD4B6E">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CD4B6E">
              <w:rPr>
                <w:rFonts w:ascii="Arial Narrow" w:hAnsi="Arial Narrow" w:cs="Calibri"/>
                <w:b/>
                <w:bCs/>
                <w:color w:val="000000"/>
                <w:szCs w:val="22"/>
              </w:rPr>
              <w:t>548,595</w:t>
            </w:r>
          </w:p>
        </w:tc>
      </w:tr>
    </w:tbl>
    <w:p w14:paraId="722DA7C3" w14:textId="77777777" w:rsidR="00E93A62" w:rsidRPr="00F65903" w:rsidRDefault="00E93A62" w:rsidP="00E93A62">
      <w:pPr>
        <w:pStyle w:val="GraphFootnote"/>
        <w:rPr>
          <w:rFonts w:ascii="Arial" w:hAnsi="Arial" w:cs="Arial"/>
          <w:szCs w:val="18"/>
        </w:rPr>
      </w:pPr>
      <w:r w:rsidRPr="00F65903">
        <w:rPr>
          <w:rFonts w:ascii="Arial" w:hAnsi="Arial" w:cs="Arial"/>
          <w:szCs w:val="18"/>
        </w:rPr>
        <w:t>* Realization Rate (RR) is the ratio of verified gross savings to ex ante gross savings, based on evaluation research findings.</w:t>
      </w:r>
    </w:p>
    <w:p w14:paraId="5C89E8FC" w14:textId="48F215D7" w:rsidR="00E93A62" w:rsidRPr="00F65903" w:rsidRDefault="00E93A62" w:rsidP="00E93A62">
      <w:pPr>
        <w:pStyle w:val="GraphFootnote"/>
        <w:rPr>
          <w:rFonts w:ascii="Arial" w:hAnsi="Arial" w:cs="Arial"/>
          <w:szCs w:val="18"/>
        </w:rPr>
      </w:pPr>
      <w:r w:rsidRPr="00F65903">
        <w:rPr>
          <w:rFonts w:ascii="Arial" w:hAnsi="Arial" w:cs="Arial"/>
          <w:szCs w:val="18"/>
        </w:rPr>
        <w:t xml:space="preserve">† A deemed value. Available on the SAG web site: </w:t>
      </w:r>
      <w:r w:rsidR="00991151" w:rsidRPr="00991151">
        <w:rPr>
          <w:rFonts w:ascii="Arial" w:hAnsi="Arial" w:cs="Arial"/>
          <w:szCs w:val="18"/>
        </w:rPr>
        <w:t>https://www.ilsag.info/evaluator-ntg-recommendations-for-2023/.</w:t>
      </w:r>
    </w:p>
    <w:p w14:paraId="31BC0335" w14:textId="77777777" w:rsidR="00E93A62" w:rsidRPr="00F65903" w:rsidRDefault="00E93A62" w:rsidP="00E93A62">
      <w:pPr>
        <w:pStyle w:val="GraphFootnote"/>
        <w:rPr>
          <w:rFonts w:ascii="Arial" w:hAnsi="Arial" w:cs="Arial"/>
          <w:szCs w:val="18"/>
        </w:rPr>
      </w:pPr>
      <w:r w:rsidRPr="002970D4">
        <w:rPr>
          <w:rFonts w:ascii="Arial" w:hAnsi="Arial" w:cs="Arial"/>
          <w:i/>
          <w:iCs/>
          <w:szCs w:val="18"/>
        </w:rPr>
        <w:t>Source: Peoples Gas tracking data and Guidehouse evaluation team analysis</w:t>
      </w:r>
      <w:r w:rsidRPr="00F65903">
        <w:rPr>
          <w:rFonts w:ascii="Arial" w:hAnsi="Arial" w:cs="Arial"/>
          <w:szCs w:val="18"/>
        </w:rPr>
        <w:t>.</w:t>
      </w:r>
    </w:p>
    <w:bookmarkEnd w:id="44"/>
    <w:p w14:paraId="14D3E52B" w14:textId="77777777" w:rsidR="00E93A62" w:rsidRDefault="00E93A62" w:rsidP="00E93A62"/>
    <w:p w14:paraId="200B5F17" w14:textId="4FE685E7" w:rsidR="00E93A62" w:rsidRDefault="00E93A62" w:rsidP="00E93A62">
      <w:r>
        <w:t>The NSG program includes</w:t>
      </w:r>
      <w:r w:rsidR="00913718">
        <w:t xml:space="preserve"> eleven</w:t>
      </w:r>
      <w:r>
        <w:t xml:space="preserve"> measures as shown in the following table. The</w:t>
      </w:r>
      <w:r w:rsidR="00E11B9F">
        <w:t xml:space="preserve"> </w:t>
      </w:r>
      <w:r w:rsidR="00E11B9F" w:rsidRPr="00E11B9F">
        <w:t>low flow showerheads</w:t>
      </w:r>
      <w:r w:rsidR="00E11B9F">
        <w:t xml:space="preserve"> and</w:t>
      </w:r>
      <w:r>
        <w:t xml:space="preserve"> </w:t>
      </w:r>
      <w:r w:rsidR="00E11B9F" w:rsidRPr="00E11B9F">
        <w:t xml:space="preserve">rope caulk (30’) measures </w:t>
      </w:r>
      <w:r>
        <w:t xml:space="preserve">contributed the most savings. </w:t>
      </w:r>
    </w:p>
    <w:p w14:paraId="6F4BBF3B" w14:textId="77777777" w:rsidR="00E93A62" w:rsidRDefault="00E93A62" w:rsidP="00E93A62"/>
    <w:p w14:paraId="47F43E62" w14:textId="06C5AE89" w:rsidR="00E93A62" w:rsidRPr="00A90B62" w:rsidRDefault="00E93A62" w:rsidP="00E93A62">
      <w:pPr>
        <w:pStyle w:val="Caption"/>
        <w:keepLines/>
      </w:pPr>
      <w:bookmarkStart w:id="45" w:name="_Toc61360479"/>
      <w:bookmarkStart w:id="46" w:name="_Toc162511468"/>
      <w:r>
        <w:t xml:space="preserve">Table </w:t>
      </w:r>
      <w:r w:rsidR="0000713A">
        <w:fldChar w:fldCharType="begin"/>
      </w:r>
      <w:r w:rsidR="0000713A">
        <w:instrText xml:space="preserve"> STYLEREF 1 \s </w:instrText>
      </w:r>
      <w:r w:rsidR="0000713A">
        <w:fldChar w:fldCharType="separate"/>
      </w:r>
      <w:r>
        <w:rPr>
          <w:noProof/>
        </w:rPr>
        <w:t>4</w:t>
      </w:r>
      <w:r w:rsidR="0000713A">
        <w:rPr>
          <w:noProof/>
        </w:rPr>
        <w:fldChar w:fldCharType="end"/>
      </w:r>
      <w:r>
        <w:noBreakHyphen/>
      </w:r>
      <w:r w:rsidR="0000713A">
        <w:fldChar w:fldCharType="begin"/>
      </w:r>
      <w:r w:rsidR="0000713A">
        <w:instrText xml:space="preserve"> SEQ Table \* ARABIC \s 1 </w:instrText>
      </w:r>
      <w:r w:rsidR="0000713A">
        <w:fldChar w:fldCharType="separate"/>
      </w:r>
      <w:r>
        <w:rPr>
          <w:noProof/>
        </w:rPr>
        <w:t>2</w:t>
      </w:r>
      <w:r w:rsidR="0000713A">
        <w:rPr>
          <w:noProof/>
        </w:rPr>
        <w:fldChar w:fldCharType="end"/>
      </w:r>
      <w:r>
        <w:t xml:space="preserve">. </w:t>
      </w:r>
      <w:r w:rsidR="00F65903">
        <w:t>202</w:t>
      </w:r>
      <w:r w:rsidR="004D5CB9">
        <w:t>3</w:t>
      </w:r>
      <w:r w:rsidRPr="00A90B62">
        <w:t xml:space="preserve"> </w:t>
      </w:r>
      <w:r>
        <w:t>Annual Energy Savings by Measure for NSG</w:t>
      </w:r>
      <w:bookmarkEnd w:id="45"/>
      <w:bookmarkEnd w:id="46"/>
    </w:p>
    <w:tbl>
      <w:tblPr>
        <w:tblStyle w:val="EnergyTable"/>
        <w:tblW w:w="5000" w:type="pct"/>
        <w:tblLayout w:type="fixed"/>
        <w:tblLook w:val="04A0" w:firstRow="1" w:lastRow="0" w:firstColumn="1" w:lastColumn="0" w:noHBand="0" w:noVBand="1"/>
      </w:tblPr>
      <w:tblGrid>
        <w:gridCol w:w="1169"/>
        <w:gridCol w:w="990"/>
        <w:gridCol w:w="2613"/>
        <w:gridCol w:w="990"/>
        <w:gridCol w:w="900"/>
        <w:gridCol w:w="990"/>
        <w:gridCol w:w="721"/>
        <w:gridCol w:w="987"/>
      </w:tblGrid>
      <w:tr w:rsidR="001518F1" w:rsidRPr="00901C06" w14:paraId="2355D8E9" w14:textId="77777777" w:rsidTr="00F00A21">
        <w:trPr>
          <w:cnfStyle w:val="100000000000" w:firstRow="1" w:lastRow="0" w:firstColumn="0" w:lastColumn="0" w:oddVBand="0" w:evenVBand="0" w:oddHBand="0" w:evenHBand="0"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624" w:type="pct"/>
          </w:tcPr>
          <w:p w14:paraId="000A0A80" w14:textId="77777777" w:rsidR="003C7BBB" w:rsidRPr="00BE7EDD" w:rsidRDefault="003C7BBB" w:rsidP="003C7BBB">
            <w:pPr>
              <w:keepNext/>
              <w:keepLines/>
              <w:jc w:val="left"/>
              <w:rPr>
                <w:rFonts w:ascii="Arial Narrow" w:hAnsi="Arial Narrow"/>
                <w:b w:val="0"/>
                <w:bCs/>
              </w:rPr>
            </w:pPr>
            <w:r>
              <w:rPr>
                <w:rFonts w:ascii="Arial Narrow" w:hAnsi="Arial Narrow"/>
                <w:b w:val="0"/>
                <w:bCs/>
              </w:rPr>
              <w:t>Program Category</w:t>
            </w:r>
          </w:p>
        </w:tc>
        <w:tc>
          <w:tcPr>
            <w:tcW w:w="529" w:type="pct"/>
          </w:tcPr>
          <w:p w14:paraId="3C6E9E95" w14:textId="17ED8301" w:rsidR="003C7BBB" w:rsidRDefault="003C7BBB" w:rsidP="003C7BBB">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bCs/>
              </w:rPr>
            </w:pPr>
            <w:r w:rsidRPr="003C7BBB">
              <w:rPr>
                <w:rFonts w:ascii="Arial Narrow" w:hAnsi="Arial Narrow"/>
                <w:b w:val="0"/>
              </w:rPr>
              <w:t>Program Path</w:t>
            </w:r>
          </w:p>
        </w:tc>
        <w:tc>
          <w:tcPr>
            <w:tcW w:w="1396" w:type="pct"/>
            <w:hideMark/>
          </w:tcPr>
          <w:p w14:paraId="1C417C43" w14:textId="5E4FF4C9" w:rsidR="003C7BBB" w:rsidRPr="00BE7EDD" w:rsidRDefault="003C7BBB" w:rsidP="003C7BBB">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Pr>
                <w:rFonts w:ascii="Arial Narrow" w:hAnsi="Arial Narrow"/>
                <w:b w:val="0"/>
                <w:bCs/>
              </w:rPr>
              <w:t>Savings</w:t>
            </w:r>
            <w:r w:rsidRPr="00BE7EDD">
              <w:rPr>
                <w:rFonts w:ascii="Arial Narrow" w:hAnsi="Arial Narrow"/>
                <w:b w:val="0"/>
                <w:bCs/>
              </w:rPr>
              <w:t xml:space="preserve"> Category</w:t>
            </w:r>
          </w:p>
        </w:tc>
        <w:tc>
          <w:tcPr>
            <w:tcW w:w="529" w:type="pct"/>
            <w:hideMark/>
          </w:tcPr>
          <w:p w14:paraId="1748CCD1" w14:textId="77777777" w:rsidR="003C7BBB" w:rsidRPr="00BE7EDD" w:rsidRDefault="003C7BBB" w:rsidP="003C7BBB">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eastAsia="Calibri" w:hAnsi="Arial Narrow"/>
                <w:b w:val="0"/>
                <w:bCs/>
              </w:rPr>
            </w:pPr>
            <w:r w:rsidRPr="00BE7EDD">
              <w:rPr>
                <w:rFonts w:ascii="Arial Narrow" w:hAnsi="Arial Narrow"/>
                <w:b w:val="0"/>
                <w:bCs/>
              </w:rPr>
              <w:t>Ex Ante</w:t>
            </w:r>
            <w:r>
              <w:rPr>
                <w:rFonts w:ascii="Arial Narrow" w:hAnsi="Arial Narrow"/>
                <w:b w:val="0"/>
                <w:bCs/>
              </w:rPr>
              <w:t xml:space="preserve"> </w:t>
            </w:r>
            <w:r w:rsidRPr="00BE7EDD">
              <w:rPr>
                <w:rFonts w:ascii="Arial Narrow" w:hAnsi="Arial Narrow"/>
                <w:b w:val="0"/>
                <w:bCs/>
              </w:rPr>
              <w:t>Gross Savings</w:t>
            </w:r>
            <w:r w:rsidRPr="00BE7EDD">
              <w:rPr>
                <w:rFonts w:ascii="Arial Narrow" w:hAnsi="Arial Narrow"/>
                <w:b w:val="0"/>
              </w:rPr>
              <w:t xml:space="preserve"> (</w:t>
            </w:r>
            <w:r>
              <w:rPr>
                <w:rFonts w:ascii="Arial Narrow" w:hAnsi="Arial Narrow"/>
                <w:b w:val="0"/>
              </w:rPr>
              <w:t>Therms</w:t>
            </w:r>
            <w:r w:rsidRPr="00BE7EDD">
              <w:rPr>
                <w:rFonts w:ascii="Arial Narrow" w:hAnsi="Arial Narrow"/>
                <w:b w:val="0"/>
              </w:rPr>
              <w:t>)</w:t>
            </w:r>
          </w:p>
        </w:tc>
        <w:tc>
          <w:tcPr>
            <w:tcW w:w="481" w:type="pct"/>
          </w:tcPr>
          <w:p w14:paraId="5EE6310F" w14:textId="77777777" w:rsidR="003C7BBB" w:rsidRPr="00BE7EDD" w:rsidRDefault="003C7BBB" w:rsidP="003C7BBB">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095E7D">
              <w:rPr>
                <w:rFonts w:ascii="Arial Narrow" w:hAnsi="Arial Narrow" w:cs="Arial"/>
                <w:b w:val="0"/>
                <w:bCs/>
                <w:color w:val="FFFFFF"/>
              </w:rPr>
              <w:t>Verified Gross RR</w:t>
            </w:r>
            <w:r>
              <w:rPr>
                <w:rFonts w:ascii="Arial Narrow" w:hAnsi="Arial Narrow" w:cs="Arial"/>
                <w:b w:val="0"/>
                <w:bCs/>
                <w:color w:val="FFFFFF"/>
              </w:rPr>
              <w:t>*</w:t>
            </w:r>
          </w:p>
        </w:tc>
        <w:tc>
          <w:tcPr>
            <w:tcW w:w="529" w:type="pct"/>
          </w:tcPr>
          <w:p w14:paraId="3FF50310" w14:textId="77777777" w:rsidR="003C7BBB" w:rsidRPr="00BE7EDD" w:rsidRDefault="003C7BBB" w:rsidP="003C7BBB">
            <w:pPr>
              <w:keepNext/>
              <w:keepLines/>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095E7D">
              <w:rPr>
                <w:rFonts w:ascii="Arial Narrow" w:hAnsi="Arial Narrow" w:cs="Arial"/>
                <w:b w:val="0"/>
                <w:bCs/>
                <w:color w:val="FFFFFF"/>
              </w:rPr>
              <w:t>Verified Gross Savings (Therms)</w:t>
            </w:r>
          </w:p>
        </w:tc>
        <w:tc>
          <w:tcPr>
            <w:tcW w:w="385" w:type="pct"/>
          </w:tcPr>
          <w:p w14:paraId="358344E5" w14:textId="77777777" w:rsidR="003C7BBB" w:rsidRPr="00BE7EDD" w:rsidRDefault="003C7BBB" w:rsidP="003C7BBB">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095E7D">
              <w:rPr>
                <w:rFonts w:ascii="Arial Narrow" w:hAnsi="Arial Narrow" w:cs="Arial"/>
                <w:b w:val="0"/>
                <w:bCs/>
                <w:color w:val="FFFFFF"/>
              </w:rPr>
              <w:t>NTG</w:t>
            </w:r>
            <w:r w:rsidRPr="00095E7D">
              <w:rPr>
                <w:rFonts w:ascii="Arial Narrow" w:hAnsi="Arial Narrow" w:cs="Arial"/>
                <w:b w:val="0"/>
              </w:rPr>
              <w:t>†</w:t>
            </w:r>
          </w:p>
        </w:tc>
        <w:tc>
          <w:tcPr>
            <w:tcW w:w="527" w:type="pct"/>
          </w:tcPr>
          <w:p w14:paraId="07F6D4FE" w14:textId="77777777" w:rsidR="003C7BBB" w:rsidRPr="00BE7EDD" w:rsidRDefault="003C7BBB" w:rsidP="003C7BBB">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b w:val="0"/>
                <w:bCs/>
              </w:rPr>
            </w:pPr>
            <w:r w:rsidRPr="00BE7EDD">
              <w:rPr>
                <w:rFonts w:ascii="Arial Narrow" w:hAnsi="Arial Narrow"/>
                <w:b w:val="0"/>
                <w:bCs/>
              </w:rPr>
              <w:t>Verified Net Savings</w:t>
            </w:r>
            <w:r w:rsidRPr="00BE7EDD">
              <w:rPr>
                <w:rFonts w:ascii="Arial Narrow" w:hAnsi="Arial Narrow"/>
                <w:b w:val="0"/>
              </w:rPr>
              <w:t xml:space="preserve"> (</w:t>
            </w:r>
            <w:r>
              <w:rPr>
                <w:rFonts w:ascii="Arial Narrow" w:hAnsi="Arial Narrow"/>
                <w:b w:val="0"/>
              </w:rPr>
              <w:t>Therms</w:t>
            </w:r>
            <w:r w:rsidRPr="00BE7EDD">
              <w:rPr>
                <w:rFonts w:ascii="Arial Narrow" w:hAnsi="Arial Narrow"/>
                <w:b w:val="0"/>
              </w:rPr>
              <w:t>)</w:t>
            </w:r>
          </w:p>
        </w:tc>
      </w:tr>
      <w:tr w:rsidR="00F00A21" w:rsidRPr="00793A9C" w14:paraId="0460F3E2" w14:textId="77777777" w:rsidTr="00F00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vMerge w:val="restart"/>
          </w:tcPr>
          <w:p w14:paraId="2F6F24CF" w14:textId="682789C9" w:rsidR="00F00A21" w:rsidRPr="00CD4B6E" w:rsidRDefault="00F00A21" w:rsidP="00747B1E">
            <w:pPr>
              <w:keepNext/>
              <w:keepLines/>
              <w:jc w:val="left"/>
              <w:rPr>
                <w:rFonts w:ascii="Arial Narrow" w:hAnsi="Arial Narrow"/>
              </w:rPr>
            </w:pPr>
            <w:r w:rsidRPr="00094C2D">
              <w:rPr>
                <w:rFonts w:ascii="Arial Narrow" w:hAnsi="Arial Narrow"/>
              </w:rPr>
              <w:t>Community Joint Kits</w:t>
            </w:r>
          </w:p>
        </w:tc>
        <w:tc>
          <w:tcPr>
            <w:tcW w:w="529" w:type="pct"/>
            <w:vMerge w:val="restart"/>
          </w:tcPr>
          <w:p w14:paraId="2EF3A518" w14:textId="29499D86" w:rsidR="00F00A21" w:rsidRPr="00CD4B6E" w:rsidRDefault="00F00A21" w:rsidP="00747B1E">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r w:rsidRPr="00094C2D">
              <w:rPr>
                <w:rFonts w:ascii="Arial Narrow" w:hAnsi="Arial Narrow"/>
              </w:rPr>
              <w:t>Income Eligible</w:t>
            </w:r>
          </w:p>
        </w:tc>
        <w:tc>
          <w:tcPr>
            <w:tcW w:w="1396" w:type="pct"/>
            <w:tcBorders>
              <w:top w:val="nil"/>
              <w:left w:val="nil"/>
              <w:bottom w:val="single" w:sz="8" w:space="0" w:color="B3EFFD"/>
              <w:right w:val="nil"/>
            </w:tcBorders>
            <w:shd w:val="clear" w:color="000000" w:fill="FFFFFF"/>
            <w:noWrap/>
          </w:tcPr>
          <w:p w14:paraId="55E3DB96" w14:textId="158A0368" w:rsidR="00F00A21" w:rsidRPr="00094C2D" w:rsidRDefault="00F00A21" w:rsidP="00747B1E">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094C2D">
              <w:rPr>
                <w:rFonts w:ascii="Arial Narrow" w:hAnsi="Arial Narrow" w:cs="Calibri"/>
                <w:color w:val="000000"/>
                <w:szCs w:val="22"/>
              </w:rPr>
              <w:t xml:space="preserve">Low Flow Showerheads </w:t>
            </w:r>
          </w:p>
        </w:tc>
        <w:tc>
          <w:tcPr>
            <w:tcW w:w="529" w:type="pct"/>
            <w:tcBorders>
              <w:top w:val="nil"/>
              <w:left w:val="nil"/>
              <w:bottom w:val="single" w:sz="8" w:space="0" w:color="B3EFFD"/>
              <w:right w:val="nil"/>
            </w:tcBorders>
            <w:shd w:val="clear" w:color="000000" w:fill="FFFFFF"/>
            <w:noWrap/>
          </w:tcPr>
          <w:p w14:paraId="216BE0C9" w14:textId="57BA16CC" w:rsidR="00F00A21" w:rsidRPr="006909D2" w:rsidRDefault="00F00A21" w:rsidP="006909D2">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909D2">
              <w:rPr>
                <w:rFonts w:ascii="Arial Narrow" w:hAnsi="Arial Narrow" w:cs="Calibri"/>
                <w:color w:val="000000"/>
                <w:szCs w:val="22"/>
              </w:rPr>
              <w:t>5,929</w:t>
            </w:r>
          </w:p>
        </w:tc>
        <w:tc>
          <w:tcPr>
            <w:tcW w:w="481" w:type="pct"/>
            <w:tcBorders>
              <w:top w:val="nil"/>
              <w:left w:val="nil"/>
              <w:bottom w:val="single" w:sz="8" w:space="0" w:color="B3EFFD"/>
              <w:right w:val="nil"/>
            </w:tcBorders>
            <w:shd w:val="clear" w:color="000000" w:fill="FFFFFF"/>
          </w:tcPr>
          <w:p w14:paraId="429B49F3" w14:textId="3924A294" w:rsidR="00F00A21" w:rsidRPr="006909D2" w:rsidRDefault="00F00A21" w:rsidP="006909D2">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909D2">
              <w:rPr>
                <w:rFonts w:ascii="Arial Narrow" w:hAnsi="Arial Narrow" w:cs="Calibri"/>
                <w:color w:val="000000"/>
                <w:szCs w:val="22"/>
              </w:rPr>
              <w:t>100%</w:t>
            </w:r>
          </w:p>
        </w:tc>
        <w:tc>
          <w:tcPr>
            <w:tcW w:w="529" w:type="pct"/>
            <w:tcBorders>
              <w:top w:val="nil"/>
              <w:left w:val="nil"/>
              <w:bottom w:val="single" w:sz="8" w:space="0" w:color="B3EFFD"/>
              <w:right w:val="nil"/>
            </w:tcBorders>
            <w:shd w:val="clear" w:color="000000" w:fill="FFFFFF"/>
          </w:tcPr>
          <w:p w14:paraId="5A70BB54" w14:textId="189727EF" w:rsidR="00F00A21" w:rsidRPr="006909D2" w:rsidRDefault="00F00A21" w:rsidP="006909D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909D2">
              <w:rPr>
                <w:rFonts w:ascii="Arial Narrow" w:hAnsi="Arial Narrow" w:cs="Calibri"/>
                <w:color w:val="000000"/>
                <w:szCs w:val="22"/>
              </w:rPr>
              <w:t>5,929</w:t>
            </w:r>
          </w:p>
        </w:tc>
        <w:tc>
          <w:tcPr>
            <w:tcW w:w="385" w:type="pct"/>
            <w:tcBorders>
              <w:top w:val="nil"/>
              <w:left w:val="nil"/>
              <w:bottom w:val="single" w:sz="8" w:space="0" w:color="B3EFFD"/>
              <w:right w:val="nil"/>
            </w:tcBorders>
            <w:shd w:val="clear" w:color="000000" w:fill="FFFFFF"/>
          </w:tcPr>
          <w:p w14:paraId="31CF6D5E" w14:textId="6A02E3B9" w:rsidR="00F00A21" w:rsidRPr="006909D2" w:rsidRDefault="00F00A21" w:rsidP="006909D2">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909D2">
              <w:rPr>
                <w:rFonts w:ascii="Arial Narrow" w:hAnsi="Arial Narrow" w:cs="Calibri"/>
                <w:color w:val="000000"/>
                <w:szCs w:val="22"/>
              </w:rPr>
              <w:t>1.00</w:t>
            </w:r>
          </w:p>
        </w:tc>
        <w:tc>
          <w:tcPr>
            <w:tcW w:w="527" w:type="pct"/>
            <w:tcBorders>
              <w:top w:val="nil"/>
              <w:left w:val="nil"/>
              <w:bottom w:val="single" w:sz="8" w:space="0" w:color="B3EFFD"/>
              <w:right w:val="nil"/>
            </w:tcBorders>
            <w:shd w:val="clear" w:color="000000" w:fill="FFFFFF"/>
          </w:tcPr>
          <w:p w14:paraId="7DA37F8B" w14:textId="33523A66" w:rsidR="00F00A21" w:rsidRPr="006909D2" w:rsidRDefault="00F00A21" w:rsidP="006909D2">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909D2">
              <w:rPr>
                <w:rFonts w:ascii="Arial Narrow" w:hAnsi="Arial Narrow" w:cs="Calibri"/>
                <w:color w:val="000000"/>
                <w:szCs w:val="22"/>
              </w:rPr>
              <w:t>5,929</w:t>
            </w:r>
          </w:p>
        </w:tc>
      </w:tr>
      <w:tr w:rsidR="00F00A21" w:rsidRPr="00793A9C" w14:paraId="1EA26BDF" w14:textId="77777777" w:rsidTr="00F00A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vMerge/>
          </w:tcPr>
          <w:p w14:paraId="29CA7AAF" w14:textId="77777777" w:rsidR="00F00A21" w:rsidRPr="00CD4B6E" w:rsidRDefault="00F00A21" w:rsidP="00747B1E">
            <w:pPr>
              <w:keepNext/>
              <w:keepLines/>
              <w:rPr>
                <w:rFonts w:ascii="Arial Narrow" w:hAnsi="Arial Narrow"/>
              </w:rPr>
            </w:pPr>
          </w:p>
        </w:tc>
        <w:tc>
          <w:tcPr>
            <w:tcW w:w="529" w:type="pct"/>
            <w:vMerge/>
          </w:tcPr>
          <w:p w14:paraId="57D15BE5" w14:textId="77777777" w:rsidR="00F00A21" w:rsidRPr="00CD4B6E" w:rsidRDefault="00F00A21" w:rsidP="00747B1E">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396" w:type="pct"/>
            <w:tcBorders>
              <w:top w:val="nil"/>
              <w:left w:val="nil"/>
              <w:bottom w:val="single" w:sz="8" w:space="0" w:color="B3EFFD"/>
              <w:right w:val="nil"/>
            </w:tcBorders>
            <w:shd w:val="clear" w:color="000000" w:fill="FFFFFF"/>
            <w:noWrap/>
          </w:tcPr>
          <w:p w14:paraId="15BF559B" w14:textId="6AB17C21" w:rsidR="00F00A21" w:rsidRPr="00094C2D" w:rsidRDefault="00F00A21" w:rsidP="00747B1E">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094C2D">
              <w:rPr>
                <w:rFonts w:ascii="Arial Narrow" w:hAnsi="Arial Narrow" w:cs="Calibri"/>
                <w:color w:val="000000"/>
                <w:szCs w:val="22"/>
              </w:rPr>
              <w:t>Rope Caulk (30')</w:t>
            </w:r>
          </w:p>
        </w:tc>
        <w:tc>
          <w:tcPr>
            <w:tcW w:w="529" w:type="pct"/>
            <w:tcBorders>
              <w:top w:val="nil"/>
              <w:left w:val="nil"/>
              <w:bottom w:val="single" w:sz="8" w:space="0" w:color="B3EFFD"/>
              <w:right w:val="nil"/>
            </w:tcBorders>
            <w:shd w:val="clear" w:color="000000" w:fill="FFFFFF"/>
            <w:noWrap/>
          </w:tcPr>
          <w:p w14:paraId="6843E6FC" w14:textId="657F21C3" w:rsidR="00F00A21" w:rsidRPr="006909D2" w:rsidRDefault="00F00A21" w:rsidP="006909D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909D2">
              <w:rPr>
                <w:rFonts w:ascii="Arial Narrow" w:hAnsi="Arial Narrow" w:cs="Calibri"/>
                <w:color w:val="000000"/>
                <w:szCs w:val="22"/>
              </w:rPr>
              <w:t>5,781</w:t>
            </w:r>
          </w:p>
        </w:tc>
        <w:tc>
          <w:tcPr>
            <w:tcW w:w="481" w:type="pct"/>
            <w:tcBorders>
              <w:top w:val="nil"/>
              <w:left w:val="nil"/>
              <w:bottom w:val="single" w:sz="8" w:space="0" w:color="B3EFFD"/>
              <w:right w:val="nil"/>
            </w:tcBorders>
            <w:shd w:val="clear" w:color="000000" w:fill="FFFFFF"/>
          </w:tcPr>
          <w:p w14:paraId="10013CEC" w14:textId="4D7DE6A0" w:rsidR="00F00A21" w:rsidRPr="006909D2" w:rsidRDefault="00F00A21" w:rsidP="006909D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909D2">
              <w:rPr>
                <w:rFonts w:ascii="Arial Narrow" w:hAnsi="Arial Narrow" w:cs="Calibri"/>
                <w:color w:val="000000"/>
                <w:szCs w:val="22"/>
              </w:rPr>
              <w:t>100%</w:t>
            </w:r>
          </w:p>
        </w:tc>
        <w:tc>
          <w:tcPr>
            <w:tcW w:w="529" w:type="pct"/>
            <w:tcBorders>
              <w:top w:val="nil"/>
              <w:left w:val="nil"/>
              <w:bottom w:val="single" w:sz="8" w:space="0" w:color="B3EFFD"/>
              <w:right w:val="nil"/>
            </w:tcBorders>
            <w:shd w:val="clear" w:color="000000" w:fill="FFFFFF"/>
          </w:tcPr>
          <w:p w14:paraId="1A8AE861" w14:textId="6537C1A3" w:rsidR="00F00A21" w:rsidRPr="006909D2" w:rsidRDefault="00F00A21" w:rsidP="006909D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909D2">
              <w:rPr>
                <w:rFonts w:ascii="Arial Narrow" w:hAnsi="Arial Narrow" w:cs="Calibri"/>
                <w:color w:val="000000"/>
                <w:szCs w:val="22"/>
              </w:rPr>
              <w:t>5,781</w:t>
            </w:r>
          </w:p>
        </w:tc>
        <w:tc>
          <w:tcPr>
            <w:tcW w:w="385" w:type="pct"/>
            <w:tcBorders>
              <w:top w:val="nil"/>
              <w:left w:val="nil"/>
              <w:bottom w:val="single" w:sz="8" w:space="0" w:color="B3EFFD"/>
              <w:right w:val="nil"/>
            </w:tcBorders>
            <w:shd w:val="clear" w:color="000000" w:fill="FFFFFF"/>
          </w:tcPr>
          <w:p w14:paraId="5E017F05" w14:textId="0BE72EB1" w:rsidR="00F00A21" w:rsidRPr="006909D2" w:rsidRDefault="00F00A21" w:rsidP="006909D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909D2">
              <w:rPr>
                <w:rFonts w:ascii="Arial Narrow" w:hAnsi="Arial Narrow" w:cs="Calibri"/>
                <w:color w:val="000000"/>
                <w:szCs w:val="22"/>
              </w:rPr>
              <w:t>1.00</w:t>
            </w:r>
          </w:p>
        </w:tc>
        <w:tc>
          <w:tcPr>
            <w:tcW w:w="527" w:type="pct"/>
            <w:tcBorders>
              <w:top w:val="nil"/>
              <w:left w:val="nil"/>
              <w:bottom w:val="single" w:sz="8" w:space="0" w:color="B3EFFD"/>
              <w:right w:val="nil"/>
            </w:tcBorders>
            <w:shd w:val="clear" w:color="000000" w:fill="FFFFFF"/>
          </w:tcPr>
          <w:p w14:paraId="7A72BBFA" w14:textId="24585CE0" w:rsidR="00F00A21" w:rsidRPr="006909D2" w:rsidRDefault="00F00A21" w:rsidP="006909D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909D2">
              <w:rPr>
                <w:rFonts w:ascii="Arial Narrow" w:hAnsi="Arial Narrow" w:cs="Calibri"/>
                <w:color w:val="000000"/>
                <w:szCs w:val="22"/>
              </w:rPr>
              <w:t>5,781</w:t>
            </w:r>
          </w:p>
        </w:tc>
      </w:tr>
      <w:tr w:rsidR="00F00A21" w:rsidRPr="00793A9C" w14:paraId="5214E87C" w14:textId="77777777" w:rsidTr="00F00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vMerge/>
          </w:tcPr>
          <w:p w14:paraId="5810FBD7" w14:textId="77777777" w:rsidR="00F00A21" w:rsidRPr="00CD4B6E" w:rsidRDefault="00F00A21" w:rsidP="00747B1E">
            <w:pPr>
              <w:keepNext/>
              <w:keepLines/>
              <w:rPr>
                <w:rFonts w:ascii="Arial Narrow" w:hAnsi="Arial Narrow"/>
              </w:rPr>
            </w:pPr>
          </w:p>
        </w:tc>
        <w:tc>
          <w:tcPr>
            <w:tcW w:w="529" w:type="pct"/>
            <w:vMerge/>
          </w:tcPr>
          <w:p w14:paraId="1E9A38EE" w14:textId="77777777" w:rsidR="00F00A21" w:rsidRPr="00CD4B6E" w:rsidRDefault="00F00A21" w:rsidP="00747B1E">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396" w:type="pct"/>
            <w:tcBorders>
              <w:top w:val="nil"/>
              <w:left w:val="nil"/>
              <w:bottom w:val="single" w:sz="8" w:space="0" w:color="B3EFFD"/>
              <w:right w:val="nil"/>
            </w:tcBorders>
            <w:shd w:val="clear" w:color="000000" w:fill="FFFFFF"/>
            <w:noWrap/>
          </w:tcPr>
          <w:p w14:paraId="1D86C36D" w14:textId="35F3E58A" w:rsidR="00F00A21" w:rsidRPr="00094C2D" w:rsidRDefault="00F00A21" w:rsidP="00747B1E">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094C2D">
              <w:rPr>
                <w:rFonts w:ascii="Arial Narrow" w:hAnsi="Arial Narrow" w:cs="Calibri"/>
                <w:color w:val="000000"/>
                <w:szCs w:val="22"/>
              </w:rPr>
              <w:t>V-Seal Weatherstripping Roll (17')</w:t>
            </w:r>
          </w:p>
        </w:tc>
        <w:tc>
          <w:tcPr>
            <w:tcW w:w="529" w:type="pct"/>
            <w:tcBorders>
              <w:top w:val="nil"/>
              <w:left w:val="nil"/>
              <w:bottom w:val="single" w:sz="8" w:space="0" w:color="B3EFFD"/>
              <w:right w:val="nil"/>
            </w:tcBorders>
            <w:shd w:val="clear" w:color="000000" w:fill="FFFFFF"/>
            <w:noWrap/>
          </w:tcPr>
          <w:p w14:paraId="5603F294" w14:textId="473A3500" w:rsidR="00F00A21" w:rsidRPr="006909D2" w:rsidRDefault="00F00A21" w:rsidP="006909D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909D2">
              <w:rPr>
                <w:rFonts w:ascii="Arial Narrow" w:hAnsi="Arial Narrow" w:cs="Calibri"/>
                <w:color w:val="000000"/>
                <w:szCs w:val="22"/>
              </w:rPr>
              <w:t>5,137</w:t>
            </w:r>
          </w:p>
        </w:tc>
        <w:tc>
          <w:tcPr>
            <w:tcW w:w="481" w:type="pct"/>
            <w:tcBorders>
              <w:top w:val="nil"/>
              <w:left w:val="nil"/>
              <w:bottom w:val="single" w:sz="8" w:space="0" w:color="B3EFFD"/>
              <w:right w:val="nil"/>
            </w:tcBorders>
            <w:shd w:val="clear" w:color="000000" w:fill="FFFFFF"/>
          </w:tcPr>
          <w:p w14:paraId="707E0AA1" w14:textId="72056050" w:rsidR="00F00A21" w:rsidRPr="006909D2" w:rsidRDefault="00F00A21" w:rsidP="006909D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909D2">
              <w:rPr>
                <w:rFonts w:ascii="Arial Narrow" w:hAnsi="Arial Narrow" w:cs="Calibri"/>
                <w:color w:val="000000"/>
                <w:szCs w:val="22"/>
              </w:rPr>
              <w:t>100%</w:t>
            </w:r>
          </w:p>
        </w:tc>
        <w:tc>
          <w:tcPr>
            <w:tcW w:w="529" w:type="pct"/>
            <w:tcBorders>
              <w:top w:val="nil"/>
              <w:left w:val="nil"/>
              <w:bottom w:val="single" w:sz="8" w:space="0" w:color="B3EFFD"/>
              <w:right w:val="nil"/>
            </w:tcBorders>
            <w:shd w:val="clear" w:color="000000" w:fill="FFFFFF"/>
          </w:tcPr>
          <w:p w14:paraId="2E6AADC9" w14:textId="45811732" w:rsidR="00F00A21" w:rsidRPr="006909D2" w:rsidRDefault="00F00A21" w:rsidP="006909D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909D2">
              <w:rPr>
                <w:rFonts w:ascii="Arial Narrow" w:hAnsi="Arial Narrow" w:cs="Calibri"/>
                <w:color w:val="000000"/>
                <w:szCs w:val="22"/>
              </w:rPr>
              <w:t>5,137</w:t>
            </w:r>
          </w:p>
        </w:tc>
        <w:tc>
          <w:tcPr>
            <w:tcW w:w="385" w:type="pct"/>
            <w:tcBorders>
              <w:top w:val="nil"/>
              <w:left w:val="nil"/>
              <w:bottom w:val="single" w:sz="8" w:space="0" w:color="B3EFFD"/>
              <w:right w:val="nil"/>
            </w:tcBorders>
            <w:shd w:val="clear" w:color="000000" w:fill="FFFFFF"/>
          </w:tcPr>
          <w:p w14:paraId="4D99D60E" w14:textId="3EF6E0CB" w:rsidR="00F00A21" w:rsidRPr="006909D2" w:rsidRDefault="00F00A21" w:rsidP="006909D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909D2">
              <w:rPr>
                <w:rFonts w:ascii="Arial Narrow" w:hAnsi="Arial Narrow" w:cs="Calibri"/>
                <w:color w:val="000000"/>
                <w:szCs w:val="22"/>
              </w:rPr>
              <w:t>1.00</w:t>
            </w:r>
          </w:p>
        </w:tc>
        <w:tc>
          <w:tcPr>
            <w:tcW w:w="527" w:type="pct"/>
            <w:tcBorders>
              <w:top w:val="nil"/>
              <w:left w:val="nil"/>
              <w:bottom w:val="single" w:sz="8" w:space="0" w:color="B3EFFD"/>
              <w:right w:val="nil"/>
            </w:tcBorders>
            <w:shd w:val="clear" w:color="000000" w:fill="FFFFFF"/>
          </w:tcPr>
          <w:p w14:paraId="21B5AF5B" w14:textId="7E784ECF" w:rsidR="00F00A21" w:rsidRPr="006909D2" w:rsidRDefault="00F00A21" w:rsidP="006909D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909D2">
              <w:rPr>
                <w:rFonts w:ascii="Arial Narrow" w:hAnsi="Arial Narrow" w:cs="Calibri"/>
                <w:color w:val="000000"/>
                <w:szCs w:val="22"/>
              </w:rPr>
              <w:t>5,137</w:t>
            </w:r>
          </w:p>
        </w:tc>
      </w:tr>
      <w:tr w:rsidR="00F00A21" w:rsidRPr="00793A9C" w14:paraId="6383C524" w14:textId="77777777" w:rsidTr="00F00A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vMerge/>
          </w:tcPr>
          <w:p w14:paraId="0727C041" w14:textId="77777777" w:rsidR="00F00A21" w:rsidRPr="00CD4B6E" w:rsidRDefault="00F00A21" w:rsidP="00747B1E">
            <w:pPr>
              <w:keepNext/>
              <w:keepLines/>
              <w:rPr>
                <w:rFonts w:ascii="Arial Narrow" w:hAnsi="Arial Narrow"/>
              </w:rPr>
            </w:pPr>
          </w:p>
        </w:tc>
        <w:tc>
          <w:tcPr>
            <w:tcW w:w="529" w:type="pct"/>
            <w:vMerge/>
          </w:tcPr>
          <w:p w14:paraId="1B0743F9" w14:textId="77777777" w:rsidR="00F00A21" w:rsidRPr="00CD4B6E" w:rsidRDefault="00F00A21" w:rsidP="00747B1E">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396" w:type="pct"/>
            <w:tcBorders>
              <w:top w:val="nil"/>
              <w:left w:val="nil"/>
              <w:bottom w:val="single" w:sz="8" w:space="0" w:color="B3EFFD"/>
              <w:right w:val="nil"/>
            </w:tcBorders>
            <w:shd w:val="clear" w:color="000000" w:fill="FFFFFF"/>
            <w:noWrap/>
          </w:tcPr>
          <w:p w14:paraId="00C77071" w14:textId="68B9BA05" w:rsidR="00F00A21" w:rsidRPr="00094C2D" w:rsidRDefault="00F00A21" w:rsidP="00747B1E">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094C2D">
              <w:rPr>
                <w:rFonts w:ascii="Arial Narrow" w:hAnsi="Arial Narrow" w:cs="Calibri"/>
                <w:color w:val="000000"/>
                <w:szCs w:val="22"/>
              </w:rPr>
              <w:t>Closed Foam Weatherstripping (17' Roll)</w:t>
            </w:r>
          </w:p>
        </w:tc>
        <w:tc>
          <w:tcPr>
            <w:tcW w:w="529" w:type="pct"/>
            <w:tcBorders>
              <w:top w:val="nil"/>
              <w:left w:val="nil"/>
              <w:bottom w:val="single" w:sz="8" w:space="0" w:color="B3EFFD"/>
              <w:right w:val="nil"/>
            </w:tcBorders>
            <w:shd w:val="clear" w:color="000000" w:fill="FFFFFF"/>
            <w:noWrap/>
          </w:tcPr>
          <w:p w14:paraId="7E314F60" w14:textId="536D49F5" w:rsidR="00F00A21" w:rsidRPr="006909D2" w:rsidRDefault="00F00A21" w:rsidP="006909D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909D2">
              <w:rPr>
                <w:rFonts w:ascii="Arial Narrow" w:hAnsi="Arial Narrow" w:cs="Calibri"/>
                <w:color w:val="000000"/>
                <w:szCs w:val="22"/>
              </w:rPr>
              <w:t>5,137</w:t>
            </w:r>
          </w:p>
        </w:tc>
        <w:tc>
          <w:tcPr>
            <w:tcW w:w="481" w:type="pct"/>
            <w:tcBorders>
              <w:top w:val="nil"/>
              <w:left w:val="nil"/>
              <w:bottom w:val="single" w:sz="8" w:space="0" w:color="B3EFFD"/>
              <w:right w:val="nil"/>
            </w:tcBorders>
            <w:shd w:val="clear" w:color="000000" w:fill="FFFFFF"/>
          </w:tcPr>
          <w:p w14:paraId="44BF1C26" w14:textId="534CD53F" w:rsidR="00F00A21" w:rsidRPr="006909D2" w:rsidRDefault="00F00A21" w:rsidP="006909D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909D2">
              <w:rPr>
                <w:rFonts w:ascii="Arial Narrow" w:hAnsi="Arial Narrow" w:cs="Calibri"/>
                <w:color w:val="000000"/>
                <w:szCs w:val="22"/>
              </w:rPr>
              <w:t>100%</w:t>
            </w:r>
          </w:p>
        </w:tc>
        <w:tc>
          <w:tcPr>
            <w:tcW w:w="529" w:type="pct"/>
            <w:tcBorders>
              <w:top w:val="nil"/>
              <w:left w:val="nil"/>
              <w:bottom w:val="single" w:sz="8" w:space="0" w:color="B3EFFD"/>
              <w:right w:val="nil"/>
            </w:tcBorders>
            <w:shd w:val="clear" w:color="000000" w:fill="FFFFFF"/>
          </w:tcPr>
          <w:p w14:paraId="72A7B000" w14:textId="7E55F03B" w:rsidR="00F00A21" w:rsidRPr="006909D2" w:rsidRDefault="00F00A21" w:rsidP="006909D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909D2">
              <w:rPr>
                <w:rFonts w:ascii="Arial Narrow" w:hAnsi="Arial Narrow" w:cs="Calibri"/>
                <w:color w:val="000000"/>
                <w:szCs w:val="22"/>
              </w:rPr>
              <w:t>5,137</w:t>
            </w:r>
          </w:p>
        </w:tc>
        <w:tc>
          <w:tcPr>
            <w:tcW w:w="385" w:type="pct"/>
            <w:tcBorders>
              <w:top w:val="nil"/>
              <w:left w:val="nil"/>
              <w:bottom w:val="single" w:sz="8" w:space="0" w:color="B3EFFD"/>
              <w:right w:val="nil"/>
            </w:tcBorders>
            <w:shd w:val="clear" w:color="000000" w:fill="FFFFFF"/>
          </w:tcPr>
          <w:p w14:paraId="2617D3CE" w14:textId="201A90D5" w:rsidR="00F00A21" w:rsidRPr="006909D2" w:rsidRDefault="00F00A21" w:rsidP="006909D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909D2">
              <w:rPr>
                <w:rFonts w:ascii="Arial Narrow" w:hAnsi="Arial Narrow" w:cs="Calibri"/>
                <w:color w:val="000000"/>
                <w:szCs w:val="22"/>
              </w:rPr>
              <w:t>1.00</w:t>
            </w:r>
          </w:p>
        </w:tc>
        <w:tc>
          <w:tcPr>
            <w:tcW w:w="527" w:type="pct"/>
            <w:tcBorders>
              <w:top w:val="nil"/>
              <w:left w:val="nil"/>
              <w:bottom w:val="single" w:sz="8" w:space="0" w:color="B3EFFD"/>
              <w:right w:val="nil"/>
            </w:tcBorders>
            <w:shd w:val="clear" w:color="000000" w:fill="FFFFFF"/>
          </w:tcPr>
          <w:p w14:paraId="7B255D93" w14:textId="65039A3C" w:rsidR="00F00A21" w:rsidRPr="006909D2" w:rsidRDefault="00F00A21" w:rsidP="006909D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909D2">
              <w:rPr>
                <w:rFonts w:ascii="Arial Narrow" w:hAnsi="Arial Narrow" w:cs="Calibri"/>
                <w:color w:val="000000"/>
                <w:szCs w:val="22"/>
              </w:rPr>
              <w:t>5,137</w:t>
            </w:r>
          </w:p>
        </w:tc>
      </w:tr>
      <w:tr w:rsidR="00F00A21" w:rsidRPr="00793A9C" w14:paraId="399CCF38" w14:textId="77777777" w:rsidTr="00F00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vMerge/>
          </w:tcPr>
          <w:p w14:paraId="512ECFEB" w14:textId="77777777" w:rsidR="00F00A21" w:rsidRPr="00CD4B6E" w:rsidRDefault="00F00A21" w:rsidP="00747B1E">
            <w:pPr>
              <w:keepNext/>
              <w:keepLines/>
              <w:rPr>
                <w:rFonts w:ascii="Arial Narrow" w:hAnsi="Arial Narrow"/>
              </w:rPr>
            </w:pPr>
          </w:p>
        </w:tc>
        <w:tc>
          <w:tcPr>
            <w:tcW w:w="529" w:type="pct"/>
            <w:vMerge/>
          </w:tcPr>
          <w:p w14:paraId="0BEB3C0C" w14:textId="77777777" w:rsidR="00F00A21" w:rsidRPr="00CD4B6E" w:rsidRDefault="00F00A21" w:rsidP="00747B1E">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396" w:type="pct"/>
            <w:tcBorders>
              <w:top w:val="nil"/>
              <w:left w:val="nil"/>
              <w:bottom w:val="single" w:sz="8" w:space="0" w:color="B3EFFD"/>
              <w:right w:val="nil"/>
            </w:tcBorders>
            <w:shd w:val="clear" w:color="000000" w:fill="FFFFFF"/>
            <w:noWrap/>
          </w:tcPr>
          <w:p w14:paraId="5A6B4B62" w14:textId="38223852" w:rsidR="00F00A21" w:rsidRPr="00094C2D" w:rsidRDefault="00F00A21" w:rsidP="00747B1E">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094C2D">
              <w:rPr>
                <w:rFonts w:ascii="Arial Narrow" w:hAnsi="Arial Narrow" w:cs="Calibri"/>
                <w:color w:val="000000"/>
                <w:szCs w:val="22"/>
              </w:rPr>
              <w:t>Window Insulation Kit</w:t>
            </w:r>
          </w:p>
        </w:tc>
        <w:tc>
          <w:tcPr>
            <w:tcW w:w="529" w:type="pct"/>
            <w:tcBorders>
              <w:top w:val="nil"/>
              <w:left w:val="nil"/>
              <w:bottom w:val="single" w:sz="8" w:space="0" w:color="B3EFFD"/>
              <w:right w:val="nil"/>
            </w:tcBorders>
            <w:shd w:val="clear" w:color="000000" w:fill="FFFFFF"/>
            <w:noWrap/>
          </w:tcPr>
          <w:p w14:paraId="6137E330" w14:textId="1435A252" w:rsidR="00F00A21" w:rsidRPr="006909D2" w:rsidRDefault="00F00A21" w:rsidP="006909D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909D2">
              <w:rPr>
                <w:rFonts w:ascii="Arial Narrow" w:hAnsi="Arial Narrow" w:cs="Calibri"/>
                <w:color w:val="000000"/>
                <w:szCs w:val="22"/>
              </w:rPr>
              <w:t>4,618</w:t>
            </w:r>
          </w:p>
        </w:tc>
        <w:tc>
          <w:tcPr>
            <w:tcW w:w="481" w:type="pct"/>
            <w:tcBorders>
              <w:top w:val="nil"/>
              <w:left w:val="nil"/>
              <w:bottom w:val="single" w:sz="8" w:space="0" w:color="B3EFFD"/>
              <w:right w:val="nil"/>
            </w:tcBorders>
            <w:shd w:val="clear" w:color="000000" w:fill="FFFFFF"/>
          </w:tcPr>
          <w:p w14:paraId="38139A8E" w14:textId="459DB936" w:rsidR="00F00A21" w:rsidRPr="006909D2" w:rsidRDefault="00F00A21" w:rsidP="006909D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909D2">
              <w:rPr>
                <w:rFonts w:ascii="Arial Narrow" w:hAnsi="Arial Narrow" w:cs="Calibri"/>
                <w:color w:val="000000"/>
                <w:szCs w:val="22"/>
              </w:rPr>
              <w:t>100%</w:t>
            </w:r>
          </w:p>
        </w:tc>
        <w:tc>
          <w:tcPr>
            <w:tcW w:w="529" w:type="pct"/>
            <w:tcBorders>
              <w:top w:val="nil"/>
              <w:left w:val="nil"/>
              <w:bottom w:val="single" w:sz="8" w:space="0" w:color="B3EFFD"/>
              <w:right w:val="nil"/>
            </w:tcBorders>
            <w:shd w:val="clear" w:color="000000" w:fill="FFFFFF"/>
          </w:tcPr>
          <w:p w14:paraId="631D0590" w14:textId="00745A97" w:rsidR="00F00A21" w:rsidRPr="006909D2" w:rsidRDefault="00F00A21" w:rsidP="006909D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909D2">
              <w:rPr>
                <w:rFonts w:ascii="Arial Narrow" w:hAnsi="Arial Narrow" w:cs="Calibri"/>
                <w:color w:val="000000"/>
                <w:szCs w:val="22"/>
              </w:rPr>
              <w:t>4,618</w:t>
            </w:r>
          </w:p>
        </w:tc>
        <w:tc>
          <w:tcPr>
            <w:tcW w:w="385" w:type="pct"/>
            <w:tcBorders>
              <w:top w:val="nil"/>
              <w:left w:val="nil"/>
              <w:bottom w:val="single" w:sz="8" w:space="0" w:color="B3EFFD"/>
              <w:right w:val="nil"/>
            </w:tcBorders>
            <w:shd w:val="clear" w:color="000000" w:fill="FFFFFF"/>
          </w:tcPr>
          <w:p w14:paraId="6B6B4631" w14:textId="363300FD" w:rsidR="00F00A21" w:rsidRPr="006909D2" w:rsidRDefault="00F00A21" w:rsidP="006909D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909D2">
              <w:rPr>
                <w:rFonts w:ascii="Arial Narrow" w:hAnsi="Arial Narrow" w:cs="Calibri"/>
                <w:color w:val="000000"/>
                <w:szCs w:val="22"/>
              </w:rPr>
              <w:t>1.00</w:t>
            </w:r>
          </w:p>
        </w:tc>
        <w:tc>
          <w:tcPr>
            <w:tcW w:w="527" w:type="pct"/>
            <w:tcBorders>
              <w:top w:val="nil"/>
              <w:left w:val="nil"/>
              <w:bottom w:val="single" w:sz="8" w:space="0" w:color="B3EFFD"/>
              <w:right w:val="nil"/>
            </w:tcBorders>
            <w:shd w:val="clear" w:color="000000" w:fill="FFFFFF"/>
          </w:tcPr>
          <w:p w14:paraId="0D70C0B0" w14:textId="1DBAD67A" w:rsidR="00F00A21" w:rsidRPr="006909D2" w:rsidRDefault="00F00A21" w:rsidP="006909D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909D2">
              <w:rPr>
                <w:rFonts w:ascii="Arial Narrow" w:hAnsi="Arial Narrow" w:cs="Calibri"/>
                <w:color w:val="000000"/>
                <w:szCs w:val="22"/>
              </w:rPr>
              <w:t>4,618</w:t>
            </w:r>
          </w:p>
        </w:tc>
      </w:tr>
      <w:tr w:rsidR="00F00A21" w:rsidRPr="00793A9C" w14:paraId="5E054D34" w14:textId="77777777" w:rsidTr="00F00A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vMerge/>
          </w:tcPr>
          <w:p w14:paraId="1678C64C" w14:textId="13412F9D" w:rsidR="00F00A21" w:rsidRPr="00CD4B6E" w:rsidRDefault="00F00A21" w:rsidP="00747B1E">
            <w:pPr>
              <w:keepNext/>
              <w:keepLines/>
              <w:jc w:val="left"/>
              <w:rPr>
                <w:rFonts w:ascii="Arial Narrow" w:hAnsi="Arial Narrow"/>
              </w:rPr>
            </w:pPr>
          </w:p>
        </w:tc>
        <w:tc>
          <w:tcPr>
            <w:tcW w:w="529" w:type="pct"/>
            <w:vMerge/>
          </w:tcPr>
          <w:p w14:paraId="39B23BCB" w14:textId="54927FE4" w:rsidR="00F00A21" w:rsidRPr="00CD4B6E" w:rsidRDefault="00F00A21" w:rsidP="00747B1E">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396" w:type="pct"/>
            <w:tcBorders>
              <w:top w:val="nil"/>
              <w:left w:val="nil"/>
              <w:bottom w:val="single" w:sz="8" w:space="0" w:color="B3EFFD"/>
              <w:right w:val="nil"/>
            </w:tcBorders>
            <w:shd w:val="clear" w:color="000000" w:fill="FFFFFF"/>
            <w:noWrap/>
          </w:tcPr>
          <w:p w14:paraId="325C16FE" w14:textId="13D767DA" w:rsidR="00F00A21" w:rsidRPr="00094C2D" w:rsidRDefault="00F00A21" w:rsidP="00747B1E">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094C2D">
              <w:rPr>
                <w:rFonts w:ascii="Arial Narrow" w:hAnsi="Arial Narrow" w:cs="Calibri"/>
                <w:color w:val="000000"/>
                <w:szCs w:val="22"/>
              </w:rPr>
              <w:t>Shower Timer</w:t>
            </w:r>
          </w:p>
        </w:tc>
        <w:tc>
          <w:tcPr>
            <w:tcW w:w="529" w:type="pct"/>
            <w:tcBorders>
              <w:top w:val="nil"/>
              <w:left w:val="nil"/>
              <w:bottom w:val="single" w:sz="8" w:space="0" w:color="B3EFFD"/>
              <w:right w:val="nil"/>
            </w:tcBorders>
            <w:shd w:val="clear" w:color="000000" w:fill="FFFFFF"/>
            <w:noWrap/>
          </w:tcPr>
          <w:p w14:paraId="11EAEFC2" w14:textId="01BEB8F1" w:rsidR="00F00A21" w:rsidRPr="006909D2" w:rsidRDefault="00F00A21" w:rsidP="006909D2">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909D2">
              <w:rPr>
                <w:rFonts w:ascii="Arial Narrow" w:hAnsi="Arial Narrow" w:cs="Calibri"/>
                <w:color w:val="000000"/>
                <w:szCs w:val="22"/>
              </w:rPr>
              <w:t>4,004</w:t>
            </w:r>
          </w:p>
        </w:tc>
        <w:tc>
          <w:tcPr>
            <w:tcW w:w="481" w:type="pct"/>
            <w:tcBorders>
              <w:top w:val="nil"/>
              <w:left w:val="nil"/>
              <w:bottom w:val="single" w:sz="8" w:space="0" w:color="B3EFFD"/>
              <w:right w:val="nil"/>
            </w:tcBorders>
            <w:shd w:val="clear" w:color="000000" w:fill="FFFFFF"/>
          </w:tcPr>
          <w:p w14:paraId="7CFCA503" w14:textId="4ED738F7" w:rsidR="00F00A21" w:rsidRPr="006909D2" w:rsidRDefault="00F00A21" w:rsidP="006909D2">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909D2">
              <w:rPr>
                <w:rFonts w:ascii="Arial Narrow" w:hAnsi="Arial Narrow" w:cs="Calibri"/>
                <w:color w:val="000000"/>
                <w:szCs w:val="22"/>
              </w:rPr>
              <w:t>100%</w:t>
            </w:r>
          </w:p>
        </w:tc>
        <w:tc>
          <w:tcPr>
            <w:tcW w:w="529" w:type="pct"/>
            <w:tcBorders>
              <w:top w:val="nil"/>
              <w:left w:val="nil"/>
              <w:bottom w:val="single" w:sz="8" w:space="0" w:color="B3EFFD"/>
              <w:right w:val="nil"/>
            </w:tcBorders>
            <w:shd w:val="clear" w:color="000000" w:fill="FFFFFF"/>
          </w:tcPr>
          <w:p w14:paraId="0353657F" w14:textId="314A9D6D" w:rsidR="00F00A21" w:rsidRPr="006909D2" w:rsidRDefault="00F00A21" w:rsidP="006909D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909D2">
              <w:rPr>
                <w:rFonts w:ascii="Arial Narrow" w:hAnsi="Arial Narrow" w:cs="Calibri"/>
                <w:color w:val="000000"/>
                <w:szCs w:val="22"/>
              </w:rPr>
              <w:t>4,004</w:t>
            </w:r>
          </w:p>
        </w:tc>
        <w:tc>
          <w:tcPr>
            <w:tcW w:w="385" w:type="pct"/>
            <w:tcBorders>
              <w:top w:val="nil"/>
              <w:left w:val="nil"/>
              <w:bottom w:val="single" w:sz="8" w:space="0" w:color="B3EFFD"/>
              <w:right w:val="nil"/>
            </w:tcBorders>
            <w:shd w:val="clear" w:color="000000" w:fill="FFFFFF"/>
          </w:tcPr>
          <w:p w14:paraId="316960ED" w14:textId="5DB9B9EF" w:rsidR="00F00A21" w:rsidRPr="006909D2" w:rsidRDefault="00F00A21" w:rsidP="006909D2">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909D2">
              <w:rPr>
                <w:rFonts w:ascii="Arial Narrow" w:hAnsi="Arial Narrow" w:cs="Calibri"/>
                <w:color w:val="000000"/>
                <w:szCs w:val="22"/>
              </w:rPr>
              <w:t>1.00</w:t>
            </w:r>
          </w:p>
        </w:tc>
        <w:tc>
          <w:tcPr>
            <w:tcW w:w="527" w:type="pct"/>
            <w:tcBorders>
              <w:top w:val="nil"/>
              <w:left w:val="nil"/>
              <w:bottom w:val="single" w:sz="8" w:space="0" w:color="B3EFFD"/>
              <w:right w:val="nil"/>
            </w:tcBorders>
            <w:shd w:val="clear" w:color="000000" w:fill="FFFFFF"/>
          </w:tcPr>
          <w:p w14:paraId="32B828E3" w14:textId="361CE73A" w:rsidR="00F00A21" w:rsidRPr="006909D2" w:rsidRDefault="00F00A21" w:rsidP="006909D2">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909D2">
              <w:rPr>
                <w:rFonts w:ascii="Arial Narrow" w:hAnsi="Arial Narrow" w:cs="Calibri"/>
                <w:color w:val="000000"/>
                <w:szCs w:val="22"/>
              </w:rPr>
              <w:t>4,004</w:t>
            </w:r>
          </w:p>
        </w:tc>
      </w:tr>
      <w:tr w:rsidR="00F00A21" w:rsidRPr="00793A9C" w14:paraId="3F54F506" w14:textId="77777777" w:rsidTr="00F00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vMerge/>
          </w:tcPr>
          <w:p w14:paraId="0C6F9B56" w14:textId="77777777" w:rsidR="00F00A21" w:rsidRPr="00CD4B6E" w:rsidRDefault="00F00A21" w:rsidP="00747B1E">
            <w:pPr>
              <w:keepNext/>
              <w:keepLines/>
              <w:rPr>
                <w:rFonts w:ascii="Arial Narrow" w:hAnsi="Arial Narrow"/>
              </w:rPr>
            </w:pPr>
          </w:p>
        </w:tc>
        <w:tc>
          <w:tcPr>
            <w:tcW w:w="529" w:type="pct"/>
            <w:vMerge/>
          </w:tcPr>
          <w:p w14:paraId="4F3C5D48" w14:textId="77777777" w:rsidR="00F00A21" w:rsidRPr="00CD4B6E" w:rsidRDefault="00F00A21" w:rsidP="00747B1E">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396" w:type="pct"/>
            <w:tcBorders>
              <w:top w:val="nil"/>
              <w:left w:val="nil"/>
              <w:bottom w:val="single" w:sz="8" w:space="0" w:color="B3EFFD"/>
              <w:right w:val="nil"/>
            </w:tcBorders>
            <w:shd w:val="clear" w:color="000000" w:fill="FFFFFF"/>
            <w:noWrap/>
          </w:tcPr>
          <w:p w14:paraId="30A6E4BF" w14:textId="49B7C34D" w:rsidR="00F00A21" w:rsidRPr="00094C2D" w:rsidRDefault="00F00A21" w:rsidP="00747B1E">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094C2D">
              <w:rPr>
                <w:rFonts w:ascii="Arial Narrow" w:hAnsi="Arial Narrow" w:cs="Calibri"/>
                <w:color w:val="000000"/>
                <w:szCs w:val="22"/>
              </w:rPr>
              <w:t>Self-Adhesive Door Sweep</w:t>
            </w:r>
          </w:p>
        </w:tc>
        <w:tc>
          <w:tcPr>
            <w:tcW w:w="529" w:type="pct"/>
            <w:tcBorders>
              <w:top w:val="nil"/>
              <w:left w:val="nil"/>
              <w:bottom w:val="single" w:sz="8" w:space="0" w:color="B3EFFD"/>
              <w:right w:val="nil"/>
            </w:tcBorders>
            <w:shd w:val="clear" w:color="000000" w:fill="FFFFFF"/>
            <w:noWrap/>
          </w:tcPr>
          <w:p w14:paraId="0DA23733" w14:textId="4F230FAE" w:rsidR="00F00A21" w:rsidRPr="006909D2" w:rsidRDefault="00F00A21" w:rsidP="006909D2">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909D2">
              <w:rPr>
                <w:rFonts w:ascii="Arial Narrow" w:hAnsi="Arial Narrow" w:cs="Calibri"/>
                <w:color w:val="000000"/>
                <w:szCs w:val="22"/>
              </w:rPr>
              <w:t>2,948</w:t>
            </w:r>
          </w:p>
        </w:tc>
        <w:tc>
          <w:tcPr>
            <w:tcW w:w="481" w:type="pct"/>
            <w:tcBorders>
              <w:top w:val="nil"/>
              <w:left w:val="nil"/>
              <w:bottom w:val="single" w:sz="8" w:space="0" w:color="B3EFFD"/>
              <w:right w:val="nil"/>
            </w:tcBorders>
            <w:shd w:val="clear" w:color="000000" w:fill="FFFFFF"/>
          </w:tcPr>
          <w:p w14:paraId="232C61C4" w14:textId="31B1283C" w:rsidR="00F00A21" w:rsidRPr="006909D2" w:rsidRDefault="00F00A21" w:rsidP="006909D2">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909D2">
              <w:rPr>
                <w:rFonts w:ascii="Arial Narrow" w:hAnsi="Arial Narrow" w:cs="Calibri"/>
                <w:color w:val="000000"/>
                <w:szCs w:val="22"/>
              </w:rPr>
              <w:t>100%</w:t>
            </w:r>
          </w:p>
        </w:tc>
        <w:tc>
          <w:tcPr>
            <w:tcW w:w="529" w:type="pct"/>
            <w:tcBorders>
              <w:top w:val="nil"/>
              <w:left w:val="nil"/>
              <w:bottom w:val="single" w:sz="8" w:space="0" w:color="B3EFFD"/>
              <w:right w:val="nil"/>
            </w:tcBorders>
            <w:shd w:val="clear" w:color="000000" w:fill="FFFFFF"/>
          </w:tcPr>
          <w:p w14:paraId="78AF658E" w14:textId="765F145B" w:rsidR="00F00A21" w:rsidRPr="006909D2" w:rsidRDefault="00F00A21" w:rsidP="006909D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909D2">
              <w:rPr>
                <w:rFonts w:ascii="Arial Narrow" w:hAnsi="Arial Narrow" w:cs="Calibri"/>
                <w:color w:val="000000"/>
                <w:szCs w:val="22"/>
              </w:rPr>
              <w:t>2,948</w:t>
            </w:r>
          </w:p>
        </w:tc>
        <w:tc>
          <w:tcPr>
            <w:tcW w:w="385" w:type="pct"/>
            <w:tcBorders>
              <w:top w:val="nil"/>
              <w:left w:val="nil"/>
              <w:bottom w:val="single" w:sz="8" w:space="0" w:color="B3EFFD"/>
              <w:right w:val="nil"/>
            </w:tcBorders>
            <w:shd w:val="clear" w:color="000000" w:fill="FFFFFF"/>
          </w:tcPr>
          <w:p w14:paraId="7BD7F21E" w14:textId="391EDF5D" w:rsidR="00F00A21" w:rsidRPr="006909D2" w:rsidRDefault="00F00A21" w:rsidP="006909D2">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909D2">
              <w:rPr>
                <w:rFonts w:ascii="Arial Narrow" w:hAnsi="Arial Narrow" w:cs="Calibri"/>
                <w:color w:val="000000"/>
                <w:szCs w:val="22"/>
              </w:rPr>
              <w:t>1.00</w:t>
            </w:r>
          </w:p>
        </w:tc>
        <w:tc>
          <w:tcPr>
            <w:tcW w:w="527" w:type="pct"/>
            <w:tcBorders>
              <w:top w:val="nil"/>
              <w:left w:val="nil"/>
              <w:bottom w:val="single" w:sz="8" w:space="0" w:color="B3EFFD"/>
              <w:right w:val="nil"/>
            </w:tcBorders>
            <w:shd w:val="clear" w:color="000000" w:fill="FFFFFF"/>
          </w:tcPr>
          <w:p w14:paraId="26705AB7" w14:textId="74781D12" w:rsidR="00F00A21" w:rsidRPr="006909D2" w:rsidRDefault="00F00A21" w:rsidP="006909D2">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909D2">
              <w:rPr>
                <w:rFonts w:ascii="Arial Narrow" w:hAnsi="Arial Narrow" w:cs="Calibri"/>
                <w:color w:val="000000"/>
                <w:szCs w:val="22"/>
              </w:rPr>
              <w:t>2,948</w:t>
            </w:r>
          </w:p>
        </w:tc>
      </w:tr>
      <w:tr w:rsidR="00F00A21" w:rsidRPr="00793A9C" w14:paraId="068AA0E5" w14:textId="77777777" w:rsidTr="00F00A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vMerge/>
          </w:tcPr>
          <w:p w14:paraId="3948B927" w14:textId="2702C98C" w:rsidR="00F00A21" w:rsidRPr="00CD4B6E" w:rsidRDefault="00F00A21" w:rsidP="00747B1E">
            <w:pPr>
              <w:keepNext/>
              <w:keepLines/>
              <w:jc w:val="both"/>
              <w:rPr>
                <w:rFonts w:ascii="Arial Narrow" w:hAnsi="Arial Narrow"/>
              </w:rPr>
            </w:pPr>
          </w:p>
        </w:tc>
        <w:tc>
          <w:tcPr>
            <w:tcW w:w="529" w:type="pct"/>
            <w:vMerge/>
          </w:tcPr>
          <w:p w14:paraId="20C9B023" w14:textId="77777777" w:rsidR="00F00A21" w:rsidRPr="00CD4B6E" w:rsidRDefault="00F00A21" w:rsidP="00747B1E">
            <w:pPr>
              <w:keepNext/>
              <w:keepLines/>
              <w:jc w:val="both"/>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396" w:type="pct"/>
            <w:tcBorders>
              <w:top w:val="nil"/>
              <w:left w:val="nil"/>
              <w:bottom w:val="single" w:sz="8" w:space="0" w:color="B3EFFD"/>
              <w:right w:val="nil"/>
            </w:tcBorders>
            <w:shd w:val="clear" w:color="000000" w:fill="FFFFFF"/>
            <w:noWrap/>
          </w:tcPr>
          <w:p w14:paraId="35F3DC12" w14:textId="29CC4827" w:rsidR="00F00A21" w:rsidRPr="00094C2D" w:rsidRDefault="00F00A21" w:rsidP="00747B1E">
            <w:pPr>
              <w:keepNext/>
              <w:keepLines/>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094C2D">
              <w:rPr>
                <w:rFonts w:ascii="Arial Narrow" w:hAnsi="Arial Narrow" w:cs="Calibri"/>
                <w:color w:val="000000"/>
                <w:szCs w:val="22"/>
              </w:rPr>
              <w:t>Low Flow Aerators (Bathroom)</w:t>
            </w:r>
          </w:p>
        </w:tc>
        <w:tc>
          <w:tcPr>
            <w:tcW w:w="529" w:type="pct"/>
            <w:tcBorders>
              <w:top w:val="nil"/>
              <w:left w:val="nil"/>
              <w:bottom w:val="single" w:sz="8" w:space="0" w:color="B3EFFD"/>
              <w:right w:val="nil"/>
            </w:tcBorders>
            <w:shd w:val="clear" w:color="000000" w:fill="FFFFFF"/>
            <w:noWrap/>
          </w:tcPr>
          <w:p w14:paraId="674E5C47" w14:textId="03BC3F55" w:rsidR="00F00A21" w:rsidRPr="006909D2" w:rsidRDefault="00F00A21" w:rsidP="006909D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909D2">
              <w:rPr>
                <w:rFonts w:ascii="Arial Narrow" w:hAnsi="Arial Narrow" w:cs="Calibri"/>
                <w:color w:val="000000"/>
                <w:szCs w:val="22"/>
              </w:rPr>
              <w:t>1,037</w:t>
            </w:r>
          </w:p>
        </w:tc>
        <w:tc>
          <w:tcPr>
            <w:tcW w:w="481" w:type="pct"/>
            <w:tcBorders>
              <w:top w:val="nil"/>
              <w:left w:val="nil"/>
              <w:bottom w:val="single" w:sz="8" w:space="0" w:color="B3EFFD"/>
              <w:right w:val="nil"/>
            </w:tcBorders>
            <w:shd w:val="clear" w:color="000000" w:fill="FFFFFF"/>
          </w:tcPr>
          <w:p w14:paraId="44370368" w14:textId="74614ABA" w:rsidR="00F00A21" w:rsidRPr="006909D2" w:rsidRDefault="00F00A21" w:rsidP="006909D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909D2">
              <w:rPr>
                <w:rFonts w:ascii="Arial Narrow" w:hAnsi="Arial Narrow" w:cs="Calibri"/>
                <w:color w:val="000000"/>
                <w:szCs w:val="22"/>
              </w:rPr>
              <w:t>100%</w:t>
            </w:r>
          </w:p>
        </w:tc>
        <w:tc>
          <w:tcPr>
            <w:tcW w:w="529" w:type="pct"/>
            <w:tcBorders>
              <w:top w:val="nil"/>
              <w:left w:val="nil"/>
              <w:bottom w:val="single" w:sz="8" w:space="0" w:color="B3EFFD"/>
              <w:right w:val="nil"/>
            </w:tcBorders>
            <w:shd w:val="clear" w:color="000000" w:fill="FFFFFF"/>
          </w:tcPr>
          <w:p w14:paraId="0D8A910A" w14:textId="25B5AB4F" w:rsidR="00F00A21" w:rsidRPr="006909D2" w:rsidRDefault="00F00A21" w:rsidP="006909D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909D2">
              <w:rPr>
                <w:rFonts w:ascii="Arial Narrow" w:hAnsi="Arial Narrow" w:cs="Calibri"/>
                <w:color w:val="000000"/>
                <w:szCs w:val="22"/>
              </w:rPr>
              <w:t>1,037</w:t>
            </w:r>
          </w:p>
        </w:tc>
        <w:tc>
          <w:tcPr>
            <w:tcW w:w="385" w:type="pct"/>
            <w:tcBorders>
              <w:top w:val="nil"/>
              <w:left w:val="nil"/>
              <w:bottom w:val="single" w:sz="8" w:space="0" w:color="B3EFFD"/>
              <w:right w:val="nil"/>
            </w:tcBorders>
            <w:shd w:val="clear" w:color="000000" w:fill="FFFFFF"/>
          </w:tcPr>
          <w:p w14:paraId="17EAE176" w14:textId="706BCEF2" w:rsidR="00F00A21" w:rsidRPr="006909D2" w:rsidRDefault="00F00A21" w:rsidP="006909D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909D2">
              <w:rPr>
                <w:rFonts w:ascii="Arial Narrow" w:hAnsi="Arial Narrow" w:cs="Calibri"/>
                <w:color w:val="000000"/>
                <w:szCs w:val="22"/>
              </w:rPr>
              <w:t>1.00</w:t>
            </w:r>
          </w:p>
        </w:tc>
        <w:tc>
          <w:tcPr>
            <w:tcW w:w="527" w:type="pct"/>
            <w:tcBorders>
              <w:top w:val="nil"/>
              <w:left w:val="nil"/>
              <w:bottom w:val="single" w:sz="8" w:space="0" w:color="B3EFFD"/>
              <w:right w:val="nil"/>
            </w:tcBorders>
            <w:shd w:val="clear" w:color="000000" w:fill="FFFFFF"/>
          </w:tcPr>
          <w:p w14:paraId="28D82185" w14:textId="6958BE20" w:rsidR="00F00A21" w:rsidRPr="006909D2" w:rsidRDefault="00F00A21" w:rsidP="006909D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909D2">
              <w:rPr>
                <w:rFonts w:ascii="Arial Narrow" w:hAnsi="Arial Narrow" w:cs="Calibri"/>
                <w:color w:val="000000"/>
                <w:szCs w:val="22"/>
              </w:rPr>
              <w:t>1,037</w:t>
            </w:r>
          </w:p>
        </w:tc>
      </w:tr>
      <w:tr w:rsidR="00F00A21" w:rsidRPr="00793A9C" w14:paraId="74F00C6E" w14:textId="77777777" w:rsidTr="00F00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vMerge/>
          </w:tcPr>
          <w:p w14:paraId="0F4B1FCD" w14:textId="6560F665" w:rsidR="00F00A21" w:rsidRPr="00CD4B6E" w:rsidRDefault="00F00A21" w:rsidP="00747B1E">
            <w:pPr>
              <w:keepNext/>
              <w:keepLines/>
              <w:jc w:val="left"/>
              <w:rPr>
                <w:rFonts w:ascii="Arial Narrow" w:hAnsi="Arial Narrow"/>
              </w:rPr>
            </w:pPr>
          </w:p>
        </w:tc>
        <w:tc>
          <w:tcPr>
            <w:tcW w:w="529" w:type="pct"/>
            <w:vMerge/>
          </w:tcPr>
          <w:p w14:paraId="11237437" w14:textId="20F4AB6B" w:rsidR="00F00A21" w:rsidRPr="00CD4B6E" w:rsidRDefault="00F00A21" w:rsidP="00747B1E">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396" w:type="pct"/>
            <w:tcBorders>
              <w:top w:val="nil"/>
              <w:left w:val="nil"/>
              <w:bottom w:val="single" w:sz="8" w:space="0" w:color="B3EFFD"/>
              <w:right w:val="nil"/>
            </w:tcBorders>
            <w:shd w:val="clear" w:color="000000" w:fill="FFFFFF"/>
            <w:noWrap/>
          </w:tcPr>
          <w:p w14:paraId="500FAE33" w14:textId="1CF8B838" w:rsidR="00F00A21" w:rsidRPr="00094C2D" w:rsidRDefault="00F00A21" w:rsidP="00747B1E">
            <w:pPr>
              <w:keepNext/>
              <w:keepLines/>
              <w:spacing w:before="0" w:after="0"/>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094C2D">
              <w:rPr>
                <w:rFonts w:ascii="Arial Narrow" w:hAnsi="Arial Narrow" w:cs="Calibri"/>
                <w:color w:val="000000"/>
                <w:szCs w:val="22"/>
              </w:rPr>
              <w:t xml:space="preserve">Low Flow Aerators (Kitchen) </w:t>
            </w:r>
          </w:p>
        </w:tc>
        <w:tc>
          <w:tcPr>
            <w:tcW w:w="529" w:type="pct"/>
            <w:tcBorders>
              <w:top w:val="nil"/>
              <w:left w:val="nil"/>
              <w:bottom w:val="single" w:sz="8" w:space="0" w:color="B3EFFD"/>
              <w:right w:val="nil"/>
            </w:tcBorders>
            <w:shd w:val="clear" w:color="000000" w:fill="FFFFFF"/>
            <w:noWrap/>
          </w:tcPr>
          <w:p w14:paraId="049AB33F" w14:textId="1193255F" w:rsidR="00F00A21" w:rsidRPr="006909D2" w:rsidRDefault="00F00A21" w:rsidP="006909D2">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909D2">
              <w:rPr>
                <w:rFonts w:ascii="Arial Narrow" w:hAnsi="Arial Narrow" w:cs="Calibri"/>
                <w:color w:val="000000"/>
                <w:szCs w:val="22"/>
              </w:rPr>
              <w:t>860</w:t>
            </w:r>
          </w:p>
        </w:tc>
        <w:tc>
          <w:tcPr>
            <w:tcW w:w="481" w:type="pct"/>
            <w:tcBorders>
              <w:top w:val="nil"/>
              <w:left w:val="nil"/>
              <w:bottom w:val="single" w:sz="8" w:space="0" w:color="B3EFFD"/>
              <w:right w:val="nil"/>
            </w:tcBorders>
            <w:shd w:val="clear" w:color="000000" w:fill="FFFFFF"/>
          </w:tcPr>
          <w:p w14:paraId="3DDB2DC3" w14:textId="537CC5F8" w:rsidR="00F00A21" w:rsidRPr="006909D2" w:rsidRDefault="00F00A21" w:rsidP="006909D2">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909D2">
              <w:rPr>
                <w:rFonts w:ascii="Arial Narrow" w:hAnsi="Arial Narrow" w:cs="Calibri"/>
                <w:color w:val="000000"/>
                <w:szCs w:val="22"/>
              </w:rPr>
              <w:t>100%</w:t>
            </w:r>
          </w:p>
        </w:tc>
        <w:tc>
          <w:tcPr>
            <w:tcW w:w="529" w:type="pct"/>
            <w:tcBorders>
              <w:top w:val="nil"/>
              <w:left w:val="nil"/>
              <w:bottom w:val="single" w:sz="8" w:space="0" w:color="B3EFFD"/>
              <w:right w:val="nil"/>
            </w:tcBorders>
            <w:shd w:val="clear" w:color="000000" w:fill="FFFFFF"/>
          </w:tcPr>
          <w:p w14:paraId="1C775C52" w14:textId="7F84E21A" w:rsidR="00F00A21" w:rsidRPr="006909D2" w:rsidRDefault="00F00A21" w:rsidP="006909D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909D2">
              <w:rPr>
                <w:rFonts w:ascii="Arial Narrow" w:hAnsi="Arial Narrow" w:cs="Calibri"/>
                <w:color w:val="000000"/>
                <w:szCs w:val="22"/>
              </w:rPr>
              <w:t>860</w:t>
            </w:r>
          </w:p>
        </w:tc>
        <w:tc>
          <w:tcPr>
            <w:tcW w:w="385" w:type="pct"/>
            <w:tcBorders>
              <w:top w:val="nil"/>
              <w:left w:val="nil"/>
              <w:bottom w:val="single" w:sz="8" w:space="0" w:color="B3EFFD"/>
              <w:right w:val="nil"/>
            </w:tcBorders>
            <w:shd w:val="clear" w:color="000000" w:fill="FFFFFF"/>
          </w:tcPr>
          <w:p w14:paraId="2A1D7E65" w14:textId="72EF03C9" w:rsidR="00F00A21" w:rsidRPr="006909D2" w:rsidRDefault="00F00A21" w:rsidP="006909D2">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909D2">
              <w:rPr>
                <w:rFonts w:ascii="Arial Narrow" w:hAnsi="Arial Narrow" w:cs="Calibri"/>
                <w:color w:val="000000"/>
                <w:szCs w:val="22"/>
              </w:rPr>
              <w:t>1.00</w:t>
            </w:r>
          </w:p>
        </w:tc>
        <w:tc>
          <w:tcPr>
            <w:tcW w:w="527" w:type="pct"/>
            <w:tcBorders>
              <w:top w:val="nil"/>
              <w:left w:val="nil"/>
              <w:bottom w:val="single" w:sz="8" w:space="0" w:color="B3EFFD"/>
              <w:right w:val="nil"/>
            </w:tcBorders>
            <w:shd w:val="clear" w:color="000000" w:fill="FFFFFF"/>
          </w:tcPr>
          <w:p w14:paraId="4886C2E8" w14:textId="497680A3" w:rsidR="00F00A21" w:rsidRPr="006909D2" w:rsidRDefault="00F00A21" w:rsidP="006909D2">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909D2">
              <w:rPr>
                <w:rFonts w:ascii="Arial Narrow" w:hAnsi="Arial Narrow" w:cs="Calibri"/>
                <w:color w:val="000000"/>
                <w:szCs w:val="22"/>
              </w:rPr>
              <w:t>860</w:t>
            </w:r>
          </w:p>
        </w:tc>
      </w:tr>
      <w:tr w:rsidR="00F00A21" w:rsidRPr="00793A9C" w14:paraId="4EB88FEB" w14:textId="77777777" w:rsidTr="00F00A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vMerge/>
          </w:tcPr>
          <w:p w14:paraId="3819C31C" w14:textId="1967258A" w:rsidR="00F00A21" w:rsidRPr="00CD4B6E" w:rsidRDefault="00F00A21" w:rsidP="00747B1E">
            <w:pPr>
              <w:keepNext/>
              <w:keepLines/>
              <w:jc w:val="left"/>
              <w:rPr>
                <w:rFonts w:ascii="Arial Narrow" w:hAnsi="Arial Narrow"/>
              </w:rPr>
            </w:pPr>
          </w:p>
        </w:tc>
        <w:tc>
          <w:tcPr>
            <w:tcW w:w="529" w:type="pct"/>
            <w:vMerge/>
          </w:tcPr>
          <w:p w14:paraId="3CC5E67C" w14:textId="5683CD48" w:rsidR="00F00A21" w:rsidRPr="00CD4B6E" w:rsidRDefault="00F00A21" w:rsidP="00747B1E">
            <w:pPr>
              <w:keepNext/>
              <w:keepLines/>
              <w:cnfStyle w:val="000000010000" w:firstRow="0" w:lastRow="0" w:firstColumn="0" w:lastColumn="0" w:oddVBand="0" w:evenVBand="0" w:oddHBand="0" w:evenHBand="1" w:firstRowFirstColumn="0" w:firstRowLastColumn="0" w:lastRowFirstColumn="0" w:lastRowLastColumn="0"/>
              <w:rPr>
                <w:rFonts w:ascii="Arial Narrow" w:hAnsi="Arial Narrow"/>
              </w:rPr>
            </w:pPr>
          </w:p>
        </w:tc>
        <w:tc>
          <w:tcPr>
            <w:tcW w:w="1396" w:type="pct"/>
            <w:tcBorders>
              <w:top w:val="nil"/>
              <w:left w:val="nil"/>
              <w:bottom w:val="single" w:sz="8" w:space="0" w:color="B3EFFD"/>
              <w:right w:val="nil"/>
            </w:tcBorders>
            <w:shd w:val="clear" w:color="000000" w:fill="FFFFFF"/>
            <w:noWrap/>
          </w:tcPr>
          <w:p w14:paraId="4F5ED96B" w14:textId="0CBFEABA" w:rsidR="00F00A21" w:rsidRPr="00094C2D" w:rsidRDefault="00F00A21" w:rsidP="00747B1E">
            <w:pPr>
              <w:keepNext/>
              <w:keepLines/>
              <w:spacing w:before="0" w:after="0"/>
              <w:jc w:val="lef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094C2D">
              <w:rPr>
                <w:rFonts w:ascii="Arial Narrow" w:hAnsi="Arial Narrow" w:cs="Calibri"/>
                <w:color w:val="000000"/>
                <w:szCs w:val="22"/>
              </w:rPr>
              <w:t>Outlet Gasket</w:t>
            </w:r>
          </w:p>
        </w:tc>
        <w:tc>
          <w:tcPr>
            <w:tcW w:w="529" w:type="pct"/>
            <w:tcBorders>
              <w:top w:val="nil"/>
              <w:left w:val="nil"/>
              <w:bottom w:val="single" w:sz="8" w:space="0" w:color="B3EFFD"/>
              <w:right w:val="nil"/>
            </w:tcBorders>
            <w:shd w:val="clear" w:color="000000" w:fill="FFFFFF"/>
            <w:noWrap/>
          </w:tcPr>
          <w:p w14:paraId="04C7CC52" w14:textId="2A2CDB94" w:rsidR="00F00A21" w:rsidRPr="006909D2" w:rsidRDefault="00F00A21" w:rsidP="006909D2">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909D2">
              <w:rPr>
                <w:rFonts w:ascii="Arial Narrow" w:hAnsi="Arial Narrow" w:cs="Calibri"/>
                <w:color w:val="000000"/>
                <w:szCs w:val="22"/>
              </w:rPr>
              <w:t>593</w:t>
            </w:r>
          </w:p>
        </w:tc>
        <w:tc>
          <w:tcPr>
            <w:tcW w:w="481" w:type="pct"/>
            <w:tcBorders>
              <w:top w:val="nil"/>
              <w:left w:val="nil"/>
              <w:bottom w:val="single" w:sz="8" w:space="0" w:color="B3EFFD"/>
              <w:right w:val="nil"/>
            </w:tcBorders>
            <w:shd w:val="clear" w:color="000000" w:fill="FFFFFF"/>
          </w:tcPr>
          <w:p w14:paraId="7FF60F39" w14:textId="74C3936E" w:rsidR="00F00A21" w:rsidRPr="006909D2" w:rsidRDefault="00F00A21" w:rsidP="006909D2">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909D2">
              <w:rPr>
                <w:rFonts w:ascii="Arial Narrow" w:hAnsi="Arial Narrow" w:cs="Calibri"/>
                <w:color w:val="000000"/>
                <w:szCs w:val="22"/>
              </w:rPr>
              <w:t>100%</w:t>
            </w:r>
          </w:p>
        </w:tc>
        <w:tc>
          <w:tcPr>
            <w:tcW w:w="529" w:type="pct"/>
            <w:tcBorders>
              <w:top w:val="nil"/>
              <w:left w:val="nil"/>
              <w:bottom w:val="single" w:sz="8" w:space="0" w:color="B3EFFD"/>
              <w:right w:val="nil"/>
            </w:tcBorders>
            <w:shd w:val="clear" w:color="000000" w:fill="FFFFFF"/>
          </w:tcPr>
          <w:p w14:paraId="1DB2E8B5" w14:textId="48C8F5C0" w:rsidR="00F00A21" w:rsidRPr="006909D2" w:rsidRDefault="00F00A21" w:rsidP="006909D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909D2">
              <w:rPr>
                <w:rFonts w:ascii="Arial Narrow" w:hAnsi="Arial Narrow" w:cs="Calibri"/>
                <w:color w:val="000000"/>
                <w:szCs w:val="22"/>
              </w:rPr>
              <w:t>593</w:t>
            </w:r>
          </w:p>
        </w:tc>
        <w:tc>
          <w:tcPr>
            <w:tcW w:w="385" w:type="pct"/>
            <w:tcBorders>
              <w:top w:val="nil"/>
              <w:left w:val="nil"/>
              <w:bottom w:val="single" w:sz="8" w:space="0" w:color="B3EFFD"/>
              <w:right w:val="nil"/>
            </w:tcBorders>
            <w:shd w:val="clear" w:color="000000" w:fill="FFFFFF"/>
          </w:tcPr>
          <w:p w14:paraId="739629EA" w14:textId="5671292F" w:rsidR="00F00A21" w:rsidRPr="006909D2" w:rsidRDefault="00F00A21" w:rsidP="006909D2">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909D2">
              <w:rPr>
                <w:rFonts w:ascii="Arial Narrow" w:hAnsi="Arial Narrow" w:cs="Calibri"/>
                <w:color w:val="000000"/>
                <w:szCs w:val="22"/>
              </w:rPr>
              <w:t>1.00</w:t>
            </w:r>
          </w:p>
        </w:tc>
        <w:tc>
          <w:tcPr>
            <w:tcW w:w="527" w:type="pct"/>
            <w:tcBorders>
              <w:top w:val="nil"/>
              <w:left w:val="nil"/>
              <w:bottom w:val="single" w:sz="8" w:space="0" w:color="B3EFFD"/>
              <w:right w:val="nil"/>
            </w:tcBorders>
            <w:shd w:val="clear" w:color="000000" w:fill="FFFFFF"/>
          </w:tcPr>
          <w:p w14:paraId="62D2DEC1" w14:textId="7329C22C" w:rsidR="00F00A21" w:rsidRPr="006909D2" w:rsidRDefault="00F00A21" w:rsidP="006909D2">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909D2">
              <w:rPr>
                <w:rFonts w:ascii="Arial Narrow" w:hAnsi="Arial Narrow" w:cs="Calibri"/>
                <w:color w:val="000000"/>
                <w:szCs w:val="22"/>
              </w:rPr>
              <w:t>593</w:t>
            </w:r>
          </w:p>
        </w:tc>
      </w:tr>
      <w:tr w:rsidR="00F00A21" w:rsidRPr="00793A9C" w14:paraId="59F62892" w14:textId="77777777" w:rsidTr="00F00A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pct"/>
            <w:vMerge/>
          </w:tcPr>
          <w:p w14:paraId="5A14D686" w14:textId="2517E591" w:rsidR="00F00A21" w:rsidRPr="00CD4B6E" w:rsidRDefault="00F00A21" w:rsidP="00747B1E">
            <w:pPr>
              <w:keepNext/>
              <w:keepLines/>
              <w:jc w:val="left"/>
              <w:rPr>
                <w:rFonts w:ascii="Arial Narrow" w:hAnsi="Arial Narrow"/>
              </w:rPr>
            </w:pPr>
          </w:p>
        </w:tc>
        <w:tc>
          <w:tcPr>
            <w:tcW w:w="529" w:type="pct"/>
            <w:vMerge/>
          </w:tcPr>
          <w:p w14:paraId="0AF82F55" w14:textId="3CAE5DEB" w:rsidR="00F00A21" w:rsidRPr="00CD4B6E" w:rsidRDefault="00F00A21" w:rsidP="00747B1E">
            <w:pPr>
              <w:keepNext/>
              <w:keepLines/>
              <w:cnfStyle w:val="000000100000" w:firstRow="0" w:lastRow="0" w:firstColumn="0" w:lastColumn="0" w:oddVBand="0" w:evenVBand="0" w:oddHBand="1" w:evenHBand="0" w:firstRowFirstColumn="0" w:firstRowLastColumn="0" w:lastRowFirstColumn="0" w:lastRowLastColumn="0"/>
              <w:rPr>
                <w:rFonts w:ascii="Arial Narrow" w:hAnsi="Arial Narrow"/>
              </w:rPr>
            </w:pPr>
          </w:p>
        </w:tc>
        <w:tc>
          <w:tcPr>
            <w:tcW w:w="1396" w:type="pct"/>
            <w:tcBorders>
              <w:top w:val="nil"/>
              <w:left w:val="nil"/>
              <w:bottom w:val="single" w:sz="8" w:space="0" w:color="B3EFFD"/>
              <w:right w:val="nil"/>
            </w:tcBorders>
            <w:shd w:val="clear" w:color="000000" w:fill="FFFFFF"/>
            <w:noWrap/>
          </w:tcPr>
          <w:p w14:paraId="6C76CB9D" w14:textId="399CA5C1" w:rsidR="00F00A21" w:rsidRPr="00094C2D" w:rsidRDefault="00F00A21" w:rsidP="00747B1E">
            <w:pPr>
              <w:keepNext/>
              <w:keepLines/>
              <w:jc w:val="lef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094C2D">
              <w:rPr>
                <w:rFonts w:ascii="Arial Narrow" w:hAnsi="Arial Narrow" w:cs="Calibri"/>
                <w:color w:val="000000"/>
                <w:szCs w:val="22"/>
              </w:rPr>
              <w:t>Switch Gasket</w:t>
            </w:r>
          </w:p>
        </w:tc>
        <w:tc>
          <w:tcPr>
            <w:tcW w:w="529" w:type="pct"/>
            <w:tcBorders>
              <w:top w:val="nil"/>
              <w:left w:val="nil"/>
              <w:bottom w:val="single" w:sz="8" w:space="0" w:color="B3EFFD"/>
              <w:right w:val="nil"/>
            </w:tcBorders>
            <w:shd w:val="clear" w:color="000000" w:fill="FFFFFF"/>
            <w:noWrap/>
          </w:tcPr>
          <w:p w14:paraId="246E2652" w14:textId="57B16E03" w:rsidR="00F00A21" w:rsidRPr="006909D2" w:rsidRDefault="00F00A21" w:rsidP="006909D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909D2">
              <w:rPr>
                <w:rFonts w:ascii="Arial Narrow" w:hAnsi="Arial Narrow" w:cs="Calibri"/>
                <w:color w:val="000000"/>
                <w:szCs w:val="22"/>
              </w:rPr>
              <w:t>593</w:t>
            </w:r>
          </w:p>
        </w:tc>
        <w:tc>
          <w:tcPr>
            <w:tcW w:w="481" w:type="pct"/>
            <w:tcBorders>
              <w:top w:val="nil"/>
              <w:left w:val="nil"/>
              <w:bottom w:val="single" w:sz="8" w:space="0" w:color="B3EFFD"/>
              <w:right w:val="nil"/>
            </w:tcBorders>
            <w:shd w:val="clear" w:color="000000" w:fill="FFFFFF"/>
          </w:tcPr>
          <w:p w14:paraId="30C0DB00" w14:textId="0DFBE916" w:rsidR="00F00A21" w:rsidRPr="006909D2" w:rsidRDefault="00F00A21" w:rsidP="006909D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909D2">
              <w:rPr>
                <w:rFonts w:ascii="Arial Narrow" w:hAnsi="Arial Narrow" w:cs="Calibri"/>
                <w:color w:val="000000"/>
                <w:szCs w:val="22"/>
              </w:rPr>
              <w:t>100%</w:t>
            </w:r>
          </w:p>
        </w:tc>
        <w:tc>
          <w:tcPr>
            <w:tcW w:w="529" w:type="pct"/>
            <w:tcBorders>
              <w:top w:val="nil"/>
              <w:left w:val="nil"/>
              <w:bottom w:val="single" w:sz="8" w:space="0" w:color="B3EFFD"/>
              <w:right w:val="nil"/>
            </w:tcBorders>
            <w:shd w:val="clear" w:color="000000" w:fill="FFFFFF"/>
          </w:tcPr>
          <w:p w14:paraId="719E6637" w14:textId="5713E51E" w:rsidR="00F00A21" w:rsidRPr="006909D2" w:rsidRDefault="00F00A21" w:rsidP="006909D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909D2">
              <w:rPr>
                <w:rFonts w:ascii="Arial Narrow" w:hAnsi="Arial Narrow" w:cs="Calibri"/>
                <w:color w:val="000000"/>
                <w:szCs w:val="22"/>
              </w:rPr>
              <w:t>593</w:t>
            </w:r>
          </w:p>
        </w:tc>
        <w:tc>
          <w:tcPr>
            <w:tcW w:w="385" w:type="pct"/>
            <w:tcBorders>
              <w:top w:val="nil"/>
              <w:left w:val="nil"/>
              <w:bottom w:val="single" w:sz="8" w:space="0" w:color="B3EFFD"/>
              <w:right w:val="nil"/>
            </w:tcBorders>
            <w:shd w:val="clear" w:color="000000" w:fill="FFFFFF"/>
          </w:tcPr>
          <w:p w14:paraId="64C4364D" w14:textId="4E45D0F5" w:rsidR="00F00A21" w:rsidRPr="006909D2" w:rsidRDefault="00F00A21" w:rsidP="006909D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909D2">
              <w:rPr>
                <w:rFonts w:ascii="Arial Narrow" w:hAnsi="Arial Narrow" w:cs="Calibri"/>
                <w:color w:val="000000"/>
                <w:szCs w:val="22"/>
              </w:rPr>
              <w:t>1.00</w:t>
            </w:r>
          </w:p>
        </w:tc>
        <w:tc>
          <w:tcPr>
            <w:tcW w:w="527" w:type="pct"/>
            <w:tcBorders>
              <w:top w:val="nil"/>
              <w:left w:val="nil"/>
              <w:bottom w:val="single" w:sz="8" w:space="0" w:color="B3EFFD"/>
              <w:right w:val="nil"/>
            </w:tcBorders>
            <w:shd w:val="clear" w:color="000000" w:fill="FFFFFF"/>
          </w:tcPr>
          <w:p w14:paraId="56641E95" w14:textId="6ECB3718" w:rsidR="00F00A21" w:rsidRPr="006909D2" w:rsidRDefault="00F00A21" w:rsidP="006909D2">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szCs w:val="22"/>
              </w:rPr>
            </w:pPr>
            <w:r w:rsidRPr="006909D2">
              <w:rPr>
                <w:rFonts w:ascii="Arial Narrow" w:hAnsi="Arial Narrow" w:cs="Calibri"/>
                <w:color w:val="000000"/>
                <w:szCs w:val="22"/>
              </w:rPr>
              <w:t>593</w:t>
            </w:r>
          </w:p>
        </w:tc>
      </w:tr>
      <w:tr w:rsidR="006909D2" w:rsidRPr="00793A9C" w14:paraId="4D1F67D6" w14:textId="77777777" w:rsidTr="00F00A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9" w:type="pct"/>
            <w:gridSpan w:val="3"/>
          </w:tcPr>
          <w:p w14:paraId="5F66FEF8" w14:textId="6E3C8141" w:rsidR="006909D2" w:rsidRPr="00434A88" w:rsidRDefault="006909D2" w:rsidP="006909D2">
            <w:pPr>
              <w:keepNext/>
              <w:keepLines/>
              <w:spacing w:before="0" w:after="0"/>
              <w:jc w:val="left"/>
              <w:rPr>
                <w:rFonts w:ascii="Arial Narrow" w:hAnsi="Arial Narrow"/>
                <w:b/>
                <w:bCs/>
              </w:rPr>
            </w:pPr>
            <w:r w:rsidRPr="007508F0">
              <w:rPr>
                <w:rFonts w:ascii="Arial Narrow" w:hAnsi="Arial Narrow"/>
                <w:b/>
                <w:color w:val="000000"/>
              </w:rPr>
              <w:t>Total</w:t>
            </w:r>
            <w:r>
              <w:rPr>
                <w:rFonts w:ascii="Arial Narrow" w:hAnsi="Arial Narrow"/>
                <w:b/>
                <w:color w:val="000000"/>
              </w:rPr>
              <w:t xml:space="preserve"> or Weighted Average</w:t>
            </w:r>
          </w:p>
        </w:tc>
        <w:tc>
          <w:tcPr>
            <w:tcW w:w="529" w:type="pct"/>
            <w:tcBorders>
              <w:top w:val="nil"/>
              <w:left w:val="nil"/>
              <w:bottom w:val="single" w:sz="8" w:space="0" w:color="036479"/>
              <w:right w:val="nil"/>
            </w:tcBorders>
            <w:shd w:val="clear" w:color="auto" w:fill="auto"/>
            <w:noWrap/>
          </w:tcPr>
          <w:p w14:paraId="0D5058B2" w14:textId="7407C107" w:rsidR="006909D2" w:rsidRPr="006909D2" w:rsidRDefault="006909D2" w:rsidP="006909D2">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909D2">
              <w:rPr>
                <w:rFonts w:ascii="Arial Narrow" w:hAnsi="Arial Narrow" w:cs="Calibri"/>
                <w:b/>
                <w:bCs/>
                <w:color w:val="000000"/>
                <w:szCs w:val="22"/>
              </w:rPr>
              <w:t>36,638</w:t>
            </w:r>
          </w:p>
        </w:tc>
        <w:tc>
          <w:tcPr>
            <w:tcW w:w="481" w:type="pct"/>
            <w:tcBorders>
              <w:top w:val="nil"/>
              <w:left w:val="nil"/>
              <w:bottom w:val="single" w:sz="8" w:space="0" w:color="036479"/>
              <w:right w:val="nil"/>
            </w:tcBorders>
            <w:shd w:val="clear" w:color="auto" w:fill="auto"/>
          </w:tcPr>
          <w:p w14:paraId="5E676E04" w14:textId="7A10A3C9" w:rsidR="006909D2" w:rsidRPr="006909D2" w:rsidRDefault="006909D2" w:rsidP="006909D2">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909D2">
              <w:rPr>
                <w:rFonts w:ascii="Arial Narrow" w:hAnsi="Arial Narrow" w:cs="Calibri"/>
                <w:b/>
                <w:bCs/>
                <w:color w:val="000000"/>
                <w:szCs w:val="22"/>
              </w:rPr>
              <w:t>100%</w:t>
            </w:r>
          </w:p>
        </w:tc>
        <w:tc>
          <w:tcPr>
            <w:tcW w:w="529" w:type="pct"/>
            <w:tcBorders>
              <w:top w:val="nil"/>
              <w:left w:val="nil"/>
              <w:bottom w:val="single" w:sz="8" w:space="0" w:color="036479"/>
              <w:right w:val="nil"/>
            </w:tcBorders>
            <w:shd w:val="clear" w:color="auto" w:fill="auto"/>
          </w:tcPr>
          <w:p w14:paraId="40F488FD" w14:textId="57ECF2B7" w:rsidR="006909D2" w:rsidRPr="006909D2" w:rsidRDefault="006909D2" w:rsidP="006909D2">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909D2">
              <w:rPr>
                <w:rFonts w:ascii="Arial Narrow" w:hAnsi="Arial Narrow" w:cs="Calibri"/>
                <w:b/>
                <w:bCs/>
                <w:color w:val="000000"/>
                <w:szCs w:val="22"/>
              </w:rPr>
              <w:t>36,638</w:t>
            </w:r>
          </w:p>
        </w:tc>
        <w:tc>
          <w:tcPr>
            <w:tcW w:w="385" w:type="pct"/>
            <w:tcBorders>
              <w:top w:val="nil"/>
              <w:left w:val="nil"/>
              <w:bottom w:val="single" w:sz="8" w:space="0" w:color="036479"/>
              <w:right w:val="nil"/>
            </w:tcBorders>
            <w:shd w:val="clear" w:color="auto" w:fill="auto"/>
          </w:tcPr>
          <w:p w14:paraId="00381D38" w14:textId="1DFFAC2D" w:rsidR="006909D2" w:rsidRPr="006909D2" w:rsidRDefault="006909D2" w:rsidP="006909D2">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909D2">
              <w:rPr>
                <w:rFonts w:ascii="Arial Narrow" w:hAnsi="Arial Narrow" w:cs="Calibri"/>
                <w:b/>
                <w:bCs/>
                <w:color w:val="000000"/>
                <w:szCs w:val="22"/>
              </w:rPr>
              <w:t>1.00</w:t>
            </w:r>
          </w:p>
        </w:tc>
        <w:tc>
          <w:tcPr>
            <w:tcW w:w="527" w:type="pct"/>
            <w:tcBorders>
              <w:top w:val="single" w:sz="8" w:space="0" w:color="B3EFFD"/>
              <w:left w:val="nil"/>
              <w:bottom w:val="single" w:sz="8" w:space="0" w:color="036479"/>
              <w:right w:val="nil"/>
            </w:tcBorders>
            <w:shd w:val="clear" w:color="auto" w:fill="auto"/>
          </w:tcPr>
          <w:p w14:paraId="03C58F84" w14:textId="7B6A8D95" w:rsidR="006909D2" w:rsidRPr="006909D2" w:rsidRDefault="006909D2" w:rsidP="006909D2">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szCs w:val="22"/>
              </w:rPr>
            </w:pPr>
            <w:r w:rsidRPr="006909D2">
              <w:rPr>
                <w:rFonts w:ascii="Arial Narrow" w:hAnsi="Arial Narrow" w:cs="Calibri"/>
                <w:b/>
                <w:bCs/>
                <w:color w:val="000000"/>
                <w:szCs w:val="22"/>
              </w:rPr>
              <w:t>36,638</w:t>
            </w:r>
          </w:p>
        </w:tc>
      </w:tr>
    </w:tbl>
    <w:p w14:paraId="48DF5D63" w14:textId="77777777" w:rsidR="00E93A62" w:rsidRPr="00F65903" w:rsidRDefault="00E93A62" w:rsidP="00E93A62">
      <w:pPr>
        <w:pStyle w:val="GraphFootnote"/>
        <w:rPr>
          <w:rFonts w:ascii="Arial" w:hAnsi="Arial" w:cs="Arial"/>
          <w:szCs w:val="18"/>
        </w:rPr>
      </w:pPr>
      <w:r w:rsidRPr="00F65903">
        <w:rPr>
          <w:rFonts w:ascii="Arial" w:hAnsi="Arial" w:cs="Arial"/>
          <w:szCs w:val="18"/>
        </w:rPr>
        <w:t>* Realization Rate (RR) is the ratio of verified gross savings to ex ante gross savings, based on evaluation research findings.</w:t>
      </w:r>
    </w:p>
    <w:p w14:paraId="3C0E6E17" w14:textId="0060AD93" w:rsidR="00E93A62" w:rsidRPr="00F65903" w:rsidRDefault="00E93A62" w:rsidP="00E93A62">
      <w:pPr>
        <w:pStyle w:val="GraphFootnote"/>
        <w:rPr>
          <w:rFonts w:ascii="Arial" w:hAnsi="Arial" w:cs="Arial"/>
          <w:szCs w:val="18"/>
        </w:rPr>
      </w:pPr>
      <w:r w:rsidRPr="00F65903">
        <w:rPr>
          <w:rFonts w:ascii="Arial" w:hAnsi="Arial" w:cs="Arial"/>
          <w:szCs w:val="18"/>
        </w:rPr>
        <w:t xml:space="preserve">† A deemed value. Available on the SAG web site: </w:t>
      </w:r>
      <w:r w:rsidR="00991151" w:rsidRPr="00991151">
        <w:rPr>
          <w:rFonts w:ascii="Arial" w:hAnsi="Arial" w:cs="Arial"/>
          <w:szCs w:val="18"/>
        </w:rPr>
        <w:t>https://www.ilsag.info/evaluator-ntg-recommendations-for-2023/.</w:t>
      </w:r>
    </w:p>
    <w:p w14:paraId="10A23B01" w14:textId="656045AF" w:rsidR="00E93A62" w:rsidRPr="00F65903" w:rsidRDefault="00E93A62" w:rsidP="00E93A62">
      <w:pPr>
        <w:pStyle w:val="Source"/>
        <w:keepNext/>
        <w:keepLines/>
        <w:rPr>
          <w:rFonts w:cs="Arial"/>
          <w:sz w:val="18"/>
          <w:szCs w:val="18"/>
        </w:rPr>
      </w:pPr>
      <w:r w:rsidRPr="00F65903">
        <w:rPr>
          <w:rFonts w:cs="Arial"/>
          <w:sz w:val="18"/>
          <w:szCs w:val="18"/>
        </w:rPr>
        <w:t>Source: North Shore Gas tracking data and Guidehouse</w:t>
      </w:r>
      <w:r w:rsidR="002970D4">
        <w:rPr>
          <w:rFonts w:cs="Arial"/>
          <w:sz w:val="18"/>
          <w:szCs w:val="18"/>
        </w:rPr>
        <w:t xml:space="preserve"> evaluation</w:t>
      </w:r>
      <w:r w:rsidRPr="00F65903">
        <w:rPr>
          <w:rFonts w:cs="Arial"/>
          <w:sz w:val="18"/>
          <w:szCs w:val="18"/>
        </w:rPr>
        <w:t xml:space="preserve"> team analysis.</w:t>
      </w:r>
    </w:p>
    <w:p w14:paraId="2D33C468" w14:textId="77777777" w:rsidR="00F20206" w:rsidRPr="009D4752" w:rsidRDefault="00F20206" w:rsidP="009D4752">
      <w:pPr>
        <w:pStyle w:val="Heading1"/>
      </w:pPr>
      <w:bookmarkStart w:id="47" w:name="_Toc160810640"/>
      <w:r w:rsidRPr="009D4752">
        <w:t>Impact Analysis Findings and Recommendations</w:t>
      </w:r>
      <w:bookmarkEnd w:id="35"/>
      <w:bookmarkEnd w:id="36"/>
      <w:bookmarkEnd w:id="37"/>
      <w:bookmarkEnd w:id="38"/>
      <w:bookmarkEnd w:id="47"/>
    </w:p>
    <w:p w14:paraId="7EE679F0" w14:textId="6A0B7C79" w:rsidR="003A0AD2" w:rsidRPr="003A0AD2" w:rsidRDefault="003A0AD2" w:rsidP="003A0AD2">
      <w:pPr>
        <w:pStyle w:val="Instructions"/>
        <w:rPr>
          <w:i w:val="0"/>
          <w:iCs/>
          <w:color w:val="000000" w:themeColor="text1"/>
        </w:rPr>
      </w:pPr>
      <w:r w:rsidRPr="003A0AD2">
        <w:rPr>
          <w:i w:val="0"/>
          <w:iCs/>
          <w:color w:val="000000" w:themeColor="text1"/>
        </w:rPr>
        <w:t>The Community</w:t>
      </w:r>
      <w:r>
        <w:rPr>
          <w:i w:val="0"/>
          <w:iCs/>
          <w:color w:val="000000" w:themeColor="text1"/>
        </w:rPr>
        <w:t xml:space="preserve"> Joint</w:t>
      </w:r>
      <w:r w:rsidRPr="003A0AD2">
        <w:rPr>
          <w:i w:val="0"/>
          <w:iCs/>
          <w:color w:val="000000" w:themeColor="text1"/>
        </w:rPr>
        <w:t xml:space="preserve"> Kits program achieved a 100% realization rate (RR) for CY202</w:t>
      </w:r>
      <w:r>
        <w:rPr>
          <w:i w:val="0"/>
          <w:iCs/>
          <w:color w:val="000000" w:themeColor="text1"/>
        </w:rPr>
        <w:t>3</w:t>
      </w:r>
      <w:r w:rsidRPr="003A0AD2">
        <w:rPr>
          <w:i w:val="0"/>
          <w:iCs/>
          <w:color w:val="000000" w:themeColor="text1"/>
        </w:rPr>
        <w:t>. The ex ante savings matched the verified savings for each measure and the entire ki</w:t>
      </w:r>
      <w:r>
        <w:rPr>
          <w:i w:val="0"/>
          <w:iCs/>
          <w:color w:val="000000" w:themeColor="text1"/>
        </w:rPr>
        <w:t>t.</w:t>
      </w:r>
    </w:p>
    <w:p w14:paraId="03A52A6C" w14:textId="77777777" w:rsidR="00E93A62" w:rsidRDefault="00E93A62" w:rsidP="00E93A62">
      <w:pPr>
        <w:pStyle w:val="Heading2"/>
      </w:pPr>
      <w:bookmarkStart w:id="48" w:name="_Toc501649913"/>
      <w:bookmarkStart w:id="49" w:name="_Toc61360465"/>
      <w:bookmarkStart w:id="50" w:name="_Toc160810641"/>
      <w:r>
        <w:t>Impact Parameter Estimates</w:t>
      </w:r>
      <w:bookmarkEnd w:id="48"/>
      <w:bookmarkEnd w:id="49"/>
      <w:bookmarkEnd w:id="50"/>
    </w:p>
    <w:bookmarkStart w:id="51" w:name="_Toc381633053"/>
    <w:p w14:paraId="559EE280" w14:textId="56933E09" w:rsidR="00E93A62" w:rsidRDefault="00E93A62" w:rsidP="00E93A62">
      <w:pPr>
        <w:keepNext/>
        <w:keepLines/>
      </w:pPr>
      <w:r>
        <w:fldChar w:fldCharType="begin"/>
      </w:r>
      <w:r>
        <w:instrText xml:space="preserve"> REF _Ref503449693 \h </w:instrText>
      </w:r>
      <w:r>
        <w:fldChar w:fldCharType="separate"/>
      </w:r>
      <w:r>
        <w:t xml:space="preserve">Table </w:t>
      </w:r>
      <w:r>
        <w:rPr>
          <w:noProof/>
        </w:rPr>
        <w:t>5</w:t>
      </w:r>
      <w:r>
        <w:noBreakHyphen/>
      </w:r>
      <w:r>
        <w:rPr>
          <w:noProof/>
        </w:rPr>
        <w:t>1</w:t>
      </w:r>
      <w:r>
        <w:fldChar w:fldCharType="end"/>
      </w:r>
      <w:r>
        <w:t xml:space="preserve"> </w:t>
      </w:r>
      <w:r w:rsidRPr="007367D2">
        <w:t xml:space="preserve">shows the unit </w:t>
      </w:r>
      <w:r>
        <w:t xml:space="preserve">therm </w:t>
      </w:r>
      <w:r w:rsidRPr="007367D2">
        <w:t xml:space="preserve">savings and realization rate </w:t>
      </w:r>
      <w:r>
        <w:t xml:space="preserve">findings </w:t>
      </w:r>
      <w:r w:rsidRPr="007367D2">
        <w:t xml:space="preserve">by measure from our review. </w:t>
      </w:r>
      <w:r>
        <w:t>The realization rate is the ratio of the verified savings to the ex ante savings. Following the table, we provide findings and recommendations, including discussion of all measures with realization rates above or below 100 percent</w:t>
      </w:r>
      <w:r w:rsidRPr="007367D2">
        <w:t>.</w:t>
      </w:r>
      <w:r>
        <w:t xml:space="preserve"> Appendix </w:t>
      </w:r>
      <w:r w:rsidR="00EB6F94">
        <w:t>A</w:t>
      </w:r>
      <w:r>
        <w:t xml:space="preserve"> provides a description of the i</w:t>
      </w:r>
      <w:r w:rsidRPr="000475D3">
        <w:t xml:space="preserve">mpact </w:t>
      </w:r>
      <w:r>
        <w:t>a</w:t>
      </w:r>
      <w:r w:rsidRPr="000475D3">
        <w:t xml:space="preserve">nalysis </w:t>
      </w:r>
      <w:r>
        <w:t>m</w:t>
      </w:r>
      <w:r w:rsidRPr="000475D3">
        <w:t>ethodology</w:t>
      </w:r>
      <w:r>
        <w:t>.</w:t>
      </w:r>
    </w:p>
    <w:p w14:paraId="4B6436DE" w14:textId="77777777" w:rsidR="00E93A62" w:rsidRDefault="00E93A62" w:rsidP="00E93A62"/>
    <w:bookmarkEnd w:id="51"/>
    <w:p w14:paraId="4E141439" w14:textId="77777777" w:rsidR="00E93A62" w:rsidRDefault="00E93A62" w:rsidP="00E93A62">
      <w:pPr>
        <w:pStyle w:val="Instructions"/>
      </w:pPr>
    </w:p>
    <w:p w14:paraId="7358B6DB" w14:textId="300049CA" w:rsidR="00E93A62" w:rsidRDefault="00E93A62" w:rsidP="00E93A62">
      <w:pPr>
        <w:pStyle w:val="Caption"/>
        <w:keepLines/>
        <w:rPr>
          <w:ins w:id="52" w:author="Charles Ampong" w:date="2024-03-28T21:04:00Z"/>
        </w:rPr>
      </w:pPr>
      <w:bookmarkStart w:id="53" w:name="_Ref503449693"/>
      <w:bookmarkStart w:id="54" w:name="_Toc61360480"/>
      <w:bookmarkStart w:id="55" w:name="_Toc162511469"/>
      <w:r>
        <w:t xml:space="preserve">Table </w:t>
      </w:r>
      <w:r w:rsidR="0000713A">
        <w:fldChar w:fldCharType="begin"/>
      </w:r>
      <w:r w:rsidR="0000713A">
        <w:instrText xml:space="preserve"> STYLEREF 1 \s </w:instrText>
      </w:r>
      <w:r w:rsidR="0000713A">
        <w:fldChar w:fldCharType="separate"/>
      </w:r>
      <w:r>
        <w:rPr>
          <w:noProof/>
        </w:rPr>
        <w:t>5</w:t>
      </w:r>
      <w:r w:rsidR="0000713A">
        <w:rPr>
          <w:noProof/>
        </w:rPr>
        <w:fldChar w:fldCharType="end"/>
      </w:r>
      <w:r>
        <w:noBreakHyphen/>
      </w:r>
      <w:r w:rsidR="0000713A">
        <w:fldChar w:fldCharType="begin"/>
      </w:r>
      <w:r w:rsidR="0000713A">
        <w:instrText xml:space="preserve"> SEQ Table \* ARABIC \s 1 </w:instrText>
      </w:r>
      <w:r w:rsidR="0000713A">
        <w:fldChar w:fldCharType="separate"/>
      </w:r>
      <w:r>
        <w:rPr>
          <w:noProof/>
        </w:rPr>
        <w:t>1</w:t>
      </w:r>
      <w:r w:rsidR="0000713A">
        <w:rPr>
          <w:noProof/>
        </w:rPr>
        <w:fldChar w:fldCharType="end"/>
      </w:r>
      <w:bookmarkEnd w:id="53"/>
      <w:r>
        <w:t xml:space="preserve">. </w:t>
      </w:r>
      <w:r w:rsidRPr="00E8651B">
        <w:t>Verified Gross Savings Parameters</w:t>
      </w:r>
      <w:bookmarkEnd w:id="54"/>
      <w:bookmarkEnd w:id="55"/>
    </w:p>
    <w:tbl>
      <w:tblPr>
        <w:tblW w:w="5000" w:type="pct"/>
        <w:tblLook w:val="04A0" w:firstRow="1" w:lastRow="0" w:firstColumn="1" w:lastColumn="0" w:noHBand="0" w:noVBand="1"/>
      </w:tblPr>
      <w:tblGrid>
        <w:gridCol w:w="3174"/>
        <w:gridCol w:w="654"/>
        <w:gridCol w:w="1219"/>
        <w:gridCol w:w="1219"/>
        <w:gridCol w:w="1082"/>
        <w:gridCol w:w="2012"/>
      </w:tblGrid>
      <w:tr w:rsidR="00F00A21" w:rsidRPr="00F00A21" w14:paraId="03D9430B" w14:textId="77777777" w:rsidTr="00F00A21">
        <w:trPr>
          <w:trHeight w:val="945"/>
          <w:tblHeader/>
        </w:trPr>
        <w:tc>
          <w:tcPr>
            <w:tcW w:w="1484" w:type="pct"/>
            <w:tcBorders>
              <w:top w:val="nil"/>
              <w:left w:val="nil"/>
              <w:bottom w:val="single" w:sz="12" w:space="0" w:color="95D600"/>
              <w:right w:val="nil"/>
            </w:tcBorders>
            <w:shd w:val="clear" w:color="000000" w:fill="036479"/>
            <w:vAlign w:val="center"/>
            <w:hideMark/>
          </w:tcPr>
          <w:p w14:paraId="50B56048" w14:textId="77777777" w:rsidR="00F00A21" w:rsidRPr="00F00A21" w:rsidRDefault="00F00A21" w:rsidP="00F00A21">
            <w:pPr>
              <w:rPr>
                <w:rFonts w:ascii="Arial Narrow" w:hAnsi="Arial Narrow" w:cs="Calibri"/>
                <w:b/>
                <w:bCs/>
                <w:color w:val="FFFFFF"/>
                <w:sz w:val="20"/>
              </w:rPr>
            </w:pPr>
            <w:r w:rsidRPr="00F00A21">
              <w:rPr>
                <w:rFonts w:ascii="Arial Narrow" w:hAnsi="Arial Narrow" w:cs="Calibri"/>
                <w:b/>
                <w:bCs/>
                <w:color w:val="FFFFFF"/>
                <w:sz w:val="20"/>
              </w:rPr>
              <w:t>Measure</w:t>
            </w:r>
          </w:p>
        </w:tc>
        <w:tc>
          <w:tcPr>
            <w:tcW w:w="479" w:type="pct"/>
            <w:tcBorders>
              <w:top w:val="nil"/>
              <w:left w:val="nil"/>
              <w:bottom w:val="single" w:sz="12" w:space="0" w:color="95D600"/>
              <w:right w:val="nil"/>
            </w:tcBorders>
            <w:shd w:val="clear" w:color="000000" w:fill="036479"/>
            <w:vAlign w:val="center"/>
            <w:hideMark/>
          </w:tcPr>
          <w:p w14:paraId="593B8CD6" w14:textId="77777777" w:rsidR="00F00A21" w:rsidRPr="00F00A21" w:rsidRDefault="00F00A21" w:rsidP="00F00A21">
            <w:pPr>
              <w:jc w:val="center"/>
              <w:rPr>
                <w:rFonts w:ascii="Arial Narrow" w:hAnsi="Arial Narrow" w:cs="Calibri"/>
                <w:b/>
                <w:bCs/>
                <w:color w:val="FFFFFF"/>
                <w:sz w:val="20"/>
              </w:rPr>
            </w:pPr>
            <w:r w:rsidRPr="00F00A21">
              <w:rPr>
                <w:rFonts w:ascii="Arial Narrow" w:hAnsi="Arial Narrow" w:cs="Calibri"/>
                <w:b/>
                <w:bCs/>
                <w:color w:val="FFFFFF"/>
                <w:sz w:val="20"/>
              </w:rPr>
              <w:t>Unit Basis</w:t>
            </w:r>
          </w:p>
        </w:tc>
        <w:tc>
          <w:tcPr>
            <w:tcW w:w="595" w:type="pct"/>
            <w:tcBorders>
              <w:top w:val="nil"/>
              <w:left w:val="nil"/>
              <w:bottom w:val="single" w:sz="12" w:space="0" w:color="95D600"/>
              <w:right w:val="nil"/>
            </w:tcBorders>
            <w:shd w:val="clear" w:color="000000" w:fill="036479"/>
            <w:vAlign w:val="center"/>
            <w:hideMark/>
          </w:tcPr>
          <w:p w14:paraId="5C96D00C" w14:textId="77777777" w:rsidR="00F00A21" w:rsidRPr="00F00A21" w:rsidRDefault="00F00A21" w:rsidP="00F00A21">
            <w:pPr>
              <w:jc w:val="right"/>
              <w:rPr>
                <w:rFonts w:ascii="Arial Narrow" w:hAnsi="Arial Narrow" w:cs="Calibri"/>
                <w:b/>
                <w:bCs/>
                <w:color w:val="FFFFFF"/>
                <w:sz w:val="20"/>
              </w:rPr>
            </w:pPr>
            <w:r w:rsidRPr="00F00A21">
              <w:rPr>
                <w:rFonts w:ascii="Arial Narrow" w:hAnsi="Arial Narrow" w:cs="Calibri"/>
                <w:b/>
                <w:bCs/>
                <w:color w:val="FFFFFF"/>
                <w:sz w:val="20"/>
              </w:rPr>
              <w:t>Ex Ante Gross (therms/unit)</w:t>
            </w:r>
          </w:p>
        </w:tc>
        <w:tc>
          <w:tcPr>
            <w:tcW w:w="595" w:type="pct"/>
            <w:tcBorders>
              <w:top w:val="nil"/>
              <w:left w:val="nil"/>
              <w:bottom w:val="single" w:sz="12" w:space="0" w:color="95D600"/>
              <w:right w:val="nil"/>
            </w:tcBorders>
            <w:shd w:val="clear" w:color="000000" w:fill="036479"/>
            <w:vAlign w:val="center"/>
            <w:hideMark/>
          </w:tcPr>
          <w:p w14:paraId="20B84230" w14:textId="77777777" w:rsidR="00F00A21" w:rsidRPr="00F00A21" w:rsidRDefault="00F00A21" w:rsidP="00F00A21">
            <w:pPr>
              <w:jc w:val="right"/>
              <w:rPr>
                <w:rFonts w:ascii="Arial Narrow" w:hAnsi="Arial Narrow" w:cs="Calibri"/>
                <w:b/>
                <w:bCs/>
                <w:color w:val="FFFFFF"/>
                <w:sz w:val="20"/>
              </w:rPr>
            </w:pPr>
            <w:r w:rsidRPr="00F00A21">
              <w:rPr>
                <w:rFonts w:ascii="Arial Narrow" w:hAnsi="Arial Narrow" w:cs="Calibri"/>
                <w:b/>
                <w:bCs/>
                <w:color w:val="FFFFFF"/>
                <w:sz w:val="20"/>
              </w:rPr>
              <w:t>Verified Gross (therms/unit)</w:t>
            </w:r>
          </w:p>
        </w:tc>
        <w:tc>
          <w:tcPr>
            <w:tcW w:w="528" w:type="pct"/>
            <w:tcBorders>
              <w:top w:val="nil"/>
              <w:left w:val="nil"/>
              <w:bottom w:val="single" w:sz="12" w:space="0" w:color="95D600"/>
              <w:right w:val="nil"/>
            </w:tcBorders>
            <w:shd w:val="clear" w:color="000000" w:fill="036479"/>
            <w:vAlign w:val="center"/>
            <w:hideMark/>
          </w:tcPr>
          <w:p w14:paraId="57CFFF82" w14:textId="77777777" w:rsidR="00F00A21" w:rsidRPr="00F00A21" w:rsidRDefault="00F00A21" w:rsidP="00F00A21">
            <w:pPr>
              <w:jc w:val="right"/>
              <w:rPr>
                <w:rFonts w:ascii="Arial Narrow" w:hAnsi="Arial Narrow" w:cs="Calibri"/>
                <w:b/>
                <w:bCs/>
                <w:color w:val="FFFFFF"/>
                <w:sz w:val="20"/>
              </w:rPr>
            </w:pPr>
            <w:r w:rsidRPr="00F00A21">
              <w:rPr>
                <w:rFonts w:ascii="Arial Narrow" w:hAnsi="Arial Narrow" w:cs="Calibri"/>
                <w:b/>
                <w:bCs/>
                <w:color w:val="FFFFFF"/>
                <w:sz w:val="20"/>
              </w:rPr>
              <w:t>Realization Rate</w:t>
            </w:r>
          </w:p>
        </w:tc>
        <w:tc>
          <w:tcPr>
            <w:tcW w:w="1317" w:type="pct"/>
            <w:tcBorders>
              <w:top w:val="nil"/>
              <w:left w:val="nil"/>
              <w:bottom w:val="single" w:sz="12" w:space="0" w:color="95D600"/>
              <w:right w:val="nil"/>
            </w:tcBorders>
            <w:shd w:val="clear" w:color="000000" w:fill="036479"/>
            <w:vAlign w:val="center"/>
            <w:hideMark/>
          </w:tcPr>
          <w:p w14:paraId="6189F06C" w14:textId="77777777" w:rsidR="00F00A21" w:rsidRPr="00F00A21" w:rsidRDefault="00F00A21" w:rsidP="00F00A21">
            <w:pPr>
              <w:rPr>
                <w:rFonts w:ascii="Arial Narrow" w:hAnsi="Arial Narrow" w:cs="Calibri"/>
                <w:b/>
                <w:bCs/>
                <w:color w:val="FFFFFF"/>
                <w:sz w:val="20"/>
              </w:rPr>
            </w:pPr>
            <w:r w:rsidRPr="00F00A21">
              <w:rPr>
                <w:rFonts w:ascii="Arial Narrow" w:hAnsi="Arial Narrow" w:cs="Calibri"/>
                <w:b/>
                <w:bCs/>
                <w:color w:val="FFFFFF"/>
                <w:sz w:val="20"/>
              </w:rPr>
              <w:t>Data Source(s)</w:t>
            </w:r>
          </w:p>
        </w:tc>
      </w:tr>
      <w:tr w:rsidR="00F00A21" w:rsidRPr="00F00A21" w14:paraId="4A4FDFF1" w14:textId="77777777" w:rsidTr="00F00A21">
        <w:trPr>
          <w:trHeight w:val="330"/>
        </w:trPr>
        <w:tc>
          <w:tcPr>
            <w:tcW w:w="1484" w:type="pct"/>
            <w:tcBorders>
              <w:top w:val="nil"/>
              <w:left w:val="nil"/>
              <w:bottom w:val="single" w:sz="8" w:space="0" w:color="B3EFFD"/>
              <w:right w:val="nil"/>
            </w:tcBorders>
            <w:shd w:val="clear" w:color="000000" w:fill="FFFFFF"/>
            <w:vAlign w:val="center"/>
            <w:hideMark/>
          </w:tcPr>
          <w:p w14:paraId="40EDAE60" w14:textId="77777777" w:rsidR="00F00A21" w:rsidRPr="00F00A21" w:rsidRDefault="00F00A21" w:rsidP="00F00A21">
            <w:pPr>
              <w:rPr>
                <w:rFonts w:ascii="Arial Narrow" w:hAnsi="Arial Narrow" w:cs="Calibri"/>
                <w:b/>
                <w:bCs/>
                <w:color w:val="000000"/>
                <w:sz w:val="20"/>
              </w:rPr>
            </w:pPr>
            <w:r w:rsidRPr="00F00A21">
              <w:rPr>
                <w:rFonts w:ascii="Arial Narrow" w:hAnsi="Arial Narrow" w:cs="Calibri"/>
                <w:b/>
                <w:bCs/>
                <w:color w:val="000000"/>
                <w:sz w:val="20"/>
              </w:rPr>
              <w:t>PGL Community Joint Kits</w:t>
            </w:r>
          </w:p>
        </w:tc>
        <w:tc>
          <w:tcPr>
            <w:tcW w:w="479" w:type="pct"/>
            <w:tcBorders>
              <w:top w:val="nil"/>
              <w:left w:val="nil"/>
              <w:bottom w:val="single" w:sz="8" w:space="0" w:color="B3EFFD"/>
              <w:right w:val="nil"/>
            </w:tcBorders>
            <w:shd w:val="clear" w:color="000000" w:fill="FFFFFF"/>
            <w:vAlign w:val="center"/>
            <w:hideMark/>
          </w:tcPr>
          <w:p w14:paraId="7947673F"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 </w:t>
            </w:r>
          </w:p>
        </w:tc>
        <w:tc>
          <w:tcPr>
            <w:tcW w:w="595" w:type="pct"/>
            <w:tcBorders>
              <w:top w:val="nil"/>
              <w:left w:val="nil"/>
              <w:bottom w:val="single" w:sz="8" w:space="0" w:color="B3EFFD"/>
              <w:right w:val="nil"/>
            </w:tcBorders>
            <w:shd w:val="clear" w:color="000000" w:fill="FFFFFF"/>
            <w:vAlign w:val="center"/>
            <w:hideMark/>
          </w:tcPr>
          <w:p w14:paraId="4350DBF0"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 </w:t>
            </w:r>
          </w:p>
        </w:tc>
        <w:tc>
          <w:tcPr>
            <w:tcW w:w="595" w:type="pct"/>
            <w:tcBorders>
              <w:top w:val="nil"/>
              <w:left w:val="nil"/>
              <w:bottom w:val="single" w:sz="8" w:space="0" w:color="B3EFFD"/>
              <w:right w:val="nil"/>
            </w:tcBorders>
            <w:shd w:val="clear" w:color="000000" w:fill="FFFFFF"/>
            <w:vAlign w:val="center"/>
            <w:hideMark/>
          </w:tcPr>
          <w:p w14:paraId="1012705D"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 </w:t>
            </w:r>
          </w:p>
        </w:tc>
        <w:tc>
          <w:tcPr>
            <w:tcW w:w="528" w:type="pct"/>
            <w:tcBorders>
              <w:top w:val="nil"/>
              <w:left w:val="nil"/>
              <w:bottom w:val="single" w:sz="8" w:space="0" w:color="B3EFFD"/>
              <w:right w:val="nil"/>
            </w:tcBorders>
            <w:shd w:val="clear" w:color="000000" w:fill="FFFFFF"/>
            <w:vAlign w:val="center"/>
            <w:hideMark/>
          </w:tcPr>
          <w:p w14:paraId="2E6D6206"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 </w:t>
            </w:r>
          </w:p>
        </w:tc>
        <w:tc>
          <w:tcPr>
            <w:tcW w:w="1317" w:type="pct"/>
            <w:tcBorders>
              <w:top w:val="nil"/>
              <w:left w:val="nil"/>
              <w:bottom w:val="single" w:sz="8" w:space="0" w:color="B3EFFD"/>
              <w:right w:val="nil"/>
            </w:tcBorders>
            <w:shd w:val="clear" w:color="000000" w:fill="FFFFFF"/>
            <w:vAlign w:val="center"/>
            <w:hideMark/>
          </w:tcPr>
          <w:p w14:paraId="35564989"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 </w:t>
            </w:r>
          </w:p>
        </w:tc>
      </w:tr>
      <w:tr w:rsidR="00F00A21" w:rsidRPr="00F00A21" w14:paraId="3DC7D824" w14:textId="77777777" w:rsidTr="00F00A21">
        <w:trPr>
          <w:trHeight w:val="525"/>
        </w:trPr>
        <w:tc>
          <w:tcPr>
            <w:tcW w:w="1484" w:type="pct"/>
            <w:tcBorders>
              <w:top w:val="nil"/>
              <w:left w:val="nil"/>
              <w:bottom w:val="single" w:sz="8" w:space="0" w:color="B3EFFD"/>
              <w:right w:val="nil"/>
            </w:tcBorders>
            <w:shd w:val="clear" w:color="000000" w:fill="FFFFFF"/>
            <w:noWrap/>
            <w:vAlign w:val="center"/>
            <w:hideMark/>
          </w:tcPr>
          <w:p w14:paraId="754EEBDA"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Rope Caulk (30')</w:t>
            </w:r>
          </w:p>
        </w:tc>
        <w:tc>
          <w:tcPr>
            <w:tcW w:w="479" w:type="pct"/>
            <w:tcBorders>
              <w:top w:val="nil"/>
              <w:left w:val="nil"/>
              <w:bottom w:val="single" w:sz="8" w:space="0" w:color="B3EFFD"/>
              <w:right w:val="nil"/>
            </w:tcBorders>
            <w:shd w:val="clear" w:color="000000" w:fill="FFFFFF"/>
            <w:vAlign w:val="center"/>
            <w:hideMark/>
          </w:tcPr>
          <w:p w14:paraId="6FBAF916"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Ln Ft</w:t>
            </w:r>
          </w:p>
        </w:tc>
        <w:tc>
          <w:tcPr>
            <w:tcW w:w="595" w:type="pct"/>
            <w:tcBorders>
              <w:top w:val="nil"/>
              <w:left w:val="nil"/>
              <w:bottom w:val="single" w:sz="8" w:space="0" w:color="B3EFFD"/>
              <w:right w:val="nil"/>
            </w:tcBorders>
            <w:shd w:val="clear" w:color="000000" w:fill="FFFFFF"/>
            <w:vAlign w:val="center"/>
            <w:hideMark/>
          </w:tcPr>
          <w:p w14:paraId="72F2BA99"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4.14</w:t>
            </w:r>
          </w:p>
        </w:tc>
        <w:tc>
          <w:tcPr>
            <w:tcW w:w="595" w:type="pct"/>
            <w:tcBorders>
              <w:top w:val="nil"/>
              <w:left w:val="nil"/>
              <w:bottom w:val="single" w:sz="8" w:space="0" w:color="B3EFFD"/>
              <w:right w:val="nil"/>
            </w:tcBorders>
            <w:shd w:val="clear" w:color="000000" w:fill="FFFFFF"/>
            <w:vAlign w:val="center"/>
            <w:hideMark/>
          </w:tcPr>
          <w:p w14:paraId="64ED784A"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4.14</w:t>
            </w:r>
          </w:p>
        </w:tc>
        <w:tc>
          <w:tcPr>
            <w:tcW w:w="528" w:type="pct"/>
            <w:tcBorders>
              <w:top w:val="nil"/>
              <w:left w:val="nil"/>
              <w:bottom w:val="single" w:sz="8" w:space="0" w:color="B3EFFD"/>
              <w:right w:val="nil"/>
            </w:tcBorders>
            <w:shd w:val="clear" w:color="000000" w:fill="FFFFFF"/>
            <w:vAlign w:val="center"/>
            <w:hideMark/>
          </w:tcPr>
          <w:p w14:paraId="052CA0B4"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100%</w:t>
            </w:r>
          </w:p>
        </w:tc>
        <w:tc>
          <w:tcPr>
            <w:tcW w:w="1317" w:type="pct"/>
            <w:tcBorders>
              <w:top w:val="nil"/>
              <w:left w:val="nil"/>
              <w:bottom w:val="single" w:sz="8" w:space="0" w:color="B3EFFD"/>
              <w:right w:val="nil"/>
            </w:tcBorders>
            <w:shd w:val="clear" w:color="000000" w:fill="FFFFFF"/>
            <w:vAlign w:val="center"/>
            <w:hideMark/>
          </w:tcPr>
          <w:p w14:paraId="1C1DC97F"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Illinois TRM, v11.0†, Section 5.6.1 and PTD*</w:t>
            </w:r>
          </w:p>
        </w:tc>
      </w:tr>
      <w:tr w:rsidR="00F00A21" w:rsidRPr="00F00A21" w14:paraId="147D8724" w14:textId="77777777" w:rsidTr="00F00A21">
        <w:trPr>
          <w:trHeight w:val="525"/>
        </w:trPr>
        <w:tc>
          <w:tcPr>
            <w:tcW w:w="1484" w:type="pct"/>
            <w:tcBorders>
              <w:top w:val="nil"/>
              <w:left w:val="nil"/>
              <w:bottom w:val="single" w:sz="8" w:space="0" w:color="B3EFFD"/>
              <w:right w:val="nil"/>
            </w:tcBorders>
            <w:shd w:val="clear" w:color="000000" w:fill="FFFFFF"/>
            <w:noWrap/>
            <w:vAlign w:val="center"/>
            <w:hideMark/>
          </w:tcPr>
          <w:p w14:paraId="36BBB019"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 xml:space="preserve">Low Flow Showerheads </w:t>
            </w:r>
          </w:p>
        </w:tc>
        <w:tc>
          <w:tcPr>
            <w:tcW w:w="479" w:type="pct"/>
            <w:tcBorders>
              <w:top w:val="nil"/>
              <w:left w:val="nil"/>
              <w:bottom w:val="single" w:sz="8" w:space="0" w:color="B3EFFD"/>
              <w:right w:val="nil"/>
            </w:tcBorders>
            <w:shd w:val="clear" w:color="000000" w:fill="FFFFFF"/>
            <w:vAlign w:val="center"/>
            <w:hideMark/>
          </w:tcPr>
          <w:p w14:paraId="595F92CF"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Each</w:t>
            </w:r>
          </w:p>
        </w:tc>
        <w:tc>
          <w:tcPr>
            <w:tcW w:w="595" w:type="pct"/>
            <w:tcBorders>
              <w:top w:val="nil"/>
              <w:left w:val="nil"/>
              <w:bottom w:val="single" w:sz="8" w:space="0" w:color="B3EFFD"/>
              <w:right w:val="nil"/>
            </w:tcBorders>
            <w:shd w:val="clear" w:color="000000" w:fill="FFFFFF"/>
            <w:vAlign w:val="center"/>
            <w:hideMark/>
          </w:tcPr>
          <w:p w14:paraId="42900656"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3.89</w:t>
            </w:r>
          </w:p>
        </w:tc>
        <w:tc>
          <w:tcPr>
            <w:tcW w:w="595" w:type="pct"/>
            <w:tcBorders>
              <w:top w:val="nil"/>
              <w:left w:val="nil"/>
              <w:bottom w:val="single" w:sz="8" w:space="0" w:color="B3EFFD"/>
              <w:right w:val="nil"/>
            </w:tcBorders>
            <w:shd w:val="clear" w:color="000000" w:fill="FFFFFF"/>
            <w:vAlign w:val="center"/>
            <w:hideMark/>
          </w:tcPr>
          <w:p w14:paraId="2A4FE3BD"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3.89</w:t>
            </w:r>
          </w:p>
        </w:tc>
        <w:tc>
          <w:tcPr>
            <w:tcW w:w="528" w:type="pct"/>
            <w:tcBorders>
              <w:top w:val="nil"/>
              <w:left w:val="nil"/>
              <w:bottom w:val="single" w:sz="8" w:space="0" w:color="B3EFFD"/>
              <w:right w:val="nil"/>
            </w:tcBorders>
            <w:shd w:val="clear" w:color="000000" w:fill="FFFFFF"/>
            <w:vAlign w:val="center"/>
            <w:hideMark/>
          </w:tcPr>
          <w:p w14:paraId="55E0A2F9"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100%</w:t>
            </w:r>
          </w:p>
        </w:tc>
        <w:tc>
          <w:tcPr>
            <w:tcW w:w="1317" w:type="pct"/>
            <w:tcBorders>
              <w:top w:val="nil"/>
              <w:left w:val="nil"/>
              <w:bottom w:val="single" w:sz="8" w:space="0" w:color="B3EFFD"/>
              <w:right w:val="nil"/>
            </w:tcBorders>
            <w:shd w:val="clear" w:color="000000" w:fill="FFFFFF"/>
            <w:vAlign w:val="center"/>
            <w:hideMark/>
          </w:tcPr>
          <w:p w14:paraId="25D91814"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Illinois TRM, v11.0, Section 5.4.5 and PTD</w:t>
            </w:r>
          </w:p>
        </w:tc>
      </w:tr>
      <w:tr w:rsidR="00F00A21" w:rsidRPr="00F00A21" w14:paraId="05EC66A2" w14:textId="77777777" w:rsidTr="00F00A21">
        <w:trPr>
          <w:trHeight w:val="525"/>
        </w:trPr>
        <w:tc>
          <w:tcPr>
            <w:tcW w:w="1484" w:type="pct"/>
            <w:tcBorders>
              <w:top w:val="nil"/>
              <w:left w:val="nil"/>
              <w:bottom w:val="single" w:sz="8" w:space="0" w:color="B3EFFD"/>
              <w:right w:val="nil"/>
            </w:tcBorders>
            <w:shd w:val="clear" w:color="000000" w:fill="FFFFFF"/>
            <w:noWrap/>
            <w:vAlign w:val="center"/>
            <w:hideMark/>
          </w:tcPr>
          <w:p w14:paraId="2EB63BAF"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V-Seal Weatherstripping Roll (17')</w:t>
            </w:r>
          </w:p>
        </w:tc>
        <w:tc>
          <w:tcPr>
            <w:tcW w:w="479" w:type="pct"/>
            <w:tcBorders>
              <w:top w:val="nil"/>
              <w:left w:val="nil"/>
              <w:bottom w:val="single" w:sz="8" w:space="0" w:color="B3EFFD"/>
              <w:right w:val="nil"/>
            </w:tcBorders>
            <w:shd w:val="clear" w:color="000000" w:fill="FFFFFF"/>
            <w:vAlign w:val="center"/>
            <w:hideMark/>
          </w:tcPr>
          <w:p w14:paraId="201C669E"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Ln Ft</w:t>
            </w:r>
          </w:p>
        </w:tc>
        <w:tc>
          <w:tcPr>
            <w:tcW w:w="595" w:type="pct"/>
            <w:tcBorders>
              <w:top w:val="nil"/>
              <w:left w:val="nil"/>
              <w:bottom w:val="single" w:sz="8" w:space="0" w:color="B3EFFD"/>
              <w:right w:val="nil"/>
            </w:tcBorders>
            <w:shd w:val="clear" w:color="000000" w:fill="FFFFFF"/>
            <w:vAlign w:val="center"/>
            <w:hideMark/>
          </w:tcPr>
          <w:p w14:paraId="7C997E28"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3.68</w:t>
            </w:r>
          </w:p>
        </w:tc>
        <w:tc>
          <w:tcPr>
            <w:tcW w:w="595" w:type="pct"/>
            <w:tcBorders>
              <w:top w:val="nil"/>
              <w:left w:val="nil"/>
              <w:bottom w:val="single" w:sz="8" w:space="0" w:color="B3EFFD"/>
              <w:right w:val="nil"/>
            </w:tcBorders>
            <w:shd w:val="clear" w:color="000000" w:fill="FFFFFF"/>
            <w:vAlign w:val="center"/>
            <w:hideMark/>
          </w:tcPr>
          <w:p w14:paraId="2789BEAB"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3.68</w:t>
            </w:r>
          </w:p>
        </w:tc>
        <w:tc>
          <w:tcPr>
            <w:tcW w:w="528" w:type="pct"/>
            <w:tcBorders>
              <w:top w:val="nil"/>
              <w:left w:val="nil"/>
              <w:bottom w:val="single" w:sz="8" w:space="0" w:color="B3EFFD"/>
              <w:right w:val="nil"/>
            </w:tcBorders>
            <w:shd w:val="clear" w:color="000000" w:fill="FFFFFF"/>
            <w:vAlign w:val="center"/>
            <w:hideMark/>
          </w:tcPr>
          <w:p w14:paraId="6A645C97"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100%</w:t>
            </w:r>
          </w:p>
        </w:tc>
        <w:tc>
          <w:tcPr>
            <w:tcW w:w="1317" w:type="pct"/>
            <w:tcBorders>
              <w:top w:val="nil"/>
              <w:left w:val="nil"/>
              <w:bottom w:val="single" w:sz="8" w:space="0" w:color="B3EFFD"/>
              <w:right w:val="nil"/>
            </w:tcBorders>
            <w:shd w:val="clear" w:color="000000" w:fill="FFFFFF"/>
            <w:vAlign w:val="center"/>
            <w:hideMark/>
          </w:tcPr>
          <w:p w14:paraId="27410F15"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Illinois TRM, v11.0, Section 5.6.1 and PTD</w:t>
            </w:r>
          </w:p>
        </w:tc>
      </w:tr>
      <w:tr w:rsidR="00F00A21" w:rsidRPr="00F00A21" w14:paraId="6DFBDF66" w14:textId="77777777" w:rsidTr="00F00A21">
        <w:trPr>
          <w:trHeight w:val="525"/>
        </w:trPr>
        <w:tc>
          <w:tcPr>
            <w:tcW w:w="1484" w:type="pct"/>
            <w:tcBorders>
              <w:top w:val="nil"/>
              <w:left w:val="nil"/>
              <w:bottom w:val="single" w:sz="8" w:space="0" w:color="B3EFFD"/>
              <w:right w:val="nil"/>
            </w:tcBorders>
            <w:shd w:val="clear" w:color="000000" w:fill="FFFFFF"/>
            <w:noWrap/>
            <w:vAlign w:val="center"/>
            <w:hideMark/>
          </w:tcPr>
          <w:p w14:paraId="592A0BB3"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Closed Foam Weatherstripping (17' Roll)</w:t>
            </w:r>
          </w:p>
        </w:tc>
        <w:tc>
          <w:tcPr>
            <w:tcW w:w="479" w:type="pct"/>
            <w:tcBorders>
              <w:top w:val="nil"/>
              <w:left w:val="nil"/>
              <w:bottom w:val="single" w:sz="8" w:space="0" w:color="B3EFFD"/>
              <w:right w:val="nil"/>
            </w:tcBorders>
            <w:shd w:val="clear" w:color="000000" w:fill="FFFFFF"/>
            <w:vAlign w:val="center"/>
            <w:hideMark/>
          </w:tcPr>
          <w:p w14:paraId="3D0FAA5E"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Ln Ft</w:t>
            </w:r>
          </w:p>
        </w:tc>
        <w:tc>
          <w:tcPr>
            <w:tcW w:w="595" w:type="pct"/>
            <w:tcBorders>
              <w:top w:val="nil"/>
              <w:left w:val="nil"/>
              <w:bottom w:val="single" w:sz="8" w:space="0" w:color="B3EFFD"/>
              <w:right w:val="nil"/>
            </w:tcBorders>
            <w:shd w:val="clear" w:color="000000" w:fill="FFFFFF"/>
            <w:vAlign w:val="center"/>
            <w:hideMark/>
          </w:tcPr>
          <w:p w14:paraId="1D07B7E9"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3.68</w:t>
            </w:r>
          </w:p>
        </w:tc>
        <w:tc>
          <w:tcPr>
            <w:tcW w:w="595" w:type="pct"/>
            <w:tcBorders>
              <w:top w:val="nil"/>
              <w:left w:val="nil"/>
              <w:bottom w:val="single" w:sz="8" w:space="0" w:color="B3EFFD"/>
              <w:right w:val="nil"/>
            </w:tcBorders>
            <w:shd w:val="clear" w:color="000000" w:fill="FFFFFF"/>
            <w:vAlign w:val="center"/>
            <w:hideMark/>
          </w:tcPr>
          <w:p w14:paraId="4C271E5D"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3.68</w:t>
            </w:r>
          </w:p>
        </w:tc>
        <w:tc>
          <w:tcPr>
            <w:tcW w:w="528" w:type="pct"/>
            <w:tcBorders>
              <w:top w:val="nil"/>
              <w:left w:val="nil"/>
              <w:bottom w:val="single" w:sz="8" w:space="0" w:color="B3EFFD"/>
              <w:right w:val="nil"/>
            </w:tcBorders>
            <w:shd w:val="clear" w:color="000000" w:fill="FFFFFF"/>
            <w:vAlign w:val="center"/>
            <w:hideMark/>
          </w:tcPr>
          <w:p w14:paraId="13C4C2E2"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100%</w:t>
            </w:r>
          </w:p>
        </w:tc>
        <w:tc>
          <w:tcPr>
            <w:tcW w:w="1317" w:type="pct"/>
            <w:tcBorders>
              <w:top w:val="nil"/>
              <w:left w:val="nil"/>
              <w:bottom w:val="single" w:sz="8" w:space="0" w:color="B3EFFD"/>
              <w:right w:val="nil"/>
            </w:tcBorders>
            <w:shd w:val="clear" w:color="000000" w:fill="FFFFFF"/>
            <w:vAlign w:val="center"/>
            <w:hideMark/>
          </w:tcPr>
          <w:p w14:paraId="7E751D8E"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Illinois TRM, v11.0, Section 5.6.1 and PTD</w:t>
            </w:r>
          </w:p>
        </w:tc>
      </w:tr>
      <w:tr w:rsidR="00F00A21" w:rsidRPr="00F00A21" w14:paraId="4627F691" w14:textId="77777777" w:rsidTr="00F00A21">
        <w:trPr>
          <w:trHeight w:val="525"/>
        </w:trPr>
        <w:tc>
          <w:tcPr>
            <w:tcW w:w="1484" w:type="pct"/>
            <w:tcBorders>
              <w:top w:val="nil"/>
              <w:left w:val="nil"/>
              <w:bottom w:val="single" w:sz="8" w:space="0" w:color="B3EFFD"/>
              <w:right w:val="nil"/>
            </w:tcBorders>
            <w:shd w:val="clear" w:color="000000" w:fill="FFFFFF"/>
            <w:noWrap/>
            <w:vAlign w:val="center"/>
            <w:hideMark/>
          </w:tcPr>
          <w:p w14:paraId="72B62DFC"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Window Insulation Kit</w:t>
            </w:r>
          </w:p>
        </w:tc>
        <w:tc>
          <w:tcPr>
            <w:tcW w:w="479" w:type="pct"/>
            <w:tcBorders>
              <w:top w:val="nil"/>
              <w:left w:val="nil"/>
              <w:bottom w:val="single" w:sz="8" w:space="0" w:color="B3EFFD"/>
              <w:right w:val="nil"/>
            </w:tcBorders>
            <w:shd w:val="clear" w:color="000000" w:fill="FFFFFF"/>
            <w:vAlign w:val="center"/>
            <w:hideMark/>
          </w:tcPr>
          <w:p w14:paraId="520F05F8"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Sq Ft</w:t>
            </w:r>
          </w:p>
        </w:tc>
        <w:tc>
          <w:tcPr>
            <w:tcW w:w="595" w:type="pct"/>
            <w:tcBorders>
              <w:top w:val="nil"/>
              <w:left w:val="nil"/>
              <w:bottom w:val="single" w:sz="8" w:space="0" w:color="B3EFFD"/>
              <w:right w:val="nil"/>
            </w:tcBorders>
            <w:shd w:val="clear" w:color="000000" w:fill="FFFFFF"/>
            <w:vAlign w:val="center"/>
            <w:hideMark/>
          </w:tcPr>
          <w:p w14:paraId="2564EAD0"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3.31</w:t>
            </w:r>
          </w:p>
        </w:tc>
        <w:tc>
          <w:tcPr>
            <w:tcW w:w="595" w:type="pct"/>
            <w:tcBorders>
              <w:top w:val="nil"/>
              <w:left w:val="nil"/>
              <w:bottom w:val="single" w:sz="8" w:space="0" w:color="B3EFFD"/>
              <w:right w:val="nil"/>
            </w:tcBorders>
            <w:shd w:val="clear" w:color="000000" w:fill="FFFFFF"/>
            <w:vAlign w:val="center"/>
            <w:hideMark/>
          </w:tcPr>
          <w:p w14:paraId="2B9100BC"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3.31</w:t>
            </w:r>
          </w:p>
        </w:tc>
        <w:tc>
          <w:tcPr>
            <w:tcW w:w="528" w:type="pct"/>
            <w:tcBorders>
              <w:top w:val="nil"/>
              <w:left w:val="nil"/>
              <w:bottom w:val="single" w:sz="8" w:space="0" w:color="B3EFFD"/>
              <w:right w:val="nil"/>
            </w:tcBorders>
            <w:shd w:val="clear" w:color="000000" w:fill="FFFFFF"/>
            <w:vAlign w:val="center"/>
            <w:hideMark/>
          </w:tcPr>
          <w:p w14:paraId="74D5F799"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100%</w:t>
            </w:r>
          </w:p>
        </w:tc>
        <w:tc>
          <w:tcPr>
            <w:tcW w:w="1317" w:type="pct"/>
            <w:tcBorders>
              <w:top w:val="nil"/>
              <w:left w:val="nil"/>
              <w:bottom w:val="single" w:sz="8" w:space="0" w:color="B3EFFD"/>
              <w:right w:val="nil"/>
            </w:tcBorders>
            <w:shd w:val="clear" w:color="000000" w:fill="FFFFFF"/>
            <w:vAlign w:val="center"/>
            <w:hideMark/>
          </w:tcPr>
          <w:p w14:paraId="4F88977A"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Illinois TRM, v11.0, Section 5.6.1 and PTD</w:t>
            </w:r>
          </w:p>
        </w:tc>
      </w:tr>
      <w:tr w:rsidR="00F00A21" w:rsidRPr="00F00A21" w14:paraId="4A742789" w14:textId="77777777" w:rsidTr="00F00A21">
        <w:trPr>
          <w:trHeight w:val="525"/>
        </w:trPr>
        <w:tc>
          <w:tcPr>
            <w:tcW w:w="1484" w:type="pct"/>
            <w:tcBorders>
              <w:top w:val="nil"/>
              <w:left w:val="nil"/>
              <w:bottom w:val="single" w:sz="8" w:space="0" w:color="B3EFFD"/>
              <w:right w:val="nil"/>
            </w:tcBorders>
            <w:shd w:val="clear" w:color="000000" w:fill="FFFFFF"/>
            <w:noWrap/>
            <w:vAlign w:val="center"/>
            <w:hideMark/>
          </w:tcPr>
          <w:p w14:paraId="062AEAF3"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Shower Timer</w:t>
            </w:r>
          </w:p>
        </w:tc>
        <w:tc>
          <w:tcPr>
            <w:tcW w:w="479" w:type="pct"/>
            <w:tcBorders>
              <w:top w:val="nil"/>
              <w:left w:val="nil"/>
              <w:bottom w:val="single" w:sz="8" w:space="0" w:color="B3EFFD"/>
              <w:right w:val="nil"/>
            </w:tcBorders>
            <w:shd w:val="clear" w:color="000000" w:fill="FFFFFF"/>
            <w:vAlign w:val="center"/>
            <w:hideMark/>
          </w:tcPr>
          <w:p w14:paraId="378430B0"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Each</w:t>
            </w:r>
          </w:p>
        </w:tc>
        <w:tc>
          <w:tcPr>
            <w:tcW w:w="595" w:type="pct"/>
            <w:tcBorders>
              <w:top w:val="nil"/>
              <w:left w:val="nil"/>
              <w:bottom w:val="single" w:sz="8" w:space="0" w:color="B3EFFD"/>
              <w:right w:val="nil"/>
            </w:tcBorders>
            <w:shd w:val="clear" w:color="000000" w:fill="FFFFFF"/>
            <w:vAlign w:val="center"/>
            <w:hideMark/>
          </w:tcPr>
          <w:p w14:paraId="654CA38E"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2.63</w:t>
            </w:r>
          </w:p>
        </w:tc>
        <w:tc>
          <w:tcPr>
            <w:tcW w:w="595" w:type="pct"/>
            <w:tcBorders>
              <w:top w:val="nil"/>
              <w:left w:val="nil"/>
              <w:bottom w:val="single" w:sz="8" w:space="0" w:color="B3EFFD"/>
              <w:right w:val="nil"/>
            </w:tcBorders>
            <w:shd w:val="clear" w:color="000000" w:fill="FFFFFF"/>
            <w:vAlign w:val="center"/>
            <w:hideMark/>
          </w:tcPr>
          <w:p w14:paraId="482B73B3"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2.63</w:t>
            </w:r>
          </w:p>
        </w:tc>
        <w:tc>
          <w:tcPr>
            <w:tcW w:w="528" w:type="pct"/>
            <w:tcBorders>
              <w:top w:val="nil"/>
              <w:left w:val="nil"/>
              <w:bottom w:val="single" w:sz="8" w:space="0" w:color="B3EFFD"/>
              <w:right w:val="nil"/>
            </w:tcBorders>
            <w:shd w:val="clear" w:color="000000" w:fill="FFFFFF"/>
            <w:vAlign w:val="center"/>
            <w:hideMark/>
          </w:tcPr>
          <w:p w14:paraId="46027032"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100%</w:t>
            </w:r>
          </w:p>
        </w:tc>
        <w:tc>
          <w:tcPr>
            <w:tcW w:w="1317" w:type="pct"/>
            <w:tcBorders>
              <w:top w:val="nil"/>
              <w:left w:val="nil"/>
              <w:bottom w:val="single" w:sz="8" w:space="0" w:color="B3EFFD"/>
              <w:right w:val="nil"/>
            </w:tcBorders>
            <w:shd w:val="clear" w:color="000000" w:fill="FFFFFF"/>
            <w:vAlign w:val="center"/>
            <w:hideMark/>
          </w:tcPr>
          <w:p w14:paraId="669703A8"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Illinois TRM, v11.0, Section 5.4.9 and PTD</w:t>
            </w:r>
          </w:p>
        </w:tc>
      </w:tr>
      <w:tr w:rsidR="00F00A21" w:rsidRPr="00F00A21" w14:paraId="441494EE" w14:textId="77777777" w:rsidTr="00F00A21">
        <w:trPr>
          <w:trHeight w:val="525"/>
        </w:trPr>
        <w:tc>
          <w:tcPr>
            <w:tcW w:w="1484" w:type="pct"/>
            <w:tcBorders>
              <w:top w:val="nil"/>
              <w:left w:val="nil"/>
              <w:bottom w:val="single" w:sz="8" w:space="0" w:color="B3EFFD"/>
              <w:right w:val="nil"/>
            </w:tcBorders>
            <w:shd w:val="clear" w:color="000000" w:fill="FFFFFF"/>
            <w:noWrap/>
            <w:vAlign w:val="center"/>
            <w:hideMark/>
          </w:tcPr>
          <w:p w14:paraId="651D9500"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Self-Adhesive Door Sweep</w:t>
            </w:r>
          </w:p>
        </w:tc>
        <w:tc>
          <w:tcPr>
            <w:tcW w:w="479" w:type="pct"/>
            <w:tcBorders>
              <w:top w:val="nil"/>
              <w:left w:val="nil"/>
              <w:bottom w:val="single" w:sz="8" w:space="0" w:color="B3EFFD"/>
              <w:right w:val="nil"/>
            </w:tcBorders>
            <w:shd w:val="clear" w:color="000000" w:fill="FFFFFF"/>
            <w:vAlign w:val="center"/>
            <w:hideMark/>
          </w:tcPr>
          <w:p w14:paraId="3AE9FFDC"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Each</w:t>
            </w:r>
          </w:p>
        </w:tc>
        <w:tc>
          <w:tcPr>
            <w:tcW w:w="595" w:type="pct"/>
            <w:tcBorders>
              <w:top w:val="nil"/>
              <w:left w:val="nil"/>
              <w:bottom w:val="single" w:sz="8" w:space="0" w:color="B3EFFD"/>
              <w:right w:val="nil"/>
            </w:tcBorders>
            <w:shd w:val="clear" w:color="000000" w:fill="FFFFFF"/>
            <w:vAlign w:val="center"/>
            <w:hideMark/>
          </w:tcPr>
          <w:p w14:paraId="3E09731D"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2.11</w:t>
            </w:r>
          </w:p>
        </w:tc>
        <w:tc>
          <w:tcPr>
            <w:tcW w:w="595" w:type="pct"/>
            <w:tcBorders>
              <w:top w:val="nil"/>
              <w:left w:val="nil"/>
              <w:bottom w:val="single" w:sz="8" w:space="0" w:color="B3EFFD"/>
              <w:right w:val="nil"/>
            </w:tcBorders>
            <w:shd w:val="clear" w:color="000000" w:fill="FFFFFF"/>
            <w:vAlign w:val="center"/>
            <w:hideMark/>
          </w:tcPr>
          <w:p w14:paraId="0B91F15C"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2.11</w:t>
            </w:r>
          </w:p>
        </w:tc>
        <w:tc>
          <w:tcPr>
            <w:tcW w:w="528" w:type="pct"/>
            <w:tcBorders>
              <w:top w:val="nil"/>
              <w:left w:val="nil"/>
              <w:bottom w:val="single" w:sz="8" w:space="0" w:color="B3EFFD"/>
              <w:right w:val="nil"/>
            </w:tcBorders>
            <w:shd w:val="clear" w:color="000000" w:fill="FFFFFF"/>
            <w:vAlign w:val="center"/>
            <w:hideMark/>
          </w:tcPr>
          <w:p w14:paraId="78E51762"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100%</w:t>
            </w:r>
          </w:p>
        </w:tc>
        <w:tc>
          <w:tcPr>
            <w:tcW w:w="1317" w:type="pct"/>
            <w:tcBorders>
              <w:top w:val="nil"/>
              <w:left w:val="nil"/>
              <w:bottom w:val="single" w:sz="8" w:space="0" w:color="B3EFFD"/>
              <w:right w:val="nil"/>
            </w:tcBorders>
            <w:shd w:val="clear" w:color="000000" w:fill="FFFFFF"/>
            <w:vAlign w:val="center"/>
            <w:hideMark/>
          </w:tcPr>
          <w:p w14:paraId="07BEF6F4"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Illinois TRM, v11.0, Section 5.6.1 and PTD</w:t>
            </w:r>
          </w:p>
        </w:tc>
      </w:tr>
      <w:tr w:rsidR="00F00A21" w:rsidRPr="00F00A21" w14:paraId="0FE1D967" w14:textId="77777777" w:rsidTr="00F00A21">
        <w:trPr>
          <w:trHeight w:val="525"/>
        </w:trPr>
        <w:tc>
          <w:tcPr>
            <w:tcW w:w="1484" w:type="pct"/>
            <w:tcBorders>
              <w:top w:val="nil"/>
              <w:left w:val="nil"/>
              <w:bottom w:val="single" w:sz="8" w:space="0" w:color="B3EFFD"/>
              <w:right w:val="nil"/>
            </w:tcBorders>
            <w:shd w:val="clear" w:color="000000" w:fill="FFFFFF"/>
            <w:noWrap/>
            <w:vAlign w:val="center"/>
            <w:hideMark/>
          </w:tcPr>
          <w:p w14:paraId="64A24154"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Low Flow Aerators (Bathroom)</w:t>
            </w:r>
          </w:p>
        </w:tc>
        <w:tc>
          <w:tcPr>
            <w:tcW w:w="479" w:type="pct"/>
            <w:tcBorders>
              <w:top w:val="nil"/>
              <w:left w:val="nil"/>
              <w:bottom w:val="single" w:sz="8" w:space="0" w:color="B3EFFD"/>
              <w:right w:val="nil"/>
            </w:tcBorders>
            <w:shd w:val="clear" w:color="000000" w:fill="FFFFFF"/>
            <w:vAlign w:val="center"/>
            <w:hideMark/>
          </w:tcPr>
          <w:p w14:paraId="3FB12FAC"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Each</w:t>
            </w:r>
          </w:p>
        </w:tc>
        <w:tc>
          <w:tcPr>
            <w:tcW w:w="595" w:type="pct"/>
            <w:tcBorders>
              <w:top w:val="nil"/>
              <w:left w:val="nil"/>
              <w:bottom w:val="single" w:sz="8" w:space="0" w:color="B3EFFD"/>
              <w:right w:val="nil"/>
            </w:tcBorders>
            <w:shd w:val="clear" w:color="000000" w:fill="FFFFFF"/>
            <w:vAlign w:val="center"/>
            <w:hideMark/>
          </w:tcPr>
          <w:p w14:paraId="0B7EB281"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0.34</w:t>
            </w:r>
          </w:p>
        </w:tc>
        <w:tc>
          <w:tcPr>
            <w:tcW w:w="595" w:type="pct"/>
            <w:tcBorders>
              <w:top w:val="nil"/>
              <w:left w:val="nil"/>
              <w:bottom w:val="single" w:sz="8" w:space="0" w:color="B3EFFD"/>
              <w:right w:val="nil"/>
            </w:tcBorders>
            <w:shd w:val="clear" w:color="000000" w:fill="FFFFFF"/>
            <w:vAlign w:val="center"/>
            <w:hideMark/>
          </w:tcPr>
          <w:p w14:paraId="1692AA40"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0.34</w:t>
            </w:r>
          </w:p>
        </w:tc>
        <w:tc>
          <w:tcPr>
            <w:tcW w:w="528" w:type="pct"/>
            <w:tcBorders>
              <w:top w:val="nil"/>
              <w:left w:val="nil"/>
              <w:bottom w:val="single" w:sz="8" w:space="0" w:color="B3EFFD"/>
              <w:right w:val="nil"/>
            </w:tcBorders>
            <w:shd w:val="clear" w:color="000000" w:fill="FFFFFF"/>
            <w:vAlign w:val="center"/>
            <w:hideMark/>
          </w:tcPr>
          <w:p w14:paraId="139A133F"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100%</w:t>
            </w:r>
          </w:p>
        </w:tc>
        <w:tc>
          <w:tcPr>
            <w:tcW w:w="1317" w:type="pct"/>
            <w:tcBorders>
              <w:top w:val="nil"/>
              <w:left w:val="nil"/>
              <w:bottom w:val="single" w:sz="8" w:space="0" w:color="B3EFFD"/>
              <w:right w:val="nil"/>
            </w:tcBorders>
            <w:shd w:val="clear" w:color="000000" w:fill="FFFFFF"/>
            <w:vAlign w:val="center"/>
            <w:hideMark/>
          </w:tcPr>
          <w:p w14:paraId="18E121FE"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Illinois TRM, v11.0, Section 5.4.4. and PTD</w:t>
            </w:r>
          </w:p>
        </w:tc>
      </w:tr>
      <w:tr w:rsidR="00F00A21" w:rsidRPr="00F00A21" w14:paraId="691578DB" w14:textId="77777777" w:rsidTr="00F00A21">
        <w:trPr>
          <w:trHeight w:val="525"/>
        </w:trPr>
        <w:tc>
          <w:tcPr>
            <w:tcW w:w="1484" w:type="pct"/>
            <w:tcBorders>
              <w:top w:val="nil"/>
              <w:left w:val="nil"/>
              <w:bottom w:val="single" w:sz="8" w:space="0" w:color="B3EFFD"/>
              <w:right w:val="nil"/>
            </w:tcBorders>
            <w:shd w:val="clear" w:color="000000" w:fill="FFFFFF"/>
            <w:noWrap/>
            <w:vAlign w:val="center"/>
            <w:hideMark/>
          </w:tcPr>
          <w:p w14:paraId="665E0CDF"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 xml:space="preserve">Low Flow Aerators (Kitchen) </w:t>
            </w:r>
          </w:p>
        </w:tc>
        <w:tc>
          <w:tcPr>
            <w:tcW w:w="479" w:type="pct"/>
            <w:tcBorders>
              <w:top w:val="nil"/>
              <w:left w:val="nil"/>
              <w:bottom w:val="single" w:sz="8" w:space="0" w:color="B3EFFD"/>
              <w:right w:val="nil"/>
            </w:tcBorders>
            <w:shd w:val="clear" w:color="000000" w:fill="FFFFFF"/>
            <w:vAlign w:val="center"/>
            <w:hideMark/>
          </w:tcPr>
          <w:p w14:paraId="4120B9A7"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Each</w:t>
            </w:r>
          </w:p>
        </w:tc>
        <w:tc>
          <w:tcPr>
            <w:tcW w:w="595" w:type="pct"/>
            <w:tcBorders>
              <w:top w:val="nil"/>
              <w:left w:val="nil"/>
              <w:bottom w:val="single" w:sz="8" w:space="0" w:color="B3EFFD"/>
              <w:right w:val="nil"/>
            </w:tcBorders>
            <w:shd w:val="clear" w:color="000000" w:fill="FFFFFF"/>
            <w:vAlign w:val="center"/>
            <w:hideMark/>
          </w:tcPr>
          <w:p w14:paraId="1F7F1210"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0.56</w:t>
            </w:r>
          </w:p>
        </w:tc>
        <w:tc>
          <w:tcPr>
            <w:tcW w:w="595" w:type="pct"/>
            <w:tcBorders>
              <w:top w:val="nil"/>
              <w:left w:val="nil"/>
              <w:bottom w:val="single" w:sz="8" w:space="0" w:color="B3EFFD"/>
              <w:right w:val="nil"/>
            </w:tcBorders>
            <w:shd w:val="clear" w:color="000000" w:fill="FFFFFF"/>
            <w:vAlign w:val="center"/>
            <w:hideMark/>
          </w:tcPr>
          <w:p w14:paraId="68E4B3D8"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0.56</w:t>
            </w:r>
          </w:p>
        </w:tc>
        <w:tc>
          <w:tcPr>
            <w:tcW w:w="528" w:type="pct"/>
            <w:tcBorders>
              <w:top w:val="nil"/>
              <w:left w:val="nil"/>
              <w:bottom w:val="single" w:sz="8" w:space="0" w:color="B3EFFD"/>
              <w:right w:val="nil"/>
            </w:tcBorders>
            <w:shd w:val="clear" w:color="000000" w:fill="FFFFFF"/>
            <w:vAlign w:val="center"/>
            <w:hideMark/>
          </w:tcPr>
          <w:p w14:paraId="28D462FA"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100%</w:t>
            </w:r>
          </w:p>
        </w:tc>
        <w:tc>
          <w:tcPr>
            <w:tcW w:w="1317" w:type="pct"/>
            <w:tcBorders>
              <w:top w:val="nil"/>
              <w:left w:val="nil"/>
              <w:bottom w:val="single" w:sz="8" w:space="0" w:color="B3EFFD"/>
              <w:right w:val="nil"/>
            </w:tcBorders>
            <w:shd w:val="clear" w:color="000000" w:fill="FFFFFF"/>
            <w:vAlign w:val="center"/>
            <w:hideMark/>
          </w:tcPr>
          <w:p w14:paraId="76E5CDCF"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Illinois TRM, v11.0, Section 5.4.4 and PTD</w:t>
            </w:r>
          </w:p>
        </w:tc>
      </w:tr>
      <w:tr w:rsidR="00F00A21" w:rsidRPr="00F00A21" w14:paraId="15C218B4" w14:textId="77777777" w:rsidTr="00F00A21">
        <w:trPr>
          <w:trHeight w:val="525"/>
        </w:trPr>
        <w:tc>
          <w:tcPr>
            <w:tcW w:w="1484" w:type="pct"/>
            <w:tcBorders>
              <w:top w:val="nil"/>
              <w:left w:val="nil"/>
              <w:bottom w:val="single" w:sz="8" w:space="0" w:color="B3EFFD"/>
              <w:right w:val="nil"/>
            </w:tcBorders>
            <w:shd w:val="clear" w:color="000000" w:fill="FFFFFF"/>
            <w:noWrap/>
            <w:vAlign w:val="center"/>
            <w:hideMark/>
          </w:tcPr>
          <w:p w14:paraId="77CA50BB"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Outlet Gasket</w:t>
            </w:r>
          </w:p>
        </w:tc>
        <w:tc>
          <w:tcPr>
            <w:tcW w:w="479" w:type="pct"/>
            <w:tcBorders>
              <w:top w:val="nil"/>
              <w:left w:val="nil"/>
              <w:bottom w:val="single" w:sz="8" w:space="0" w:color="B3EFFD"/>
              <w:right w:val="nil"/>
            </w:tcBorders>
            <w:shd w:val="clear" w:color="000000" w:fill="FFFFFF"/>
            <w:vAlign w:val="center"/>
            <w:hideMark/>
          </w:tcPr>
          <w:p w14:paraId="27881AB5"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Each</w:t>
            </w:r>
          </w:p>
        </w:tc>
        <w:tc>
          <w:tcPr>
            <w:tcW w:w="595" w:type="pct"/>
            <w:tcBorders>
              <w:top w:val="nil"/>
              <w:left w:val="nil"/>
              <w:bottom w:val="single" w:sz="8" w:space="0" w:color="B3EFFD"/>
              <w:right w:val="nil"/>
            </w:tcBorders>
            <w:shd w:val="clear" w:color="000000" w:fill="FFFFFF"/>
            <w:vAlign w:val="center"/>
            <w:hideMark/>
          </w:tcPr>
          <w:p w14:paraId="2B756680"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0.11</w:t>
            </w:r>
          </w:p>
        </w:tc>
        <w:tc>
          <w:tcPr>
            <w:tcW w:w="595" w:type="pct"/>
            <w:tcBorders>
              <w:top w:val="nil"/>
              <w:left w:val="nil"/>
              <w:bottom w:val="single" w:sz="8" w:space="0" w:color="B3EFFD"/>
              <w:right w:val="nil"/>
            </w:tcBorders>
            <w:shd w:val="clear" w:color="000000" w:fill="FFFFFF"/>
            <w:vAlign w:val="center"/>
            <w:hideMark/>
          </w:tcPr>
          <w:p w14:paraId="51EA00AF"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0.11</w:t>
            </w:r>
          </w:p>
        </w:tc>
        <w:tc>
          <w:tcPr>
            <w:tcW w:w="528" w:type="pct"/>
            <w:tcBorders>
              <w:top w:val="nil"/>
              <w:left w:val="nil"/>
              <w:bottom w:val="single" w:sz="8" w:space="0" w:color="B3EFFD"/>
              <w:right w:val="nil"/>
            </w:tcBorders>
            <w:shd w:val="clear" w:color="000000" w:fill="FFFFFF"/>
            <w:vAlign w:val="center"/>
            <w:hideMark/>
          </w:tcPr>
          <w:p w14:paraId="19291EA8"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100%</w:t>
            </w:r>
          </w:p>
        </w:tc>
        <w:tc>
          <w:tcPr>
            <w:tcW w:w="1317" w:type="pct"/>
            <w:tcBorders>
              <w:top w:val="nil"/>
              <w:left w:val="nil"/>
              <w:bottom w:val="single" w:sz="8" w:space="0" w:color="B3EFFD"/>
              <w:right w:val="nil"/>
            </w:tcBorders>
            <w:shd w:val="clear" w:color="000000" w:fill="FFFFFF"/>
            <w:vAlign w:val="center"/>
            <w:hideMark/>
          </w:tcPr>
          <w:p w14:paraId="5989C7C8"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Illinois TRM, v11.0, Section 5.6.1 and PTD</w:t>
            </w:r>
          </w:p>
        </w:tc>
      </w:tr>
      <w:tr w:rsidR="00F00A21" w:rsidRPr="00F00A21" w14:paraId="5C8B8EBE" w14:textId="77777777" w:rsidTr="00F00A21">
        <w:trPr>
          <w:trHeight w:val="525"/>
        </w:trPr>
        <w:tc>
          <w:tcPr>
            <w:tcW w:w="1484" w:type="pct"/>
            <w:tcBorders>
              <w:top w:val="nil"/>
              <w:left w:val="nil"/>
              <w:bottom w:val="single" w:sz="8" w:space="0" w:color="B3EFFD"/>
              <w:right w:val="nil"/>
            </w:tcBorders>
            <w:shd w:val="clear" w:color="000000" w:fill="FFFFFF"/>
            <w:noWrap/>
            <w:vAlign w:val="center"/>
            <w:hideMark/>
          </w:tcPr>
          <w:p w14:paraId="523A6B16"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Switch Gasket</w:t>
            </w:r>
          </w:p>
        </w:tc>
        <w:tc>
          <w:tcPr>
            <w:tcW w:w="479" w:type="pct"/>
            <w:tcBorders>
              <w:top w:val="nil"/>
              <w:left w:val="nil"/>
              <w:bottom w:val="single" w:sz="8" w:space="0" w:color="B3EFFD"/>
              <w:right w:val="nil"/>
            </w:tcBorders>
            <w:shd w:val="clear" w:color="000000" w:fill="FFFFFF"/>
            <w:vAlign w:val="center"/>
            <w:hideMark/>
          </w:tcPr>
          <w:p w14:paraId="262AFF97"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Each</w:t>
            </w:r>
          </w:p>
        </w:tc>
        <w:tc>
          <w:tcPr>
            <w:tcW w:w="595" w:type="pct"/>
            <w:tcBorders>
              <w:top w:val="nil"/>
              <w:left w:val="nil"/>
              <w:bottom w:val="single" w:sz="8" w:space="0" w:color="B3EFFD"/>
              <w:right w:val="nil"/>
            </w:tcBorders>
            <w:shd w:val="clear" w:color="000000" w:fill="FFFFFF"/>
            <w:vAlign w:val="center"/>
            <w:hideMark/>
          </w:tcPr>
          <w:p w14:paraId="5A9BFA1A"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0.11</w:t>
            </w:r>
          </w:p>
        </w:tc>
        <w:tc>
          <w:tcPr>
            <w:tcW w:w="595" w:type="pct"/>
            <w:tcBorders>
              <w:top w:val="nil"/>
              <w:left w:val="nil"/>
              <w:bottom w:val="single" w:sz="8" w:space="0" w:color="B3EFFD"/>
              <w:right w:val="nil"/>
            </w:tcBorders>
            <w:shd w:val="clear" w:color="000000" w:fill="FFFFFF"/>
            <w:vAlign w:val="center"/>
            <w:hideMark/>
          </w:tcPr>
          <w:p w14:paraId="2CD6A4C4"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0.11</w:t>
            </w:r>
          </w:p>
        </w:tc>
        <w:tc>
          <w:tcPr>
            <w:tcW w:w="528" w:type="pct"/>
            <w:tcBorders>
              <w:top w:val="nil"/>
              <w:left w:val="nil"/>
              <w:bottom w:val="single" w:sz="8" w:space="0" w:color="B3EFFD"/>
              <w:right w:val="nil"/>
            </w:tcBorders>
            <w:shd w:val="clear" w:color="000000" w:fill="FFFFFF"/>
            <w:vAlign w:val="center"/>
            <w:hideMark/>
          </w:tcPr>
          <w:p w14:paraId="417BCD91"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100%</w:t>
            </w:r>
          </w:p>
        </w:tc>
        <w:tc>
          <w:tcPr>
            <w:tcW w:w="1317" w:type="pct"/>
            <w:tcBorders>
              <w:top w:val="nil"/>
              <w:left w:val="nil"/>
              <w:bottom w:val="single" w:sz="8" w:space="0" w:color="B3EFFD"/>
              <w:right w:val="nil"/>
            </w:tcBorders>
            <w:shd w:val="clear" w:color="000000" w:fill="FFFFFF"/>
            <w:vAlign w:val="center"/>
            <w:hideMark/>
          </w:tcPr>
          <w:p w14:paraId="458A0FC3"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Illinois TRM, v11.0, Section 5.6.1 and PTD</w:t>
            </w:r>
          </w:p>
        </w:tc>
      </w:tr>
      <w:tr w:rsidR="00F00A21" w:rsidRPr="00F00A21" w14:paraId="3C4D411D" w14:textId="77777777" w:rsidTr="00F00A21">
        <w:trPr>
          <w:trHeight w:val="315"/>
        </w:trPr>
        <w:tc>
          <w:tcPr>
            <w:tcW w:w="1484" w:type="pct"/>
            <w:tcBorders>
              <w:top w:val="nil"/>
              <w:left w:val="nil"/>
              <w:bottom w:val="single" w:sz="8" w:space="0" w:color="B3EFFD"/>
              <w:right w:val="nil"/>
            </w:tcBorders>
            <w:shd w:val="clear" w:color="000000" w:fill="FFFFFF"/>
            <w:vAlign w:val="center"/>
            <w:hideMark/>
          </w:tcPr>
          <w:p w14:paraId="70F0063B" w14:textId="77777777" w:rsidR="00F00A21" w:rsidRPr="00F00A21" w:rsidRDefault="00F00A21" w:rsidP="00F00A21">
            <w:pPr>
              <w:rPr>
                <w:rFonts w:ascii="Arial Narrow" w:hAnsi="Arial Narrow" w:cs="Calibri"/>
                <w:b/>
                <w:bCs/>
                <w:color w:val="000000"/>
                <w:sz w:val="20"/>
              </w:rPr>
            </w:pPr>
            <w:r w:rsidRPr="00F00A21">
              <w:rPr>
                <w:rFonts w:ascii="Arial Narrow" w:hAnsi="Arial Narrow" w:cs="Calibri"/>
                <w:b/>
                <w:bCs/>
                <w:color w:val="000000"/>
                <w:sz w:val="20"/>
              </w:rPr>
              <w:t>NSG Community Joint Kits</w:t>
            </w:r>
          </w:p>
        </w:tc>
        <w:tc>
          <w:tcPr>
            <w:tcW w:w="479" w:type="pct"/>
            <w:tcBorders>
              <w:top w:val="nil"/>
              <w:left w:val="nil"/>
              <w:bottom w:val="single" w:sz="8" w:space="0" w:color="B3EFFD"/>
              <w:right w:val="nil"/>
            </w:tcBorders>
            <w:shd w:val="clear" w:color="000000" w:fill="FFFFFF"/>
            <w:vAlign w:val="center"/>
            <w:hideMark/>
          </w:tcPr>
          <w:p w14:paraId="432C0543"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 </w:t>
            </w:r>
          </w:p>
        </w:tc>
        <w:tc>
          <w:tcPr>
            <w:tcW w:w="595" w:type="pct"/>
            <w:tcBorders>
              <w:top w:val="nil"/>
              <w:left w:val="nil"/>
              <w:bottom w:val="single" w:sz="8" w:space="0" w:color="B3EFFD"/>
              <w:right w:val="nil"/>
            </w:tcBorders>
            <w:shd w:val="clear" w:color="000000" w:fill="FFFFFF"/>
            <w:vAlign w:val="center"/>
            <w:hideMark/>
          </w:tcPr>
          <w:p w14:paraId="0AD2B0B0"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 </w:t>
            </w:r>
          </w:p>
        </w:tc>
        <w:tc>
          <w:tcPr>
            <w:tcW w:w="595" w:type="pct"/>
            <w:tcBorders>
              <w:top w:val="nil"/>
              <w:left w:val="nil"/>
              <w:bottom w:val="single" w:sz="8" w:space="0" w:color="B3EFFD"/>
              <w:right w:val="nil"/>
            </w:tcBorders>
            <w:shd w:val="clear" w:color="000000" w:fill="FFFFFF"/>
            <w:vAlign w:val="center"/>
            <w:hideMark/>
          </w:tcPr>
          <w:p w14:paraId="4FD0FF24"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 </w:t>
            </w:r>
          </w:p>
        </w:tc>
        <w:tc>
          <w:tcPr>
            <w:tcW w:w="528" w:type="pct"/>
            <w:tcBorders>
              <w:top w:val="nil"/>
              <w:left w:val="nil"/>
              <w:bottom w:val="single" w:sz="8" w:space="0" w:color="B3EFFD"/>
              <w:right w:val="nil"/>
            </w:tcBorders>
            <w:shd w:val="clear" w:color="000000" w:fill="FFFFFF"/>
            <w:vAlign w:val="center"/>
            <w:hideMark/>
          </w:tcPr>
          <w:p w14:paraId="1FD8F28E"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 </w:t>
            </w:r>
          </w:p>
        </w:tc>
        <w:tc>
          <w:tcPr>
            <w:tcW w:w="1317" w:type="pct"/>
            <w:tcBorders>
              <w:top w:val="nil"/>
              <w:left w:val="nil"/>
              <w:bottom w:val="single" w:sz="8" w:space="0" w:color="B3EFFD"/>
              <w:right w:val="nil"/>
            </w:tcBorders>
            <w:shd w:val="clear" w:color="000000" w:fill="FFFFFF"/>
            <w:vAlign w:val="center"/>
            <w:hideMark/>
          </w:tcPr>
          <w:p w14:paraId="60DDE955"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 </w:t>
            </w:r>
          </w:p>
        </w:tc>
      </w:tr>
      <w:tr w:rsidR="00F00A21" w:rsidRPr="00F00A21" w14:paraId="18BD5556" w14:textId="77777777" w:rsidTr="00F00A21">
        <w:trPr>
          <w:trHeight w:val="525"/>
        </w:trPr>
        <w:tc>
          <w:tcPr>
            <w:tcW w:w="1484" w:type="pct"/>
            <w:tcBorders>
              <w:top w:val="nil"/>
              <w:left w:val="nil"/>
              <w:bottom w:val="single" w:sz="8" w:space="0" w:color="B3EFFD"/>
              <w:right w:val="nil"/>
            </w:tcBorders>
            <w:shd w:val="clear" w:color="000000" w:fill="FFFFFF"/>
            <w:vAlign w:val="center"/>
            <w:hideMark/>
          </w:tcPr>
          <w:p w14:paraId="7AC7CA33"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 xml:space="preserve">Low Flow Showerheads </w:t>
            </w:r>
          </w:p>
        </w:tc>
        <w:tc>
          <w:tcPr>
            <w:tcW w:w="479" w:type="pct"/>
            <w:tcBorders>
              <w:top w:val="nil"/>
              <w:left w:val="nil"/>
              <w:bottom w:val="single" w:sz="8" w:space="0" w:color="B3EFFD"/>
              <w:right w:val="nil"/>
            </w:tcBorders>
            <w:shd w:val="clear" w:color="000000" w:fill="FFFFFF"/>
            <w:vAlign w:val="center"/>
            <w:hideMark/>
          </w:tcPr>
          <w:p w14:paraId="5DA51078"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Each</w:t>
            </w:r>
          </w:p>
        </w:tc>
        <w:tc>
          <w:tcPr>
            <w:tcW w:w="595" w:type="pct"/>
            <w:tcBorders>
              <w:top w:val="nil"/>
              <w:left w:val="nil"/>
              <w:bottom w:val="single" w:sz="8" w:space="0" w:color="B3EFFD"/>
              <w:right w:val="nil"/>
            </w:tcBorders>
            <w:shd w:val="clear" w:color="000000" w:fill="FFFFFF"/>
            <w:vAlign w:val="center"/>
            <w:hideMark/>
          </w:tcPr>
          <w:p w14:paraId="2075B4DF"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4.68</w:t>
            </w:r>
          </w:p>
        </w:tc>
        <w:tc>
          <w:tcPr>
            <w:tcW w:w="595" w:type="pct"/>
            <w:tcBorders>
              <w:top w:val="nil"/>
              <w:left w:val="nil"/>
              <w:bottom w:val="single" w:sz="8" w:space="0" w:color="B3EFFD"/>
              <w:right w:val="nil"/>
            </w:tcBorders>
            <w:shd w:val="clear" w:color="000000" w:fill="FFFFFF"/>
            <w:vAlign w:val="center"/>
            <w:hideMark/>
          </w:tcPr>
          <w:p w14:paraId="5EA88A5A"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4.68</w:t>
            </w:r>
          </w:p>
        </w:tc>
        <w:tc>
          <w:tcPr>
            <w:tcW w:w="528" w:type="pct"/>
            <w:tcBorders>
              <w:top w:val="nil"/>
              <w:left w:val="nil"/>
              <w:bottom w:val="single" w:sz="8" w:space="0" w:color="B3EFFD"/>
              <w:right w:val="nil"/>
            </w:tcBorders>
            <w:shd w:val="clear" w:color="000000" w:fill="FFFFFF"/>
            <w:vAlign w:val="center"/>
            <w:hideMark/>
          </w:tcPr>
          <w:p w14:paraId="02D09982"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100%</w:t>
            </w:r>
          </w:p>
        </w:tc>
        <w:tc>
          <w:tcPr>
            <w:tcW w:w="1317" w:type="pct"/>
            <w:tcBorders>
              <w:top w:val="nil"/>
              <w:left w:val="nil"/>
              <w:bottom w:val="single" w:sz="8" w:space="0" w:color="B3EFFD"/>
              <w:right w:val="nil"/>
            </w:tcBorders>
            <w:shd w:val="clear" w:color="000000" w:fill="FFFFFF"/>
            <w:vAlign w:val="center"/>
            <w:hideMark/>
          </w:tcPr>
          <w:p w14:paraId="179DB88A"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Illinois TRM, v11.0†, Section 5.4.5 and PTD*</w:t>
            </w:r>
          </w:p>
        </w:tc>
      </w:tr>
      <w:tr w:rsidR="00F00A21" w:rsidRPr="00F00A21" w14:paraId="26C7682C" w14:textId="77777777" w:rsidTr="00F00A21">
        <w:trPr>
          <w:trHeight w:val="525"/>
        </w:trPr>
        <w:tc>
          <w:tcPr>
            <w:tcW w:w="1484" w:type="pct"/>
            <w:tcBorders>
              <w:top w:val="nil"/>
              <w:left w:val="nil"/>
              <w:bottom w:val="single" w:sz="8" w:space="0" w:color="B3EFFD"/>
              <w:right w:val="nil"/>
            </w:tcBorders>
            <w:shd w:val="clear" w:color="000000" w:fill="FFFFFF"/>
            <w:vAlign w:val="center"/>
            <w:hideMark/>
          </w:tcPr>
          <w:p w14:paraId="327F8E7F"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Rope Caulk (30')</w:t>
            </w:r>
          </w:p>
        </w:tc>
        <w:tc>
          <w:tcPr>
            <w:tcW w:w="479" w:type="pct"/>
            <w:tcBorders>
              <w:top w:val="nil"/>
              <w:left w:val="nil"/>
              <w:bottom w:val="single" w:sz="8" w:space="0" w:color="B3EFFD"/>
              <w:right w:val="nil"/>
            </w:tcBorders>
            <w:shd w:val="clear" w:color="000000" w:fill="FFFFFF"/>
            <w:vAlign w:val="center"/>
            <w:hideMark/>
          </w:tcPr>
          <w:p w14:paraId="628A7833"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Ln Ft</w:t>
            </w:r>
          </w:p>
        </w:tc>
        <w:tc>
          <w:tcPr>
            <w:tcW w:w="595" w:type="pct"/>
            <w:tcBorders>
              <w:top w:val="nil"/>
              <w:left w:val="nil"/>
              <w:bottom w:val="single" w:sz="8" w:space="0" w:color="B3EFFD"/>
              <w:right w:val="nil"/>
            </w:tcBorders>
            <w:shd w:val="clear" w:color="000000" w:fill="FFFFFF"/>
            <w:vAlign w:val="center"/>
            <w:hideMark/>
          </w:tcPr>
          <w:p w14:paraId="7532231A"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4.56</w:t>
            </w:r>
          </w:p>
        </w:tc>
        <w:tc>
          <w:tcPr>
            <w:tcW w:w="595" w:type="pct"/>
            <w:tcBorders>
              <w:top w:val="nil"/>
              <w:left w:val="nil"/>
              <w:bottom w:val="single" w:sz="8" w:space="0" w:color="B3EFFD"/>
              <w:right w:val="nil"/>
            </w:tcBorders>
            <w:shd w:val="clear" w:color="000000" w:fill="FFFFFF"/>
            <w:vAlign w:val="center"/>
            <w:hideMark/>
          </w:tcPr>
          <w:p w14:paraId="1F798FD6"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4.56</w:t>
            </w:r>
          </w:p>
        </w:tc>
        <w:tc>
          <w:tcPr>
            <w:tcW w:w="528" w:type="pct"/>
            <w:tcBorders>
              <w:top w:val="nil"/>
              <w:left w:val="nil"/>
              <w:bottom w:val="single" w:sz="8" w:space="0" w:color="B3EFFD"/>
              <w:right w:val="nil"/>
            </w:tcBorders>
            <w:shd w:val="clear" w:color="000000" w:fill="FFFFFF"/>
            <w:vAlign w:val="center"/>
            <w:hideMark/>
          </w:tcPr>
          <w:p w14:paraId="158FD418"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100%</w:t>
            </w:r>
          </w:p>
        </w:tc>
        <w:tc>
          <w:tcPr>
            <w:tcW w:w="1317" w:type="pct"/>
            <w:tcBorders>
              <w:top w:val="nil"/>
              <w:left w:val="nil"/>
              <w:bottom w:val="single" w:sz="8" w:space="0" w:color="B3EFFD"/>
              <w:right w:val="nil"/>
            </w:tcBorders>
            <w:shd w:val="clear" w:color="000000" w:fill="FFFFFF"/>
            <w:vAlign w:val="center"/>
            <w:hideMark/>
          </w:tcPr>
          <w:p w14:paraId="49C85DE8"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Illinois TRM, v11.0, Section 5.6.1 and PTD</w:t>
            </w:r>
          </w:p>
        </w:tc>
      </w:tr>
      <w:tr w:rsidR="00F00A21" w:rsidRPr="00F00A21" w14:paraId="34317516" w14:textId="77777777" w:rsidTr="00F00A21">
        <w:trPr>
          <w:trHeight w:val="525"/>
        </w:trPr>
        <w:tc>
          <w:tcPr>
            <w:tcW w:w="1484" w:type="pct"/>
            <w:tcBorders>
              <w:top w:val="nil"/>
              <w:left w:val="nil"/>
              <w:bottom w:val="single" w:sz="8" w:space="0" w:color="B3EFFD"/>
              <w:right w:val="nil"/>
            </w:tcBorders>
            <w:shd w:val="clear" w:color="000000" w:fill="FFFFFF"/>
            <w:vAlign w:val="center"/>
            <w:hideMark/>
          </w:tcPr>
          <w:p w14:paraId="4AF4201F"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V-Seal Weatherstripping Roll (17')</w:t>
            </w:r>
          </w:p>
        </w:tc>
        <w:tc>
          <w:tcPr>
            <w:tcW w:w="479" w:type="pct"/>
            <w:tcBorders>
              <w:top w:val="nil"/>
              <w:left w:val="nil"/>
              <w:bottom w:val="single" w:sz="8" w:space="0" w:color="B3EFFD"/>
              <w:right w:val="nil"/>
            </w:tcBorders>
            <w:shd w:val="clear" w:color="000000" w:fill="FFFFFF"/>
            <w:vAlign w:val="center"/>
            <w:hideMark/>
          </w:tcPr>
          <w:p w14:paraId="128131B0"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Ln Ft</w:t>
            </w:r>
          </w:p>
        </w:tc>
        <w:tc>
          <w:tcPr>
            <w:tcW w:w="595" w:type="pct"/>
            <w:tcBorders>
              <w:top w:val="nil"/>
              <w:left w:val="nil"/>
              <w:bottom w:val="single" w:sz="8" w:space="0" w:color="B3EFFD"/>
              <w:right w:val="nil"/>
            </w:tcBorders>
            <w:shd w:val="clear" w:color="000000" w:fill="FFFFFF"/>
            <w:vAlign w:val="center"/>
            <w:hideMark/>
          </w:tcPr>
          <w:p w14:paraId="015BDA0C"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4.05</w:t>
            </w:r>
          </w:p>
        </w:tc>
        <w:tc>
          <w:tcPr>
            <w:tcW w:w="595" w:type="pct"/>
            <w:tcBorders>
              <w:top w:val="nil"/>
              <w:left w:val="nil"/>
              <w:bottom w:val="single" w:sz="8" w:space="0" w:color="B3EFFD"/>
              <w:right w:val="nil"/>
            </w:tcBorders>
            <w:shd w:val="clear" w:color="000000" w:fill="FFFFFF"/>
            <w:vAlign w:val="center"/>
            <w:hideMark/>
          </w:tcPr>
          <w:p w14:paraId="3BC8BF2C"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4.05</w:t>
            </w:r>
          </w:p>
        </w:tc>
        <w:tc>
          <w:tcPr>
            <w:tcW w:w="528" w:type="pct"/>
            <w:tcBorders>
              <w:top w:val="nil"/>
              <w:left w:val="nil"/>
              <w:bottom w:val="single" w:sz="8" w:space="0" w:color="B3EFFD"/>
              <w:right w:val="nil"/>
            </w:tcBorders>
            <w:shd w:val="clear" w:color="000000" w:fill="FFFFFF"/>
            <w:vAlign w:val="center"/>
            <w:hideMark/>
          </w:tcPr>
          <w:p w14:paraId="1F5AD966"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100%</w:t>
            </w:r>
          </w:p>
        </w:tc>
        <w:tc>
          <w:tcPr>
            <w:tcW w:w="1317" w:type="pct"/>
            <w:tcBorders>
              <w:top w:val="nil"/>
              <w:left w:val="nil"/>
              <w:bottom w:val="single" w:sz="8" w:space="0" w:color="B3EFFD"/>
              <w:right w:val="nil"/>
            </w:tcBorders>
            <w:shd w:val="clear" w:color="000000" w:fill="FFFFFF"/>
            <w:vAlign w:val="center"/>
            <w:hideMark/>
          </w:tcPr>
          <w:p w14:paraId="7B52D7E5"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Illinois TRM, v11.0, Section 5.6.1 and PTD</w:t>
            </w:r>
          </w:p>
        </w:tc>
      </w:tr>
      <w:tr w:rsidR="00F00A21" w:rsidRPr="00F00A21" w14:paraId="402057ED" w14:textId="77777777" w:rsidTr="00F00A21">
        <w:trPr>
          <w:trHeight w:val="525"/>
        </w:trPr>
        <w:tc>
          <w:tcPr>
            <w:tcW w:w="1484" w:type="pct"/>
            <w:tcBorders>
              <w:top w:val="nil"/>
              <w:left w:val="nil"/>
              <w:bottom w:val="single" w:sz="8" w:space="0" w:color="B3EFFD"/>
              <w:right w:val="nil"/>
            </w:tcBorders>
            <w:shd w:val="clear" w:color="000000" w:fill="FFFFFF"/>
            <w:vAlign w:val="center"/>
            <w:hideMark/>
          </w:tcPr>
          <w:p w14:paraId="6865A16F"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Closed Foam Weatherstripping (17' Roll)</w:t>
            </w:r>
          </w:p>
        </w:tc>
        <w:tc>
          <w:tcPr>
            <w:tcW w:w="479" w:type="pct"/>
            <w:tcBorders>
              <w:top w:val="nil"/>
              <w:left w:val="nil"/>
              <w:bottom w:val="single" w:sz="8" w:space="0" w:color="B3EFFD"/>
              <w:right w:val="nil"/>
            </w:tcBorders>
            <w:shd w:val="clear" w:color="000000" w:fill="FFFFFF"/>
            <w:vAlign w:val="center"/>
            <w:hideMark/>
          </w:tcPr>
          <w:p w14:paraId="1DEF145D"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Ln Ft</w:t>
            </w:r>
          </w:p>
        </w:tc>
        <w:tc>
          <w:tcPr>
            <w:tcW w:w="595" w:type="pct"/>
            <w:tcBorders>
              <w:top w:val="nil"/>
              <w:left w:val="nil"/>
              <w:bottom w:val="single" w:sz="8" w:space="0" w:color="B3EFFD"/>
              <w:right w:val="nil"/>
            </w:tcBorders>
            <w:shd w:val="clear" w:color="000000" w:fill="FFFFFF"/>
            <w:vAlign w:val="center"/>
            <w:hideMark/>
          </w:tcPr>
          <w:p w14:paraId="77ED02FB"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4.05</w:t>
            </w:r>
          </w:p>
        </w:tc>
        <w:tc>
          <w:tcPr>
            <w:tcW w:w="595" w:type="pct"/>
            <w:tcBorders>
              <w:top w:val="nil"/>
              <w:left w:val="nil"/>
              <w:bottom w:val="single" w:sz="8" w:space="0" w:color="B3EFFD"/>
              <w:right w:val="nil"/>
            </w:tcBorders>
            <w:shd w:val="clear" w:color="000000" w:fill="FFFFFF"/>
            <w:vAlign w:val="center"/>
            <w:hideMark/>
          </w:tcPr>
          <w:p w14:paraId="5A985729"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4.05</w:t>
            </w:r>
          </w:p>
        </w:tc>
        <w:tc>
          <w:tcPr>
            <w:tcW w:w="528" w:type="pct"/>
            <w:tcBorders>
              <w:top w:val="nil"/>
              <w:left w:val="nil"/>
              <w:bottom w:val="single" w:sz="8" w:space="0" w:color="B3EFFD"/>
              <w:right w:val="nil"/>
            </w:tcBorders>
            <w:shd w:val="clear" w:color="000000" w:fill="FFFFFF"/>
            <w:vAlign w:val="center"/>
            <w:hideMark/>
          </w:tcPr>
          <w:p w14:paraId="2154A307"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100%</w:t>
            </w:r>
          </w:p>
        </w:tc>
        <w:tc>
          <w:tcPr>
            <w:tcW w:w="1317" w:type="pct"/>
            <w:tcBorders>
              <w:top w:val="nil"/>
              <w:left w:val="nil"/>
              <w:bottom w:val="single" w:sz="8" w:space="0" w:color="B3EFFD"/>
              <w:right w:val="nil"/>
            </w:tcBorders>
            <w:shd w:val="clear" w:color="000000" w:fill="FFFFFF"/>
            <w:vAlign w:val="center"/>
            <w:hideMark/>
          </w:tcPr>
          <w:p w14:paraId="46FF02EF"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Illinois TRM, v11.0, Section 5.6.1 and PTD</w:t>
            </w:r>
          </w:p>
        </w:tc>
      </w:tr>
      <w:tr w:rsidR="00F00A21" w:rsidRPr="00F00A21" w14:paraId="5240106C" w14:textId="77777777" w:rsidTr="00F00A21">
        <w:trPr>
          <w:trHeight w:val="525"/>
        </w:trPr>
        <w:tc>
          <w:tcPr>
            <w:tcW w:w="1484" w:type="pct"/>
            <w:tcBorders>
              <w:top w:val="nil"/>
              <w:left w:val="nil"/>
              <w:bottom w:val="single" w:sz="8" w:space="0" w:color="B3EFFD"/>
              <w:right w:val="nil"/>
            </w:tcBorders>
            <w:shd w:val="clear" w:color="000000" w:fill="FFFFFF"/>
            <w:vAlign w:val="center"/>
            <w:hideMark/>
          </w:tcPr>
          <w:p w14:paraId="33D9F56B"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Window Insulation Kit</w:t>
            </w:r>
          </w:p>
        </w:tc>
        <w:tc>
          <w:tcPr>
            <w:tcW w:w="479" w:type="pct"/>
            <w:tcBorders>
              <w:top w:val="nil"/>
              <w:left w:val="nil"/>
              <w:bottom w:val="single" w:sz="8" w:space="0" w:color="B3EFFD"/>
              <w:right w:val="nil"/>
            </w:tcBorders>
            <w:shd w:val="clear" w:color="000000" w:fill="FFFFFF"/>
            <w:vAlign w:val="center"/>
            <w:hideMark/>
          </w:tcPr>
          <w:p w14:paraId="4BA8C6F0"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Sq Ft</w:t>
            </w:r>
          </w:p>
        </w:tc>
        <w:tc>
          <w:tcPr>
            <w:tcW w:w="595" w:type="pct"/>
            <w:tcBorders>
              <w:top w:val="nil"/>
              <w:left w:val="nil"/>
              <w:bottom w:val="single" w:sz="8" w:space="0" w:color="B3EFFD"/>
              <w:right w:val="nil"/>
            </w:tcBorders>
            <w:shd w:val="clear" w:color="000000" w:fill="FFFFFF"/>
            <w:vAlign w:val="center"/>
            <w:hideMark/>
          </w:tcPr>
          <w:p w14:paraId="24E4C074"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3.64</w:t>
            </w:r>
          </w:p>
        </w:tc>
        <w:tc>
          <w:tcPr>
            <w:tcW w:w="595" w:type="pct"/>
            <w:tcBorders>
              <w:top w:val="nil"/>
              <w:left w:val="nil"/>
              <w:bottom w:val="single" w:sz="8" w:space="0" w:color="B3EFFD"/>
              <w:right w:val="nil"/>
            </w:tcBorders>
            <w:shd w:val="clear" w:color="000000" w:fill="FFFFFF"/>
            <w:vAlign w:val="center"/>
            <w:hideMark/>
          </w:tcPr>
          <w:p w14:paraId="76B7DEC1"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3.64</w:t>
            </w:r>
          </w:p>
        </w:tc>
        <w:tc>
          <w:tcPr>
            <w:tcW w:w="528" w:type="pct"/>
            <w:tcBorders>
              <w:top w:val="nil"/>
              <w:left w:val="nil"/>
              <w:bottom w:val="single" w:sz="8" w:space="0" w:color="B3EFFD"/>
              <w:right w:val="nil"/>
            </w:tcBorders>
            <w:shd w:val="clear" w:color="000000" w:fill="FFFFFF"/>
            <w:vAlign w:val="center"/>
            <w:hideMark/>
          </w:tcPr>
          <w:p w14:paraId="06E9904C"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100%</w:t>
            </w:r>
          </w:p>
        </w:tc>
        <w:tc>
          <w:tcPr>
            <w:tcW w:w="1317" w:type="pct"/>
            <w:tcBorders>
              <w:top w:val="nil"/>
              <w:left w:val="nil"/>
              <w:bottom w:val="single" w:sz="8" w:space="0" w:color="B3EFFD"/>
              <w:right w:val="nil"/>
            </w:tcBorders>
            <w:shd w:val="clear" w:color="000000" w:fill="FFFFFF"/>
            <w:vAlign w:val="center"/>
            <w:hideMark/>
          </w:tcPr>
          <w:p w14:paraId="49516297"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Illinois TRM, v11.0, Section 5.6.1 and PTD</w:t>
            </w:r>
          </w:p>
        </w:tc>
      </w:tr>
      <w:tr w:rsidR="00F00A21" w:rsidRPr="00F00A21" w14:paraId="04174D65" w14:textId="77777777" w:rsidTr="00F00A21">
        <w:trPr>
          <w:trHeight w:val="525"/>
        </w:trPr>
        <w:tc>
          <w:tcPr>
            <w:tcW w:w="1484" w:type="pct"/>
            <w:tcBorders>
              <w:top w:val="nil"/>
              <w:left w:val="nil"/>
              <w:bottom w:val="single" w:sz="8" w:space="0" w:color="B3EFFD"/>
              <w:right w:val="nil"/>
            </w:tcBorders>
            <w:shd w:val="clear" w:color="000000" w:fill="FFFFFF"/>
            <w:vAlign w:val="center"/>
            <w:hideMark/>
          </w:tcPr>
          <w:p w14:paraId="7EC2E9B4"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Shower Timer</w:t>
            </w:r>
          </w:p>
        </w:tc>
        <w:tc>
          <w:tcPr>
            <w:tcW w:w="479" w:type="pct"/>
            <w:tcBorders>
              <w:top w:val="nil"/>
              <w:left w:val="nil"/>
              <w:bottom w:val="single" w:sz="8" w:space="0" w:color="B3EFFD"/>
              <w:right w:val="nil"/>
            </w:tcBorders>
            <w:shd w:val="clear" w:color="000000" w:fill="FFFFFF"/>
            <w:vAlign w:val="center"/>
            <w:hideMark/>
          </w:tcPr>
          <w:p w14:paraId="168CA2DE"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Each</w:t>
            </w:r>
          </w:p>
        </w:tc>
        <w:tc>
          <w:tcPr>
            <w:tcW w:w="595" w:type="pct"/>
            <w:tcBorders>
              <w:top w:val="nil"/>
              <w:left w:val="nil"/>
              <w:bottom w:val="single" w:sz="8" w:space="0" w:color="B3EFFD"/>
              <w:right w:val="nil"/>
            </w:tcBorders>
            <w:shd w:val="clear" w:color="000000" w:fill="FFFFFF"/>
            <w:vAlign w:val="center"/>
            <w:hideMark/>
          </w:tcPr>
          <w:p w14:paraId="2C50D785"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3.16</w:t>
            </w:r>
          </w:p>
        </w:tc>
        <w:tc>
          <w:tcPr>
            <w:tcW w:w="595" w:type="pct"/>
            <w:tcBorders>
              <w:top w:val="nil"/>
              <w:left w:val="nil"/>
              <w:bottom w:val="single" w:sz="8" w:space="0" w:color="B3EFFD"/>
              <w:right w:val="nil"/>
            </w:tcBorders>
            <w:shd w:val="clear" w:color="000000" w:fill="FFFFFF"/>
            <w:vAlign w:val="center"/>
            <w:hideMark/>
          </w:tcPr>
          <w:p w14:paraId="3468DDFD"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3.16</w:t>
            </w:r>
          </w:p>
        </w:tc>
        <w:tc>
          <w:tcPr>
            <w:tcW w:w="528" w:type="pct"/>
            <w:tcBorders>
              <w:top w:val="nil"/>
              <w:left w:val="nil"/>
              <w:bottom w:val="single" w:sz="8" w:space="0" w:color="B3EFFD"/>
              <w:right w:val="nil"/>
            </w:tcBorders>
            <w:shd w:val="clear" w:color="000000" w:fill="FFFFFF"/>
            <w:vAlign w:val="center"/>
            <w:hideMark/>
          </w:tcPr>
          <w:p w14:paraId="3618F021"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100%</w:t>
            </w:r>
          </w:p>
        </w:tc>
        <w:tc>
          <w:tcPr>
            <w:tcW w:w="1317" w:type="pct"/>
            <w:tcBorders>
              <w:top w:val="nil"/>
              <w:left w:val="nil"/>
              <w:bottom w:val="single" w:sz="8" w:space="0" w:color="B3EFFD"/>
              <w:right w:val="nil"/>
            </w:tcBorders>
            <w:shd w:val="clear" w:color="000000" w:fill="FFFFFF"/>
            <w:vAlign w:val="center"/>
            <w:hideMark/>
          </w:tcPr>
          <w:p w14:paraId="75C0E4D2"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Illinois TRM, v11.0, Section 5.4.9 and PTD</w:t>
            </w:r>
          </w:p>
        </w:tc>
      </w:tr>
      <w:tr w:rsidR="00F00A21" w:rsidRPr="00F00A21" w14:paraId="5091812D" w14:textId="77777777" w:rsidTr="00F00A21">
        <w:trPr>
          <w:trHeight w:val="525"/>
        </w:trPr>
        <w:tc>
          <w:tcPr>
            <w:tcW w:w="1484" w:type="pct"/>
            <w:tcBorders>
              <w:top w:val="nil"/>
              <w:left w:val="nil"/>
              <w:bottom w:val="single" w:sz="8" w:space="0" w:color="B3EFFD"/>
              <w:right w:val="nil"/>
            </w:tcBorders>
            <w:shd w:val="clear" w:color="000000" w:fill="FFFFFF"/>
            <w:vAlign w:val="center"/>
            <w:hideMark/>
          </w:tcPr>
          <w:p w14:paraId="0D00CDF9"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Self-Adhesive Door Sweep</w:t>
            </w:r>
          </w:p>
        </w:tc>
        <w:tc>
          <w:tcPr>
            <w:tcW w:w="479" w:type="pct"/>
            <w:tcBorders>
              <w:top w:val="nil"/>
              <w:left w:val="nil"/>
              <w:bottom w:val="single" w:sz="8" w:space="0" w:color="B3EFFD"/>
              <w:right w:val="nil"/>
            </w:tcBorders>
            <w:shd w:val="clear" w:color="000000" w:fill="FFFFFF"/>
            <w:vAlign w:val="center"/>
            <w:hideMark/>
          </w:tcPr>
          <w:p w14:paraId="72EA785C"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Each</w:t>
            </w:r>
          </w:p>
        </w:tc>
        <w:tc>
          <w:tcPr>
            <w:tcW w:w="595" w:type="pct"/>
            <w:tcBorders>
              <w:top w:val="nil"/>
              <w:left w:val="nil"/>
              <w:bottom w:val="single" w:sz="8" w:space="0" w:color="B3EFFD"/>
              <w:right w:val="nil"/>
            </w:tcBorders>
            <w:shd w:val="clear" w:color="000000" w:fill="FFFFFF"/>
            <w:vAlign w:val="center"/>
            <w:hideMark/>
          </w:tcPr>
          <w:p w14:paraId="28185663"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2.33</w:t>
            </w:r>
          </w:p>
        </w:tc>
        <w:tc>
          <w:tcPr>
            <w:tcW w:w="595" w:type="pct"/>
            <w:tcBorders>
              <w:top w:val="nil"/>
              <w:left w:val="nil"/>
              <w:bottom w:val="single" w:sz="8" w:space="0" w:color="B3EFFD"/>
              <w:right w:val="nil"/>
            </w:tcBorders>
            <w:shd w:val="clear" w:color="000000" w:fill="FFFFFF"/>
            <w:vAlign w:val="center"/>
            <w:hideMark/>
          </w:tcPr>
          <w:p w14:paraId="48B6DC45"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2.33</w:t>
            </w:r>
          </w:p>
        </w:tc>
        <w:tc>
          <w:tcPr>
            <w:tcW w:w="528" w:type="pct"/>
            <w:tcBorders>
              <w:top w:val="nil"/>
              <w:left w:val="nil"/>
              <w:bottom w:val="single" w:sz="8" w:space="0" w:color="B3EFFD"/>
              <w:right w:val="nil"/>
            </w:tcBorders>
            <w:shd w:val="clear" w:color="000000" w:fill="FFFFFF"/>
            <w:vAlign w:val="center"/>
            <w:hideMark/>
          </w:tcPr>
          <w:p w14:paraId="2A2D27C6"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100%</w:t>
            </w:r>
          </w:p>
        </w:tc>
        <w:tc>
          <w:tcPr>
            <w:tcW w:w="1317" w:type="pct"/>
            <w:tcBorders>
              <w:top w:val="nil"/>
              <w:left w:val="nil"/>
              <w:bottom w:val="single" w:sz="8" w:space="0" w:color="B3EFFD"/>
              <w:right w:val="nil"/>
            </w:tcBorders>
            <w:shd w:val="clear" w:color="000000" w:fill="FFFFFF"/>
            <w:vAlign w:val="center"/>
            <w:hideMark/>
          </w:tcPr>
          <w:p w14:paraId="215B8F34"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Illinois TRM, v11.0, Section 5.6.1 and PTD</w:t>
            </w:r>
          </w:p>
        </w:tc>
      </w:tr>
      <w:tr w:rsidR="00F00A21" w:rsidRPr="00F00A21" w14:paraId="72C602E4" w14:textId="77777777" w:rsidTr="00F00A21">
        <w:trPr>
          <w:trHeight w:val="525"/>
        </w:trPr>
        <w:tc>
          <w:tcPr>
            <w:tcW w:w="1484" w:type="pct"/>
            <w:tcBorders>
              <w:top w:val="nil"/>
              <w:left w:val="nil"/>
              <w:bottom w:val="single" w:sz="8" w:space="0" w:color="B3EFFD"/>
              <w:right w:val="nil"/>
            </w:tcBorders>
            <w:shd w:val="clear" w:color="000000" w:fill="FFFFFF"/>
            <w:vAlign w:val="center"/>
            <w:hideMark/>
          </w:tcPr>
          <w:p w14:paraId="79157988"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Low Flow Aerators (Bathroom)</w:t>
            </w:r>
          </w:p>
        </w:tc>
        <w:tc>
          <w:tcPr>
            <w:tcW w:w="479" w:type="pct"/>
            <w:tcBorders>
              <w:top w:val="nil"/>
              <w:left w:val="nil"/>
              <w:bottom w:val="single" w:sz="8" w:space="0" w:color="B3EFFD"/>
              <w:right w:val="nil"/>
            </w:tcBorders>
            <w:shd w:val="clear" w:color="000000" w:fill="FFFFFF"/>
            <w:vAlign w:val="center"/>
            <w:hideMark/>
          </w:tcPr>
          <w:p w14:paraId="47E43C9C"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Each</w:t>
            </w:r>
          </w:p>
        </w:tc>
        <w:tc>
          <w:tcPr>
            <w:tcW w:w="595" w:type="pct"/>
            <w:tcBorders>
              <w:top w:val="nil"/>
              <w:left w:val="nil"/>
              <w:bottom w:val="single" w:sz="8" w:space="0" w:color="B3EFFD"/>
              <w:right w:val="nil"/>
            </w:tcBorders>
            <w:shd w:val="clear" w:color="000000" w:fill="FFFFFF"/>
            <w:vAlign w:val="center"/>
            <w:hideMark/>
          </w:tcPr>
          <w:p w14:paraId="19F5FD39"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0.41</w:t>
            </w:r>
          </w:p>
        </w:tc>
        <w:tc>
          <w:tcPr>
            <w:tcW w:w="595" w:type="pct"/>
            <w:tcBorders>
              <w:top w:val="nil"/>
              <w:left w:val="nil"/>
              <w:bottom w:val="single" w:sz="8" w:space="0" w:color="B3EFFD"/>
              <w:right w:val="nil"/>
            </w:tcBorders>
            <w:shd w:val="clear" w:color="000000" w:fill="FFFFFF"/>
            <w:vAlign w:val="center"/>
            <w:hideMark/>
          </w:tcPr>
          <w:p w14:paraId="0D00314D"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0.41</w:t>
            </w:r>
          </w:p>
        </w:tc>
        <w:tc>
          <w:tcPr>
            <w:tcW w:w="528" w:type="pct"/>
            <w:tcBorders>
              <w:top w:val="nil"/>
              <w:left w:val="nil"/>
              <w:bottom w:val="single" w:sz="8" w:space="0" w:color="B3EFFD"/>
              <w:right w:val="nil"/>
            </w:tcBorders>
            <w:shd w:val="clear" w:color="000000" w:fill="FFFFFF"/>
            <w:vAlign w:val="center"/>
            <w:hideMark/>
          </w:tcPr>
          <w:p w14:paraId="5B701649"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100%</w:t>
            </w:r>
          </w:p>
        </w:tc>
        <w:tc>
          <w:tcPr>
            <w:tcW w:w="1317" w:type="pct"/>
            <w:tcBorders>
              <w:top w:val="nil"/>
              <w:left w:val="nil"/>
              <w:bottom w:val="single" w:sz="8" w:space="0" w:color="B3EFFD"/>
              <w:right w:val="nil"/>
            </w:tcBorders>
            <w:shd w:val="clear" w:color="000000" w:fill="FFFFFF"/>
            <w:vAlign w:val="center"/>
            <w:hideMark/>
          </w:tcPr>
          <w:p w14:paraId="7613DB03"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Illinois TRM, v11.0, Section 5.4.4. and PTD</w:t>
            </w:r>
          </w:p>
        </w:tc>
      </w:tr>
      <w:tr w:rsidR="00F00A21" w:rsidRPr="00F00A21" w14:paraId="235BED15" w14:textId="77777777" w:rsidTr="00F00A21">
        <w:trPr>
          <w:trHeight w:val="525"/>
        </w:trPr>
        <w:tc>
          <w:tcPr>
            <w:tcW w:w="1484" w:type="pct"/>
            <w:tcBorders>
              <w:top w:val="nil"/>
              <w:left w:val="nil"/>
              <w:bottom w:val="single" w:sz="8" w:space="0" w:color="B3EFFD"/>
              <w:right w:val="nil"/>
            </w:tcBorders>
            <w:shd w:val="clear" w:color="000000" w:fill="FFFFFF"/>
            <w:vAlign w:val="center"/>
            <w:hideMark/>
          </w:tcPr>
          <w:p w14:paraId="3169C7F6"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 xml:space="preserve">Low Flow Aerators (Kitchen) </w:t>
            </w:r>
          </w:p>
        </w:tc>
        <w:tc>
          <w:tcPr>
            <w:tcW w:w="479" w:type="pct"/>
            <w:tcBorders>
              <w:top w:val="nil"/>
              <w:left w:val="nil"/>
              <w:bottom w:val="single" w:sz="8" w:space="0" w:color="B3EFFD"/>
              <w:right w:val="nil"/>
            </w:tcBorders>
            <w:shd w:val="clear" w:color="000000" w:fill="FFFFFF"/>
            <w:vAlign w:val="center"/>
            <w:hideMark/>
          </w:tcPr>
          <w:p w14:paraId="4228E7D5"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Each</w:t>
            </w:r>
          </w:p>
        </w:tc>
        <w:tc>
          <w:tcPr>
            <w:tcW w:w="595" w:type="pct"/>
            <w:tcBorders>
              <w:top w:val="nil"/>
              <w:left w:val="nil"/>
              <w:bottom w:val="single" w:sz="8" w:space="0" w:color="B3EFFD"/>
              <w:right w:val="nil"/>
            </w:tcBorders>
            <w:shd w:val="clear" w:color="000000" w:fill="FFFFFF"/>
            <w:vAlign w:val="center"/>
            <w:hideMark/>
          </w:tcPr>
          <w:p w14:paraId="3652AA73"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0.68</w:t>
            </w:r>
          </w:p>
        </w:tc>
        <w:tc>
          <w:tcPr>
            <w:tcW w:w="595" w:type="pct"/>
            <w:tcBorders>
              <w:top w:val="nil"/>
              <w:left w:val="nil"/>
              <w:bottom w:val="single" w:sz="8" w:space="0" w:color="B3EFFD"/>
              <w:right w:val="nil"/>
            </w:tcBorders>
            <w:shd w:val="clear" w:color="000000" w:fill="FFFFFF"/>
            <w:vAlign w:val="center"/>
            <w:hideMark/>
          </w:tcPr>
          <w:p w14:paraId="1C61CFFA"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0.68</w:t>
            </w:r>
          </w:p>
        </w:tc>
        <w:tc>
          <w:tcPr>
            <w:tcW w:w="528" w:type="pct"/>
            <w:tcBorders>
              <w:top w:val="nil"/>
              <w:left w:val="nil"/>
              <w:bottom w:val="single" w:sz="8" w:space="0" w:color="B3EFFD"/>
              <w:right w:val="nil"/>
            </w:tcBorders>
            <w:shd w:val="clear" w:color="000000" w:fill="FFFFFF"/>
            <w:vAlign w:val="center"/>
            <w:hideMark/>
          </w:tcPr>
          <w:p w14:paraId="6F746742"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100%</w:t>
            </w:r>
          </w:p>
        </w:tc>
        <w:tc>
          <w:tcPr>
            <w:tcW w:w="1317" w:type="pct"/>
            <w:tcBorders>
              <w:top w:val="nil"/>
              <w:left w:val="nil"/>
              <w:bottom w:val="single" w:sz="8" w:space="0" w:color="B3EFFD"/>
              <w:right w:val="nil"/>
            </w:tcBorders>
            <w:shd w:val="clear" w:color="000000" w:fill="FFFFFF"/>
            <w:vAlign w:val="center"/>
            <w:hideMark/>
          </w:tcPr>
          <w:p w14:paraId="5FAA4D14"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Illinois TRM, v11.0, Section 5.4.4 and PTD</w:t>
            </w:r>
          </w:p>
        </w:tc>
      </w:tr>
      <w:tr w:rsidR="00F00A21" w:rsidRPr="00F00A21" w14:paraId="04D9EAF1" w14:textId="77777777" w:rsidTr="00F00A21">
        <w:trPr>
          <w:trHeight w:val="525"/>
        </w:trPr>
        <w:tc>
          <w:tcPr>
            <w:tcW w:w="1484" w:type="pct"/>
            <w:tcBorders>
              <w:top w:val="nil"/>
              <w:left w:val="nil"/>
              <w:bottom w:val="single" w:sz="8" w:space="0" w:color="B3EFFD"/>
              <w:right w:val="nil"/>
            </w:tcBorders>
            <w:shd w:val="clear" w:color="000000" w:fill="FFFFFF"/>
            <w:vAlign w:val="center"/>
            <w:hideMark/>
          </w:tcPr>
          <w:p w14:paraId="18A2F8ED"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Outlet Gasket</w:t>
            </w:r>
          </w:p>
        </w:tc>
        <w:tc>
          <w:tcPr>
            <w:tcW w:w="479" w:type="pct"/>
            <w:tcBorders>
              <w:top w:val="nil"/>
              <w:left w:val="nil"/>
              <w:bottom w:val="single" w:sz="8" w:space="0" w:color="B3EFFD"/>
              <w:right w:val="nil"/>
            </w:tcBorders>
            <w:shd w:val="clear" w:color="000000" w:fill="FFFFFF"/>
            <w:vAlign w:val="center"/>
            <w:hideMark/>
          </w:tcPr>
          <w:p w14:paraId="3F345BB6"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Each</w:t>
            </w:r>
          </w:p>
        </w:tc>
        <w:tc>
          <w:tcPr>
            <w:tcW w:w="595" w:type="pct"/>
            <w:tcBorders>
              <w:top w:val="nil"/>
              <w:left w:val="nil"/>
              <w:bottom w:val="single" w:sz="8" w:space="0" w:color="B3EFFD"/>
              <w:right w:val="nil"/>
            </w:tcBorders>
            <w:shd w:val="clear" w:color="000000" w:fill="FFFFFF"/>
            <w:vAlign w:val="center"/>
            <w:hideMark/>
          </w:tcPr>
          <w:p w14:paraId="56AF371F"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0.12</w:t>
            </w:r>
          </w:p>
        </w:tc>
        <w:tc>
          <w:tcPr>
            <w:tcW w:w="595" w:type="pct"/>
            <w:tcBorders>
              <w:top w:val="nil"/>
              <w:left w:val="nil"/>
              <w:bottom w:val="single" w:sz="8" w:space="0" w:color="B3EFFD"/>
              <w:right w:val="nil"/>
            </w:tcBorders>
            <w:shd w:val="clear" w:color="000000" w:fill="FFFFFF"/>
            <w:vAlign w:val="center"/>
            <w:hideMark/>
          </w:tcPr>
          <w:p w14:paraId="1AE29095"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0.12</w:t>
            </w:r>
          </w:p>
        </w:tc>
        <w:tc>
          <w:tcPr>
            <w:tcW w:w="528" w:type="pct"/>
            <w:tcBorders>
              <w:top w:val="nil"/>
              <w:left w:val="nil"/>
              <w:bottom w:val="single" w:sz="8" w:space="0" w:color="B3EFFD"/>
              <w:right w:val="nil"/>
            </w:tcBorders>
            <w:shd w:val="clear" w:color="000000" w:fill="FFFFFF"/>
            <w:vAlign w:val="center"/>
            <w:hideMark/>
          </w:tcPr>
          <w:p w14:paraId="00D16253"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100%</w:t>
            </w:r>
          </w:p>
        </w:tc>
        <w:tc>
          <w:tcPr>
            <w:tcW w:w="1317" w:type="pct"/>
            <w:tcBorders>
              <w:top w:val="nil"/>
              <w:left w:val="nil"/>
              <w:bottom w:val="single" w:sz="8" w:space="0" w:color="B3EFFD"/>
              <w:right w:val="nil"/>
            </w:tcBorders>
            <w:shd w:val="clear" w:color="000000" w:fill="FFFFFF"/>
            <w:vAlign w:val="center"/>
            <w:hideMark/>
          </w:tcPr>
          <w:p w14:paraId="7BB5B47C"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Illinois TRM, v11.0, Section 5.6.1 and PTD</w:t>
            </w:r>
          </w:p>
        </w:tc>
      </w:tr>
      <w:tr w:rsidR="00F00A21" w:rsidRPr="00F00A21" w14:paraId="6D85F321" w14:textId="77777777" w:rsidTr="00F00A21">
        <w:trPr>
          <w:trHeight w:val="525"/>
        </w:trPr>
        <w:tc>
          <w:tcPr>
            <w:tcW w:w="1484" w:type="pct"/>
            <w:tcBorders>
              <w:top w:val="nil"/>
              <w:left w:val="nil"/>
              <w:bottom w:val="single" w:sz="8" w:space="0" w:color="036479"/>
              <w:right w:val="nil"/>
            </w:tcBorders>
            <w:shd w:val="clear" w:color="auto" w:fill="auto"/>
            <w:noWrap/>
            <w:vAlign w:val="center"/>
            <w:hideMark/>
          </w:tcPr>
          <w:p w14:paraId="3716E22A"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Switch Gasket</w:t>
            </w:r>
          </w:p>
        </w:tc>
        <w:tc>
          <w:tcPr>
            <w:tcW w:w="479" w:type="pct"/>
            <w:tcBorders>
              <w:top w:val="nil"/>
              <w:left w:val="nil"/>
              <w:bottom w:val="single" w:sz="8" w:space="0" w:color="036479"/>
              <w:right w:val="nil"/>
            </w:tcBorders>
            <w:shd w:val="clear" w:color="auto" w:fill="auto"/>
            <w:vAlign w:val="center"/>
            <w:hideMark/>
          </w:tcPr>
          <w:p w14:paraId="03EF2B18"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Each</w:t>
            </w:r>
          </w:p>
        </w:tc>
        <w:tc>
          <w:tcPr>
            <w:tcW w:w="595" w:type="pct"/>
            <w:tcBorders>
              <w:top w:val="nil"/>
              <w:left w:val="nil"/>
              <w:bottom w:val="single" w:sz="8" w:space="0" w:color="036479"/>
              <w:right w:val="nil"/>
            </w:tcBorders>
            <w:shd w:val="clear" w:color="auto" w:fill="auto"/>
            <w:noWrap/>
            <w:vAlign w:val="center"/>
            <w:hideMark/>
          </w:tcPr>
          <w:p w14:paraId="0954F64A"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0.12</w:t>
            </w:r>
          </w:p>
        </w:tc>
        <w:tc>
          <w:tcPr>
            <w:tcW w:w="595" w:type="pct"/>
            <w:tcBorders>
              <w:top w:val="nil"/>
              <w:left w:val="nil"/>
              <w:bottom w:val="single" w:sz="8" w:space="0" w:color="036479"/>
              <w:right w:val="nil"/>
            </w:tcBorders>
            <w:shd w:val="clear" w:color="auto" w:fill="auto"/>
            <w:noWrap/>
            <w:vAlign w:val="center"/>
            <w:hideMark/>
          </w:tcPr>
          <w:p w14:paraId="1B791BB3"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0.12</w:t>
            </w:r>
          </w:p>
        </w:tc>
        <w:tc>
          <w:tcPr>
            <w:tcW w:w="528" w:type="pct"/>
            <w:tcBorders>
              <w:top w:val="nil"/>
              <w:left w:val="nil"/>
              <w:bottom w:val="single" w:sz="8" w:space="0" w:color="036479"/>
              <w:right w:val="nil"/>
            </w:tcBorders>
            <w:shd w:val="clear" w:color="auto" w:fill="auto"/>
            <w:vAlign w:val="center"/>
            <w:hideMark/>
          </w:tcPr>
          <w:p w14:paraId="102858F4" w14:textId="77777777" w:rsidR="00F00A21" w:rsidRPr="00F00A21" w:rsidRDefault="00F00A21" w:rsidP="00F00A21">
            <w:pPr>
              <w:jc w:val="right"/>
              <w:rPr>
                <w:rFonts w:ascii="Arial Narrow" w:hAnsi="Arial Narrow" w:cs="Calibri"/>
                <w:color w:val="000000"/>
                <w:sz w:val="20"/>
              </w:rPr>
            </w:pPr>
            <w:r w:rsidRPr="00F00A21">
              <w:rPr>
                <w:rFonts w:ascii="Arial Narrow" w:hAnsi="Arial Narrow" w:cs="Calibri"/>
                <w:color w:val="000000"/>
                <w:sz w:val="20"/>
              </w:rPr>
              <w:t>100%</w:t>
            </w:r>
          </w:p>
        </w:tc>
        <w:tc>
          <w:tcPr>
            <w:tcW w:w="1317" w:type="pct"/>
            <w:tcBorders>
              <w:top w:val="nil"/>
              <w:left w:val="nil"/>
              <w:bottom w:val="single" w:sz="8" w:space="0" w:color="036479"/>
              <w:right w:val="nil"/>
            </w:tcBorders>
            <w:shd w:val="clear" w:color="auto" w:fill="auto"/>
            <w:vAlign w:val="center"/>
            <w:hideMark/>
          </w:tcPr>
          <w:p w14:paraId="76E94195" w14:textId="77777777" w:rsidR="00F00A21" w:rsidRPr="00F00A21" w:rsidRDefault="00F00A21" w:rsidP="00F00A21">
            <w:pPr>
              <w:rPr>
                <w:rFonts w:ascii="Arial Narrow" w:hAnsi="Arial Narrow" w:cs="Calibri"/>
                <w:color w:val="000000"/>
                <w:sz w:val="20"/>
              </w:rPr>
            </w:pPr>
            <w:r w:rsidRPr="00F00A21">
              <w:rPr>
                <w:rFonts w:ascii="Arial Narrow" w:hAnsi="Arial Narrow" w:cs="Calibri"/>
                <w:color w:val="000000"/>
                <w:sz w:val="20"/>
              </w:rPr>
              <w:t>Illinois TRM, v11.0, Section 5.6.1 and PTD</w:t>
            </w:r>
          </w:p>
        </w:tc>
      </w:tr>
    </w:tbl>
    <w:p w14:paraId="1C9BFCFA" w14:textId="55F98636" w:rsidR="00E93A62" w:rsidRPr="00F65903" w:rsidRDefault="00E93A62" w:rsidP="00E93A62">
      <w:pPr>
        <w:pStyle w:val="GraphFootnote"/>
        <w:keepNext/>
        <w:keepLines/>
        <w:rPr>
          <w:rFonts w:ascii="Arial" w:hAnsi="Arial" w:cs="Arial"/>
          <w:szCs w:val="18"/>
        </w:rPr>
      </w:pPr>
      <w:r w:rsidRPr="00F65903">
        <w:rPr>
          <w:rFonts w:ascii="Arial" w:hAnsi="Arial" w:cs="Arial"/>
          <w:szCs w:val="18"/>
        </w:rPr>
        <w:t xml:space="preserve">* Program Tracking Data (PTD) provided by Peoples Gas and North Shore </w:t>
      </w:r>
      <w:r w:rsidR="00A901EF" w:rsidRPr="00F65903">
        <w:rPr>
          <w:rFonts w:ascii="Arial" w:hAnsi="Arial" w:cs="Arial"/>
          <w:szCs w:val="18"/>
        </w:rPr>
        <w:t>Gas;</w:t>
      </w:r>
      <w:r w:rsidRPr="00F65903">
        <w:rPr>
          <w:rFonts w:ascii="Arial" w:hAnsi="Arial" w:cs="Arial"/>
          <w:szCs w:val="18"/>
        </w:rPr>
        <w:t xml:space="preserve"> extract dated January 30, </w:t>
      </w:r>
      <w:r w:rsidR="00F65903" w:rsidRPr="00F65903">
        <w:rPr>
          <w:rFonts w:ascii="Arial" w:hAnsi="Arial" w:cs="Arial"/>
          <w:szCs w:val="18"/>
        </w:rPr>
        <w:t>202</w:t>
      </w:r>
      <w:r w:rsidR="00915A79">
        <w:rPr>
          <w:rFonts w:ascii="Arial" w:hAnsi="Arial" w:cs="Arial"/>
          <w:szCs w:val="18"/>
        </w:rPr>
        <w:t>4</w:t>
      </w:r>
      <w:r w:rsidRPr="00F65903">
        <w:rPr>
          <w:rFonts w:ascii="Arial" w:hAnsi="Arial" w:cs="Arial"/>
          <w:szCs w:val="18"/>
        </w:rPr>
        <w:t>.</w:t>
      </w:r>
    </w:p>
    <w:p w14:paraId="2744B10E" w14:textId="29383976" w:rsidR="00E93A62" w:rsidRPr="00F65903" w:rsidRDefault="00E93A62" w:rsidP="00E93A62">
      <w:pPr>
        <w:pStyle w:val="GraphFootnote"/>
        <w:keepNext/>
        <w:keepLines/>
        <w:rPr>
          <w:rFonts w:ascii="Arial" w:hAnsi="Arial" w:cs="Arial"/>
          <w:szCs w:val="18"/>
        </w:rPr>
      </w:pPr>
      <w:r w:rsidRPr="00F65903">
        <w:rPr>
          <w:rFonts w:ascii="Arial" w:hAnsi="Arial" w:cs="Arial"/>
          <w:szCs w:val="18"/>
        </w:rPr>
        <w:t xml:space="preserve">† State of Illinois Technical Reference Manual version </w:t>
      </w:r>
      <w:r w:rsidR="004D5CB9">
        <w:rPr>
          <w:rFonts w:ascii="Arial" w:hAnsi="Arial" w:cs="Arial"/>
          <w:szCs w:val="18"/>
        </w:rPr>
        <w:t>11</w:t>
      </w:r>
      <w:r w:rsidRPr="00F65903">
        <w:rPr>
          <w:rFonts w:ascii="Arial" w:hAnsi="Arial" w:cs="Arial"/>
          <w:szCs w:val="18"/>
        </w:rPr>
        <w:t xml:space="preserve">.0 from </w:t>
      </w:r>
      <w:hyperlink r:id="rId22" w:history="1">
        <w:r w:rsidRPr="00F65903">
          <w:rPr>
            <w:rStyle w:val="Hyperlink"/>
            <w:rFonts w:cs="Arial"/>
            <w:sz w:val="18"/>
            <w:szCs w:val="18"/>
          </w:rPr>
          <w:t>http://www.ilsag.info/technical-reference-manual.html</w:t>
        </w:r>
      </w:hyperlink>
      <w:r w:rsidRPr="00F65903">
        <w:rPr>
          <w:rFonts w:ascii="Arial" w:hAnsi="Arial" w:cs="Arial"/>
          <w:szCs w:val="18"/>
        </w:rPr>
        <w:t>.</w:t>
      </w:r>
    </w:p>
    <w:p w14:paraId="11491C56" w14:textId="06DBBD0D" w:rsidR="00E93A62" w:rsidRPr="00440A66" w:rsidRDefault="00440A66" w:rsidP="00E93A62">
      <w:pPr>
        <w:pStyle w:val="GraphFootnote"/>
        <w:keepNext/>
        <w:keepLines/>
        <w:rPr>
          <w:rFonts w:ascii="Arial" w:hAnsi="Arial" w:cs="Arial"/>
          <w:i/>
          <w:iCs/>
          <w:szCs w:val="18"/>
        </w:rPr>
      </w:pPr>
      <w:r w:rsidRPr="00440A66">
        <w:rPr>
          <w:rFonts w:ascii="Arial" w:hAnsi="Arial" w:cs="Arial"/>
          <w:i/>
          <w:iCs/>
          <w:szCs w:val="18"/>
        </w:rPr>
        <w:t>Source: Guidehouse evaluation team analysis</w:t>
      </w:r>
    </w:p>
    <w:p w14:paraId="3CD0D633" w14:textId="77777777" w:rsidR="00E93A62" w:rsidRDefault="00E93A62" w:rsidP="00E93A62"/>
    <w:p w14:paraId="79BFE4A3" w14:textId="62890B5F" w:rsidR="00E93A62" w:rsidRDefault="00E93A62" w:rsidP="00E93A62">
      <w:pPr>
        <w:pStyle w:val="Heading2"/>
      </w:pPr>
      <w:bookmarkStart w:id="56" w:name="_Toc61360466"/>
      <w:bookmarkStart w:id="57" w:name="_Toc160810642"/>
      <w:r>
        <w:t>Findings and Recommendations</w:t>
      </w:r>
      <w:bookmarkEnd w:id="56"/>
      <w:bookmarkEnd w:id="57"/>
    </w:p>
    <w:p w14:paraId="2F572988" w14:textId="36C61267" w:rsidR="006E20E4" w:rsidRPr="00BC38FB" w:rsidRDefault="0035404A" w:rsidP="006E20E4">
      <w:pPr>
        <w:pStyle w:val="Instructions"/>
        <w:rPr>
          <w:i w:val="0"/>
          <w:iCs/>
          <w:color w:val="000000" w:themeColor="text1"/>
        </w:rPr>
      </w:pPr>
      <w:r w:rsidRPr="0035404A">
        <w:rPr>
          <w:i w:val="0"/>
          <w:iCs/>
          <w:color w:val="000000" w:themeColor="text1"/>
        </w:rPr>
        <w:t>The overall RR for therms savings was 100%. Guidehouse verified all measure savings and did not find any discrepancies with the savings for both PGL and NSG programs. There are no findings and recommendations based on the evaluation of the 2023 program activity</w:t>
      </w:r>
      <w:r>
        <w:rPr>
          <w:i w:val="0"/>
          <w:iCs/>
          <w:color w:val="000000" w:themeColor="text1"/>
        </w:rPr>
        <w:t>.</w:t>
      </w:r>
    </w:p>
    <w:p w14:paraId="6564E073" w14:textId="47196A42" w:rsidR="0030238F" w:rsidRDefault="0030238F" w:rsidP="007C6221">
      <w:pPr>
        <w:pStyle w:val="BodyText"/>
        <w:sectPr w:rsidR="0030238F" w:rsidSect="00B70235">
          <w:pgSz w:w="12240" w:h="15840" w:code="1"/>
          <w:pgMar w:top="1440" w:right="1440" w:bottom="1440" w:left="1440" w:header="720" w:footer="720" w:gutter="0"/>
          <w:cols w:space="720"/>
          <w:docGrid w:linePitch="360"/>
        </w:sectPr>
      </w:pPr>
    </w:p>
    <w:p w14:paraId="755F0277" w14:textId="7B54166F" w:rsidR="00E96054" w:rsidRDefault="00740836" w:rsidP="0030238F">
      <w:pPr>
        <w:pStyle w:val="Heading5"/>
      </w:pPr>
      <w:bookmarkStart w:id="58" w:name="_Ref65052649"/>
      <w:bookmarkStart w:id="59" w:name="_Ref65054436"/>
      <w:bookmarkStart w:id="60" w:name="_Ref65054442"/>
      <w:bookmarkStart w:id="61" w:name="_Toc160810644"/>
      <w:r>
        <w:t>Impact Analysis Methodology</w:t>
      </w:r>
      <w:bookmarkEnd w:id="58"/>
      <w:bookmarkEnd w:id="59"/>
      <w:bookmarkEnd w:id="60"/>
      <w:bookmarkEnd w:id="61"/>
    </w:p>
    <w:p w14:paraId="2285E090" w14:textId="39DDCA2D" w:rsidR="00F20206" w:rsidRDefault="0092378C" w:rsidP="00F20206">
      <w:r w:rsidRPr="0092378C">
        <w:t>The evaluation team verified unit savings for each program measure using the impact algorithm sources found in the Illinois Statewide Technical Reference Manual v11.0 (IL-TRM)</w:t>
      </w:r>
      <w:r w:rsidR="002372BB">
        <w:rPr>
          <w:rStyle w:val="FootnoteReference"/>
        </w:rPr>
        <w:footnoteReference w:id="1"/>
      </w:r>
      <w:r w:rsidR="00F20206">
        <w:t xml:space="preserve">. </w:t>
      </w:r>
      <w:r w:rsidR="00F20206">
        <w:fldChar w:fldCharType="begin"/>
      </w:r>
      <w:r w:rsidR="00F20206">
        <w:instrText xml:space="preserve"> REF _Ref66786934 \h </w:instrText>
      </w:r>
      <w:r w:rsidR="00F20206">
        <w:fldChar w:fldCharType="separate"/>
      </w:r>
      <w:r w:rsidR="00E93A62">
        <w:t xml:space="preserve">Table </w:t>
      </w:r>
      <w:r w:rsidR="00E93A62">
        <w:rPr>
          <w:noProof/>
        </w:rPr>
        <w:t>A</w:t>
      </w:r>
      <w:r w:rsidR="00E93A62">
        <w:noBreakHyphen/>
      </w:r>
      <w:r w:rsidR="00E93A62">
        <w:rPr>
          <w:noProof/>
        </w:rPr>
        <w:t>1</w:t>
      </w:r>
      <w:r w:rsidR="00F20206">
        <w:fldChar w:fldCharType="end"/>
      </w:r>
      <w:r w:rsidR="00F20206">
        <w:t xml:space="preserve"> </w:t>
      </w:r>
      <w:r w:rsidR="002E43E5" w:rsidRPr="002E43E5">
        <w:t xml:space="preserve">presents the key parameters and the references used in the verified gross and net savings </w:t>
      </w:r>
      <w:r w:rsidR="00D438A5">
        <w:t>calculations</w:t>
      </w:r>
      <w:r w:rsidR="00F20206">
        <w:t>.</w:t>
      </w:r>
    </w:p>
    <w:p w14:paraId="0504C05E" w14:textId="60682D55" w:rsidR="00F20206" w:rsidDel="00587110" w:rsidRDefault="00F20206" w:rsidP="00F20206">
      <w:pPr>
        <w:rPr>
          <w:del w:id="62" w:author="Laura Agapay-Read" w:date="2024-03-28T09:24:00Z"/>
          <w:b/>
          <w:bCs/>
          <w:color w:val="024A5A" w:themeColor="text2" w:themeShade="BF"/>
        </w:rPr>
      </w:pPr>
    </w:p>
    <w:p w14:paraId="225497A3" w14:textId="65ACB71C" w:rsidR="00F20206" w:rsidRDefault="00F20206" w:rsidP="00F20206">
      <w:pPr>
        <w:pStyle w:val="Caption"/>
      </w:pPr>
      <w:bookmarkStart w:id="63" w:name="_Ref66786934"/>
      <w:bookmarkStart w:id="64" w:name="_Toc497139745"/>
      <w:bookmarkStart w:id="65" w:name="_Toc61360850"/>
      <w:bookmarkStart w:id="66" w:name="_Toc160810623"/>
      <w:r>
        <w:t xml:space="preserve">Table </w:t>
      </w:r>
      <w:r w:rsidR="0000713A">
        <w:fldChar w:fldCharType="begin"/>
      </w:r>
      <w:r w:rsidR="0000713A">
        <w:instrText xml:space="preserve"> STYLEREF 5 \s </w:instrText>
      </w:r>
      <w:r w:rsidR="0000713A">
        <w:fldChar w:fldCharType="separate"/>
      </w:r>
      <w:r w:rsidR="00E93A62">
        <w:rPr>
          <w:noProof/>
        </w:rPr>
        <w:t>A</w:t>
      </w:r>
      <w:r w:rsidR="0000713A">
        <w:rPr>
          <w:noProof/>
        </w:rPr>
        <w:fldChar w:fldCharType="end"/>
      </w:r>
      <w:r>
        <w:noBreakHyphen/>
      </w:r>
      <w:r w:rsidR="0000713A">
        <w:fldChar w:fldCharType="begin"/>
      </w:r>
      <w:r w:rsidR="0000713A">
        <w:instrText xml:space="preserve"> SEQ Table_Apx \* ARABIC \s 5 </w:instrText>
      </w:r>
      <w:r w:rsidR="0000713A">
        <w:fldChar w:fldCharType="separate"/>
      </w:r>
      <w:r w:rsidR="00E93A62">
        <w:rPr>
          <w:noProof/>
        </w:rPr>
        <w:t>1</w:t>
      </w:r>
      <w:r w:rsidR="0000713A">
        <w:rPr>
          <w:noProof/>
        </w:rPr>
        <w:fldChar w:fldCharType="end"/>
      </w:r>
      <w:bookmarkEnd w:id="63"/>
      <w:r>
        <w:t>.</w:t>
      </w:r>
      <w:r w:rsidDel="00146395">
        <w:t xml:space="preserve"> </w:t>
      </w:r>
      <w:r w:rsidRPr="00BA42C5">
        <w:t xml:space="preserve">Impact </w:t>
      </w:r>
      <w:bookmarkEnd w:id="64"/>
      <w:bookmarkEnd w:id="65"/>
      <w:r w:rsidR="00715C7A">
        <w:t>Parameters</w:t>
      </w:r>
      <w:bookmarkEnd w:id="66"/>
    </w:p>
    <w:tbl>
      <w:tblPr>
        <w:tblStyle w:val="EnergyTable1"/>
        <w:tblW w:w="9240" w:type="dxa"/>
        <w:tblLook w:val="04A0" w:firstRow="1" w:lastRow="0" w:firstColumn="1" w:lastColumn="0" w:noHBand="0" w:noVBand="1"/>
      </w:tblPr>
      <w:tblGrid>
        <w:gridCol w:w="2700"/>
        <w:gridCol w:w="4230"/>
        <w:gridCol w:w="2310"/>
      </w:tblGrid>
      <w:tr w:rsidR="00715C7A" w:rsidRPr="00BB3CBA" w14:paraId="368DAC3C" w14:textId="77777777" w:rsidTr="00DD243C">
        <w:trPr>
          <w:cnfStyle w:val="100000000000" w:firstRow="1" w:lastRow="0" w:firstColumn="0" w:lastColumn="0" w:oddVBand="0" w:evenVBand="0" w:oddHBand="0" w:evenHBand="0" w:firstRowFirstColumn="0" w:firstRowLastColumn="0" w:lastRowFirstColumn="0" w:lastRowLastColumn="0"/>
          <w:trHeight w:val="735"/>
        </w:trPr>
        <w:tc>
          <w:tcPr>
            <w:cnfStyle w:val="001000000000" w:firstRow="0" w:lastRow="0" w:firstColumn="1" w:lastColumn="0" w:oddVBand="0" w:evenVBand="0" w:oddHBand="0" w:evenHBand="0" w:firstRowFirstColumn="0" w:firstRowLastColumn="0" w:lastRowFirstColumn="0" w:lastRowLastColumn="0"/>
            <w:tcW w:w="2700" w:type="dxa"/>
            <w:hideMark/>
          </w:tcPr>
          <w:p w14:paraId="63695CB4" w14:textId="77777777" w:rsidR="00715C7A" w:rsidRPr="00BB3CBA" w:rsidRDefault="00715C7A" w:rsidP="00892A37">
            <w:pPr>
              <w:pStyle w:val="paragraph"/>
              <w:spacing w:before="0" w:beforeAutospacing="0" w:after="0" w:afterAutospacing="0"/>
              <w:jc w:val="left"/>
              <w:textAlignment w:val="baseline"/>
              <w:rPr>
                <w:rFonts w:ascii="Arial Narrow" w:hAnsi="Arial Narrow" w:cs="Segoe UI"/>
                <w:b w:val="0"/>
                <w:color w:val="FFFFFF"/>
                <w:sz w:val="22"/>
                <w:szCs w:val="22"/>
              </w:rPr>
            </w:pPr>
            <w:r w:rsidRPr="461141C8">
              <w:rPr>
                <w:rStyle w:val="normaltextrun"/>
                <w:rFonts w:ascii="Arial Narrow" w:hAnsi="Arial Narrow" w:cs="Arial"/>
                <w:b w:val="0"/>
                <w:sz w:val="22"/>
                <w:szCs w:val="22"/>
              </w:rPr>
              <w:t>Gross Savings Input Parameters</w:t>
            </w:r>
            <w:r w:rsidRPr="461141C8">
              <w:rPr>
                <w:rStyle w:val="normaltextrun"/>
                <w:rFonts w:ascii="Arial" w:hAnsi="Arial" w:cs="Arial"/>
                <w:b w:val="0"/>
                <w:sz w:val="22"/>
                <w:szCs w:val="22"/>
              </w:rPr>
              <w:t> </w:t>
            </w:r>
            <w:r w:rsidRPr="461141C8">
              <w:rPr>
                <w:rStyle w:val="eop"/>
                <w:rFonts w:ascii="Arial Narrow" w:hAnsi="Arial Narrow"/>
                <w:b w:val="0"/>
                <w:sz w:val="22"/>
                <w:szCs w:val="22"/>
              </w:rPr>
              <w:t> </w:t>
            </w:r>
          </w:p>
        </w:tc>
        <w:tc>
          <w:tcPr>
            <w:tcW w:w="4230" w:type="dxa"/>
            <w:hideMark/>
          </w:tcPr>
          <w:p w14:paraId="5C16455F" w14:textId="77777777" w:rsidR="00715C7A" w:rsidRPr="00BB3CBA" w:rsidRDefault="00715C7A" w:rsidP="00892A37">
            <w:pPr>
              <w:pStyle w:val="paragraph"/>
              <w:spacing w:before="0" w:beforeAutospacing="0" w:after="0" w:afterAutospacing="0"/>
              <w:jc w:val="left"/>
              <w:textAlignment w:val="baseline"/>
              <w:cnfStyle w:val="100000000000" w:firstRow="1" w:lastRow="0" w:firstColumn="0" w:lastColumn="0" w:oddVBand="0" w:evenVBand="0" w:oddHBand="0" w:evenHBand="0" w:firstRowFirstColumn="0" w:firstRowLastColumn="0" w:lastRowFirstColumn="0" w:lastRowLastColumn="0"/>
              <w:rPr>
                <w:rFonts w:ascii="Arial Narrow" w:hAnsi="Arial Narrow" w:cs="Segoe UI"/>
                <w:b w:val="0"/>
                <w:color w:val="FFFFFF"/>
                <w:sz w:val="22"/>
                <w:szCs w:val="22"/>
              </w:rPr>
            </w:pPr>
            <w:r w:rsidRPr="461141C8">
              <w:rPr>
                <w:rFonts w:ascii="Arial Narrow" w:hAnsi="Arial Narrow" w:cs="Segoe UI"/>
                <w:b w:val="0"/>
                <w:sz w:val="22"/>
                <w:szCs w:val="22"/>
              </w:rPr>
              <w:t>Deemed Input Parameters</w:t>
            </w:r>
          </w:p>
        </w:tc>
        <w:tc>
          <w:tcPr>
            <w:tcW w:w="2310" w:type="dxa"/>
            <w:hideMark/>
          </w:tcPr>
          <w:p w14:paraId="5D704180" w14:textId="77777777" w:rsidR="00715C7A" w:rsidRPr="00BB3CBA" w:rsidRDefault="00715C7A" w:rsidP="00892A37">
            <w:pPr>
              <w:pStyle w:val="paragraph"/>
              <w:spacing w:before="0" w:beforeAutospacing="0" w:after="0" w:afterAutospacing="0"/>
              <w:jc w:val="left"/>
              <w:textAlignment w:val="baseline"/>
              <w:cnfStyle w:val="100000000000" w:firstRow="1" w:lastRow="0" w:firstColumn="0" w:lastColumn="0" w:oddVBand="0" w:evenVBand="0" w:oddHBand="0" w:evenHBand="0" w:firstRowFirstColumn="0" w:firstRowLastColumn="0" w:lastRowFirstColumn="0" w:lastRowLastColumn="0"/>
              <w:rPr>
                <w:rFonts w:ascii="Arial Narrow" w:hAnsi="Arial Narrow" w:cs="Segoe UI"/>
                <w:b w:val="0"/>
                <w:color w:val="FFFFFF"/>
                <w:sz w:val="22"/>
                <w:szCs w:val="22"/>
              </w:rPr>
            </w:pPr>
            <w:r w:rsidRPr="461141C8">
              <w:rPr>
                <w:rStyle w:val="normaltextrun"/>
                <w:rFonts w:ascii="Arial Narrow" w:hAnsi="Arial Narrow" w:cs="Arial"/>
                <w:b w:val="0"/>
                <w:sz w:val="22"/>
                <w:szCs w:val="22"/>
              </w:rPr>
              <w:t>Source*</w:t>
            </w:r>
            <w:r w:rsidRPr="461141C8">
              <w:rPr>
                <w:rStyle w:val="normaltextrun"/>
                <w:rFonts w:ascii="Arial" w:hAnsi="Arial" w:cs="Arial"/>
                <w:b w:val="0"/>
                <w:sz w:val="22"/>
                <w:szCs w:val="22"/>
              </w:rPr>
              <w:t> </w:t>
            </w:r>
            <w:r w:rsidRPr="461141C8">
              <w:rPr>
                <w:rStyle w:val="eop"/>
                <w:rFonts w:ascii="Arial Narrow" w:hAnsi="Arial Narrow"/>
                <w:b w:val="0"/>
                <w:sz w:val="22"/>
                <w:szCs w:val="22"/>
              </w:rPr>
              <w:t> </w:t>
            </w:r>
          </w:p>
        </w:tc>
      </w:tr>
      <w:tr w:rsidR="00715C7A" w:rsidRPr="00BB3CBA" w14:paraId="07AE919F" w14:textId="77777777" w:rsidTr="00DD243C">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700" w:type="dxa"/>
          </w:tcPr>
          <w:p w14:paraId="74154060" w14:textId="77777777" w:rsidR="00715C7A" w:rsidRPr="00BB3CBA" w:rsidRDefault="00715C7A" w:rsidP="00DD243C">
            <w:pPr>
              <w:pStyle w:val="paragraph"/>
              <w:spacing w:before="0" w:beforeAutospacing="0" w:after="0" w:afterAutospacing="0"/>
              <w:jc w:val="left"/>
              <w:textAlignment w:val="baseline"/>
              <w:rPr>
                <w:rStyle w:val="normaltextrun"/>
                <w:rFonts w:ascii="Arial Narrow" w:hAnsi="Arial Narrow" w:cs="Arial"/>
                <w:sz w:val="22"/>
                <w:szCs w:val="22"/>
              </w:rPr>
            </w:pPr>
            <w:r w:rsidRPr="461141C8">
              <w:rPr>
                <w:rStyle w:val="normaltextrun"/>
                <w:rFonts w:ascii="Arial Narrow" w:hAnsi="Arial Narrow" w:cs="Arial"/>
                <w:sz w:val="22"/>
                <w:szCs w:val="22"/>
              </w:rPr>
              <w:t xml:space="preserve">Closed Foam Weatherstripping (17' Roll) </w:t>
            </w:r>
          </w:p>
        </w:tc>
        <w:tc>
          <w:tcPr>
            <w:tcW w:w="4230" w:type="dxa"/>
          </w:tcPr>
          <w:p w14:paraId="6E53A71F" w14:textId="68FEF27B" w:rsidR="00715C7A" w:rsidRPr="00BB3CBA" w:rsidRDefault="00715C7A" w:rsidP="00892A37">
            <w:pPr>
              <w:pStyle w:val="paragraph"/>
              <w:spacing w:before="0" w:beforeAutospacing="0" w:after="0" w:afterAutospacing="0"/>
              <w:jc w:val="left"/>
              <w:textAlignment w:val="baseline"/>
              <w:cnfStyle w:val="000000100000" w:firstRow="0" w:lastRow="0" w:firstColumn="0" w:lastColumn="0" w:oddVBand="0" w:evenVBand="0" w:oddHBand="1" w:evenHBand="0" w:firstRowFirstColumn="0" w:firstRowLastColumn="0" w:lastRowFirstColumn="0" w:lastRowLastColumn="0"/>
              <w:rPr>
                <w:rStyle w:val="normaltextrun"/>
                <w:rFonts w:ascii="Arial Narrow" w:hAnsi="Arial Narrow" w:cs="Arial"/>
                <w:sz w:val="22"/>
                <w:szCs w:val="22"/>
              </w:rPr>
            </w:pPr>
            <w:proofErr w:type="spellStart"/>
            <w:r w:rsidRPr="461141C8">
              <w:rPr>
                <w:rStyle w:val="normaltextrun"/>
                <w:rFonts w:ascii="Arial Narrow" w:hAnsi="Arial Narrow" w:cs="Arial"/>
                <w:sz w:val="22"/>
                <w:szCs w:val="22"/>
              </w:rPr>
              <w:t>ADJRxAirsealing</w:t>
            </w:r>
            <w:proofErr w:type="spellEnd"/>
            <w:r w:rsidRPr="461141C8">
              <w:rPr>
                <w:rStyle w:val="normaltextrun"/>
                <w:rFonts w:ascii="Arial Narrow" w:hAnsi="Arial Narrow" w:cs="Arial"/>
                <w:sz w:val="22"/>
                <w:szCs w:val="22"/>
              </w:rPr>
              <w:t>, ISR, %</w:t>
            </w:r>
            <w:proofErr w:type="spellStart"/>
            <w:r w:rsidRPr="461141C8">
              <w:rPr>
                <w:rStyle w:val="normaltextrun"/>
                <w:rFonts w:ascii="Arial Narrow" w:hAnsi="Arial Narrow" w:cs="Arial"/>
                <w:sz w:val="22"/>
                <w:szCs w:val="22"/>
              </w:rPr>
              <w:t>FossilHeat</w:t>
            </w:r>
            <w:proofErr w:type="spellEnd"/>
            <w:r w:rsidRPr="461141C8">
              <w:rPr>
                <w:rStyle w:val="normaltextrun"/>
                <w:rFonts w:ascii="Arial Narrow" w:hAnsi="Arial Narrow" w:cs="Arial"/>
                <w:sz w:val="22"/>
                <w:szCs w:val="22"/>
              </w:rPr>
              <w:t xml:space="preserve">, </w:t>
            </w:r>
            <w:proofErr w:type="spellStart"/>
            <w:r w:rsidRPr="461141C8">
              <w:rPr>
                <w:rStyle w:val="normaltextrun"/>
                <w:rFonts w:ascii="Arial Narrow" w:hAnsi="Arial Narrow" w:cs="Arial"/>
                <w:sz w:val="22"/>
                <w:szCs w:val="22"/>
              </w:rPr>
              <w:t>Δtherms_wx</w:t>
            </w:r>
            <w:proofErr w:type="spellEnd"/>
            <w:r w:rsidR="00623210">
              <w:rPr>
                <w:rStyle w:val="normaltextrun"/>
                <w:rFonts w:ascii="Arial Narrow" w:hAnsi="Arial Narrow" w:cs="Arial"/>
                <w:sz w:val="22"/>
                <w:szCs w:val="22"/>
              </w:rPr>
              <w:t xml:space="preserve">, </w:t>
            </w:r>
            <w:r w:rsidR="00623210" w:rsidRPr="001C4593">
              <w:rPr>
                <w:rFonts w:ascii="Arial Narrow" w:hAnsi="Arial Narrow" w:cs="Segoe UI"/>
                <w:sz w:val="22"/>
                <w:szCs w:val="22"/>
              </w:rPr>
              <w:t>%SF, %MF</w:t>
            </w:r>
            <w:r w:rsidR="00623210">
              <w:rPr>
                <w:rStyle w:val="normaltextrun"/>
                <w:rFonts w:cs="Arial"/>
              </w:rPr>
              <w:t xml:space="preserve"> </w:t>
            </w:r>
          </w:p>
        </w:tc>
        <w:tc>
          <w:tcPr>
            <w:tcW w:w="2310" w:type="dxa"/>
          </w:tcPr>
          <w:p w14:paraId="1A3F4108" w14:textId="77777777" w:rsidR="00715C7A" w:rsidRPr="00BB3CBA" w:rsidRDefault="00715C7A" w:rsidP="00892A37">
            <w:pPr>
              <w:pStyle w:val="paragraph"/>
              <w:spacing w:before="0" w:beforeAutospacing="0" w:after="0" w:afterAutospacing="0"/>
              <w:jc w:val="left"/>
              <w:textAlignment w:val="baseline"/>
              <w:cnfStyle w:val="000000100000" w:firstRow="0" w:lastRow="0" w:firstColumn="0" w:lastColumn="0" w:oddVBand="0" w:evenVBand="0" w:oddHBand="1" w:evenHBand="0" w:firstRowFirstColumn="0" w:firstRowLastColumn="0" w:lastRowFirstColumn="0" w:lastRowLastColumn="0"/>
              <w:rPr>
                <w:rStyle w:val="normaltextrun"/>
                <w:rFonts w:ascii="Arial Narrow" w:hAnsi="Arial Narrow" w:cs="Arial"/>
                <w:sz w:val="22"/>
                <w:szCs w:val="22"/>
              </w:rPr>
            </w:pPr>
            <w:r w:rsidRPr="461141C8">
              <w:rPr>
                <w:rStyle w:val="normaltextrun"/>
                <w:rFonts w:ascii="Arial Narrow" w:hAnsi="Arial Narrow" w:cs="Arial"/>
                <w:sz w:val="22"/>
                <w:szCs w:val="22"/>
              </w:rPr>
              <w:t>IL-TRM, v11.0, Section 5.6.1</w:t>
            </w:r>
          </w:p>
        </w:tc>
      </w:tr>
      <w:tr w:rsidR="00B60608" w:rsidRPr="00BB3CBA" w14:paraId="292D9086" w14:textId="77777777" w:rsidTr="00DD243C">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700" w:type="dxa"/>
          </w:tcPr>
          <w:p w14:paraId="4A35A4ED" w14:textId="11FADCDF" w:rsidR="00B60608" w:rsidRPr="461141C8" w:rsidRDefault="00B60608" w:rsidP="00DD243C">
            <w:pPr>
              <w:pStyle w:val="paragraph"/>
              <w:spacing w:before="0" w:beforeAutospacing="0" w:after="0" w:afterAutospacing="0"/>
              <w:jc w:val="left"/>
              <w:textAlignment w:val="baseline"/>
              <w:rPr>
                <w:rStyle w:val="normaltextrun"/>
                <w:rFonts w:ascii="Arial Narrow" w:hAnsi="Arial Narrow" w:cs="Arial"/>
                <w:sz w:val="22"/>
                <w:szCs w:val="22"/>
              </w:rPr>
            </w:pPr>
            <w:r w:rsidRPr="00B60608">
              <w:rPr>
                <w:rStyle w:val="normaltextrun"/>
                <w:rFonts w:ascii="Arial Narrow" w:hAnsi="Arial Narrow" w:cs="Arial"/>
                <w:sz w:val="22"/>
                <w:szCs w:val="22"/>
              </w:rPr>
              <w:t>V-Seal Weatherstripping Roll (17')</w:t>
            </w:r>
          </w:p>
        </w:tc>
        <w:tc>
          <w:tcPr>
            <w:tcW w:w="4230" w:type="dxa"/>
          </w:tcPr>
          <w:p w14:paraId="0704FF81" w14:textId="2B7E08E4" w:rsidR="00B60608" w:rsidRPr="461141C8" w:rsidRDefault="00B60608" w:rsidP="00B60608">
            <w:pPr>
              <w:pStyle w:val="paragraph"/>
              <w:spacing w:before="0" w:beforeAutospacing="0" w:after="0" w:afterAutospacing="0"/>
              <w:jc w:val="left"/>
              <w:textAlignment w:val="baseline"/>
              <w:cnfStyle w:val="000000010000" w:firstRow="0" w:lastRow="0" w:firstColumn="0" w:lastColumn="0" w:oddVBand="0" w:evenVBand="0" w:oddHBand="0" w:evenHBand="1" w:firstRowFirstColumn="0" w:firstRowLastColumn="0" w:lastRowFirstColumn="0" w:lastRowLastColumn="0"/>
              <w:rPr>
                <w:rStyle w:val="normaltextrun"/>
                <w:rFonts w:ascii="Arial Narrow" w:hAnsi="Arial Narrow" w:cs="Arial"/>
                <w:sz w:val="22"/>
                <w:szCs w:val="22"/>
              </w:rPr>
            </w:pPr>
            <w:proofErr w:type="spellStart"/>
            <w:r w:rsidRPr="461141C8">
              <w:rPr>
                <w:rStyle w:val="normaltextrun"/>
                <w:rFonts w:ascii="Arial Narrow" w:hAnsi="Arial Narrow" w:cs="Arial"/>
                <w:sz w:val="22"/>
                <w:szCs w:val="22"/>
              </w:rPr>
              <w:t>ADJRxAirsealing</w:t>
            </w:r>
            <w:proofErr w:type="spellEnd"/>
            <w:r w:rsidRPr="461141C8">
              <w:rPr>
                <w:rStyle w:val="normaltextrun"/>
                <w:rFonts w:ascii="Arial Narrow" w:hAnsi="Arial Narrow" w:cs="Arial"/>
                <w:sz w:val="22"/>
                <w:szCs w:val="22"/>
              </w:rPr>
              <w:t>, ISR, %</w:t>
            </w:r>
            <w:proofErr w:type="spellStart"/>
            <w:r w:rsidRPr="461141C8">
              <w:rPr>
                <w:rStyle w:val="normaltextrun"/>
                <w:rFonts w:ascii="Arial Narrow" w:hAnsi="Arial Narrow" w:cs="Arial"/>
                <w:sz w:val="22"/>
                <w:szCs w:val="22"/>
              </w:rPr>
              <w:t>FossilHeat</w:t>
            </w:r>
            <w:proofErr w:type="spellEnd"/>
            <w:r w:rsidRPr="461141C8">
              <w:rPr>
                <w:rStyle w:val="normaltextrun"/>
                <w:rFonts w:ascii="Arial Narrow" w:hAnsi="Arial Narrow" w:cs="Arial"/>
                <w:sz w:val="22"/>
                <w:szCs w:val="22"/>
              </w:rPr>
              <w:t xml:space="preserve">, </w:t>
            </w:r>
            <w:proofErr w:type="spellStart"/>
            <w:r w:rsidRPr="461141C8">
              <w:rPr>
                <w:rStyle w:val="normaltextrun"/>
                <w:rFonts w:ascii="Arial Narrow" w:hAnsi="Arial Narrow" w:cs="Arial"/>
                <w:sz w:val="22"/>
                <w:szCs w:val="22"/>
              </w:rPr>
              <w:t>Δtherms_wx</w:t>
            </w:r>
            <w:proofErr w:type="spellEnd"/>
            <w:r>
              <w:rPr>
                <w:rStyle w:val="normaltextrun"/>
                <w:rFonts w:ascii="Arial Narrow" w:hAnsi="Arial Narrow" w:cs="Arial"/>
                <w:sz w:val="22"/>
                <w:szCs w:val="22"/>
              </w:rPr>
              <w:t xml:space="preserve">, </w:t>
            </w:r>
            <w:r w:rsidRPr="001C4593">
              <w:rPr>
                <w:rFonts w:ascii="Arial Narrow" w:hAnsi="Arial Narrow" w:cs="Segoe UI"/>
                <w:sz w:val="22"/>
                <w:szCs w:val="22"/>
              </w:rPr>
              <w:t>%SF, %MF</w:t>
            </w:r>
          </w:p>
        </w:tc>
        <w:tc>
          <w:tcPr>
            <w:tcW w:w="2310" w:type="dxa"/>
          </w:tcPr>
          <w:p w14:paraId="65CA9E73" w14:textId="1A3AFB9D" w:rsidR="00B60608" w:rsidRPr="461141C8" w:rsidRDefault="00B60608" w:rsidP="00B60608">
            <w:pPr>
              <w:pStyle w:val="paragraph"/>
              <w:spacing w:before="0" w:beforeAutospacing="0" w:after="0" w:afterAutospacing="0"/>
              <w:jc w:val="left"/>
              <w:textAlignment w:val="baseline"/>
              <w:cnfStyle w:val="000000010000" w:firstRow="0" w:lastRow="0" w:firstColumn="0" w:lastColumn="0" w:oddVBand="0" w:evenVBand="0" w:oddHBand="0" w:evenHBand="1" w:firstRowFirstColumn="0" w:firstRowLastColumn="0" w:lastRowFirstColumn="0" w:lastRowLastColumn="0"/>
              <w:rPr>
                <w:rStyle w:val="normaltextrun"/>
                <w:rFonts w:ascii="Arial Narrow" w:hAnsi="Arial Narrow" w:cs="Arial"/>
                <w:sz w:val="22"/>
                <w:szCs w:val="22"/>
              </w:rPr>
            </w:pPr>
            <w:r w:rsidRPr="461141C8">
              <w:rPr>
                <w:rStyle w:val="normaltextrun"/>
                <w:rFonts w:ascii="Arial Narrow" w:hAnsi="Arial Narrow" w:cs="Arial"/>
                <w:sz w:val="22"/>
                <w:szCs w:val="22"/>
              </w:rPr>
              <w:t>IL-TRM, v11.0, Section 5.6.1</w:t>
            </w:r>
          </w:p>
        </w:tc>
      </w:tr>
      <w:tr w:rsidR="00715C7A" w:rsidRPr="00BB3CBA" w14:paraId="5549D7F7" w14:textId="77777777" w:rsidTr="00DD243C">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700" w:type="dxa"/>
          </w:tcPr>
          <w:p w14:paraId="4F153FB3" w14:textId="77777777" w:rsidR="00715C7A" w:rsidRPr="00BB3CBA" w:rsidRDefault="00715C7A" w:rsidP="00DD243C">
            <w:pPr>
              <w:pStyle w:val="paragraph"/>
              <w:spacing w:before="0" w:beforeAutospacing="0" w:after="0" w:afterAutospacing="0"/>
              <w:jc w:val="left"/>
              <w:textAlignment w:val="baseline"/>
              <w:rPr>
                <w:rStyle w:val="normaltextrun"/>
                <w:rFonts w:ascii="Arial Narrow" w:hAnsi="Arial Narrow" w:cs="Arial"/>
                <w:sz w:val="22"/>
                <w:szCs w:val="22"/>
              </w:rPr>
            </w:pPr>
            <w:r w:rsidRPr="461141C8">
              <w:rPr>
                <w:rStyle w:val="normaltextrun"/>
                <w:rFonts w:ascii="Arial Narrow" w:hAnsi="Arial Narrow" w:cs="Arial"/>
                <w:sz w:val="22"/>
                <w:szCs w:val="22"/>
              </w:rPr>
              <w:t>Self-Adhesive Door Sweep</w:t>
            </w:r>
          </w:p>
        </w:tc>
        <w:tc>
          <w:tcPr>
            <w:tcW w:w="4230" w:type="dxa"/>
          </w:tcPr>
          <w:p w14:paraId="7D39A60B" w14:textId="10DEB535" w:rsidR="00715C7A" w:rsidRPr="00BB3CBA" w:rsidRDefault="00715C7A" w:rsidP="00892A37">
            <w:pPr>
              <w:pStyle w:val="paragraph"/>
              <w:spacing w:before="0" w:beforeAutospacing="0" w:after="0" w:afterAutospacing="0"/>
              <w:jc w:val="left"/>
              <w:textAlignment w:val="baseline"/>
              <w:cnfStyle w:val="000000100000" w:firstRow="0" w:lastRow="0" w:firstColumn="0" w:lastColumn="0" w:oddVBand="0" w:evenVBand="0" w:oddHBand="1" w:evenHBand="0" w:firstRowFirstColumn="0" w:firstRowLastColumn="0" w:lastRowFirstColumn="0" w:lastRowLastColumn="0"/>
              <w:rPr>
                <w:rStyle w:val="normaltextrun"/>
                <w:rFonts w:ascii="Arial Narrow" w:hAnsi="Arial Narrow" w:cs="Arial"/>
                <w:sz w:val="22"/>
                <w:szCs w:val="22"/>
              </w:rPr>
            </w:pPr>
            <w:proofErr w:type="spellStart"/>
            <w:r w:rsidRPr="461141C8">
              <w:rPr>
                <w:rStyle w:val="normaltextrun"/>
                <w:rFonts w:ascii="Arial Narrow" w:hAnsi="Arial Narrow" w:cs="Arial"/>
                <w:sz w:val="22"/>
                <w:szCs w:val="22"/>
              </w:rPr>
              <w:t>ADJRxAirsealing</w:t>
            </w:r>
            <w:proofErr w:type="spellEnd"/>
            <w:r w:rsidRPr="461141C8">
              <w:rPr>
                <w:rStyle w:val="normaltextrun"/>
                <w:rFonts w:ascii="Arial Narrow" w:hAnsi="Arial Narrow" w:cs="Arial"/>
                <w:sz w:val="22"/>
                <w:szCs w:val="22"/>
              </w:rPr>
              <w:t>, ISR, %</w:t>
            </w:r>
            <w:proofErr w:type="spellStart"/>
            <w:r w:rsidRPr="461141C8">
              <w:rPr>
                <w:rStyle w:val="normaltextrun"/>
                <w:rFonts w:ascii="Arial Narrow" w:hAnsi="Arial Narrow" w:cs="Arial"/>
                <w:sz w:val="22"/>
                <w:szCs w:val="22"/>
              </w:rPr>
              <w:t>FossilHeat</w:t>
            </w:r>
            <w:proofErr w:type="spellEnd"/>
            <w:r w:rsidRPr="461141C8">
              <w:rPr>
                <w:rStyle w:val="normaltextrun"/>
                <w:rFonts w:ascii="Arial Narrow" w:hAnsi="Arial Narrow" w:cs="Arial"/>
                <w:sz w:val="22"/>
                <w:szCs w:val="22"/>
              </w:rPr>
              <w:t xml:space="preserve">, </w:t>
            </w:r>
            <w:proofErr w:type="spellStart"/>
            <w:r w:rsidRPr="461141C8">
              <w:rPr>
                <w:rStyle w:val="normaltextrun"/>
                <w:rFonts w:ascii="Arial Narrow" w:hAnsi="Arial Narrow" w:cs="Arial"/>
                <w:sz w:val="22"/>
                <w:szCs w:val="22"/>
              </w:rPr>
              <w:t>Δtherms_sweep</w:t>
            </w:r>
            <w:proofErr w:type="spellEnd"/>
            <w:r w:rsidR="00623210">
              <w:rPr>
                <w:rStyle w:val="normaltextrun"/>
                <w:rFonts w:ascii="Arial Narrow" w:hAnsi="Arial Narrow" w:cs="Arial"/>
                <w:sz w:val="22"/>
                <w:szCs w:val="22"/>
              </w:rPr>
              <w:t>,</w:t>
            </w:r>
            <w:r w:rsidR="00623210">
              <w:rPr>
                <w:rStyle w:val="normaltextrun"/>
                <w:rFonts w:cs="Arial"/>
              </w:rPr>
              <w:t xml:space="preserve"> </w:t>
            </w:r>
            <w:r w:rsidR="00623210" w:rsidRPr="001C4593">
              <w:rPr>
                <w:rFonts w:ascii="Arial Narrow" w:hAnsi="Arial Narrow" w:cs="Segoe UI"/>
                <w:sz w:val="22"/>
                <w:szCs w:val="22"/>
              </w:rPr>
              <w:t>%SF, %MF</w:t>
            </w:r>
          </w:p>
        </w:tc>
        <w:tc>
          <w:tcPr>
            <w:tcW w:w="2310" w:type="dxa"/>
          </w:tcPr>
          <w:p w14:paraId="27A3E30B" w14:textId="77777777" w:rsidR="00715C7A" w:rsidRPr="00BB3CBA" w:rsidRDefault="00715C7A" w:rsidP="00892A37">
            <w:pPr>
              <w:pStyle w:val="paragraph"/>
              <w:spacing w:before="0" w:beforeAutospacing="0" w:after="0" w:afterAutospacing="0"/>
              <w:jc w:val="left"/>
              <w:textAlignment w:val="baseline"/>
              <w:cnfStyle w:val="000000100000" w:firstRow="0" w:lastRow="0" w:firstColumn="0" w:lastColumn="0" w:oddVBand="0" w:evenVBand="0" w:oddHBand="1" w:evenHBand="0" w:firstRowFirstColumn="0" w:firstRowLastColumn="0" w:lastRowFirstColumn="0" w:lastRowLastColumn="0"/>
              <w:rPr>
                <w:rStyle w:val="normaltextrun"/>
                <w:rFonts w:ascii="Arial Narrow" w:hAnsi="Arial Narrow" w:cs="Arial"/>
                <w:sz w:val="22"/>
                <w:szCs w:val="22"/>
              </w:rPr>
            </w:pPr>
            <w:r w:rsidRPr="461141C8">
              <w:rPr>
                <w:rStyle w:val="normaltextrun"/>
                <w:rFonts w:ascii="Arial Narrow" w:hAnsi="Arial Narrow" w:cs="Arial"/>
                <w:sz w:val="22"/>
                <w:szCs w:val="22"/>
              </w:rPr>
              <w:t>IL-TRM, v11.0, Section 5.6.1</w:t>
            </w:r>
          </w:p>
        </w:tc>
      </w:tr>
      <w:tr w:rsidR="00B40666" w:rsidRPr="00BB3CBA" w14:paraId="6AE08D1F" w14:textId="77777777" w:rsidTr="00DD243C">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700" w:type="dxa"/>
          </w:tcPr>
          <w:p w14:paraId="13F28F11" w14:textId="159952D2" w:rsidR="00B40666" w:rsidRPr="461141C8" w:rsidRDefault="00B504BD" w:rsidP="00DD243C">
            <w:pPr>
              <w:pStyle w:val="paragraph"/>
              <w:spacing w:before="0" w:beforeAutospacing="0" w:after="0" w:afterAutospacing="0"/>
              <w:jc w:val="left"/>
              <w:textAlignment w:val="baseline"/>
              <w:rPr>
                <w:rStyle w:val="normaltextrun"/>
                <w:rFonts w:ascii="Arial Narrow" w:hAnsi="Arial Narrow" w:cs="Arial"/>
                <w:sz w:val="22"/>
                <w:szCs w:val="22"/>
              </w:rPr>
            </w:pPr>
            <w:r w:rsidRPr="00B504BD">
              <w:rPr>
                <w:rStyle w:val="normaltextrun"/>
                <w:rFonts w:ascii="Arial Narrow" w:hAnsi="Arial Narrow" w:cs="Arial"/>
                <w:sz w:val="22"/>
                <w:szCs w:val="22"/>
              </w:rPr>
              <w:t>Rope Caulk (30')</w:t>
            </w:r>
          </w:p>
        </w:tc>
        <w:tc>
          <w:tcPr>
            <w:tcW w:w="4230" w:type="dxa"/>
          </w:tcPr>
          <w:p w14:paraId="5B67399F" w14:textId="63C569FE" w:rsidR="00B40666" w:rsidRPr="461141C8" w:rsidRDefault="005D61A1" w:rsidP="005D61A1">
            <w:pPr>
              <w:pStyle w:val="paragraph"/>
              <w:spacing w:before="0" w:beforeAutospacing="0" w:after="0" w:afterAutospacing="0"/>
              <w:jc w:val="left"/>
              <w:textAlignment w:val="baseline"/>
              <w:cnfStyle w:val="000000010000" w:firstRow="0" w:lastRow="0" w:firstColumn="0" w:lastColumn="0" w:oddVBand="0" w:evenVBand="0" w:oddHBand="0" w:evenHBand="1" w:firstRowFirstColumn="0" w:firstRowLastColumn="0" w:lastRowFirstColumn="0" w:lastRowLastColumn="0"/>
              <w:rPr>
                <w:rStyle w:val="normaltextrun"/>
                <w:rFonts w:ascii="Arial Narrow" w:hAnsi="Arial Narrow" w:cs="Arial"/>
                <w:sz w:val="22"/>
                <w:szCs w:val="22"/>
              </w:rPr>
            </w:pPr>
            <w:proofErr w:type="spellStart"/>
            <w:r w:rsidRPr="005D61A1">
              <w:rPr>
                <w:rStyle w:val="normaltextrun"/>
                <w:rFonts w:ascii="Arial Narrow" w:hAnsi="Arial Narrow" w:cs="Arial"/>
                <w:sz w:val="22"/>
                <w:szCs w:val="22"/>
              </w:rPr>
              <w:t>ADJRxAirsealing</w:t>
            </w:r>
            <w:proofErr w:type="spellEnd"/>
            <w:r w:rsidRPr="005D61A1">
              <w:rPr>
                <w:rStyle w:val="normaltextrun"/>
                <w:rFonts w:ascii="Arial Narrow" w:hAnsi="Arial Narrow" w:cs="Arial"/>
                <w:sz w:val="22"/>
                <w:szCs w:val="22"/>
              </w:rPr>
              <w:t>, ISR, %</w:t>
            </w:r>
            <w:proofErr w:type="spellStart"/>
            <w:r w:rsidRPr="005D61A1">
              <w:rPr>
                <w:rStyle w:val="normaltextrun"/>
                <w:rFonts w:ascii="Arial Narrow" w:hAnsi="Arial Narrow" w:cs="Arial"/>
                <w:sz w:val="22"/>
                <w:szCs w:val="22"/>
              </w:rPr>
              <w:t>FossilHeat</w:t>
            </w:r>
            <w:proofErr w:type="spellEnd"/>
            <w:r w:rsidRPr="005D61A1">
              <w:rPr>
                <w:rStyle w:val="normaltextrun"/>
                <w:rFonts w:ascii="Arial Narrow" w:hAnsi="Arial Narrow" w:cs="Arial"/>
                <w:sz w:val="22"/>
                <w:szCs w:val="22"/>
              </w:rPr>
              <w:t xml:space="preserve">, </w:t>
            </w:r>
            <w:proofErr w:type="spellStart"/>
            <w:r w:rsidRPr="005D61A1">
              <w:rPr>
                <w:rStyle w:val="normaltextrun"/>
                <w:rFonts w:ascii="Arial Narrow" w:hAnsi="Arial Narrow" w:cs="Arial"/>
                <w:sz w:val="22"/>
                <w:szCs w:val="22"/>
              </w:rPr>
              <w:t>Δtherms_</w:t>
            </w:r>
            <w:r w:rsidR="00D80AB6">
              <w:rPr>
                <w:rStyle w:val="normaltextrun"/>
                <w:rFonts w:ascii="Arial Narrow" w:hAnsi="Arial Narrow" w:cs="Arial"/>
                <w:sz w:val="22"/>
                <w:szCs w:val="22"/>
              </w:rPr>
              <w:t>sealing</w:t>
            </w:r>
            <w:proofErr w:type="spellEnd"/>
            <w:r w:rsidR="00E100FE">
              <w:rPr>
                <w:rStyle w:val="normaltextrun"/>
                <w:rFonts w:ascii="Arial Narrow" w:hAnsi="Arial Narrow" w:cs="Arial"/>
                <w:sz w:val="22"/>
                <w:szCs w:val="22"/>
              </w:rPr>
              <w:t xml:space="preserve">, </w:t>
            </w:r>
            <w:r w:rsidR="00E100FE" w:rsidRPr="001C4593">
              <w:rPr>
                <w:rFonts w:ascii="Arial Narrow" w:hAnsi="Arial Narrow" w:cs="Segoe UI"/>
                <w:sz w:val="22"/>
                <w:szCs w:val="22"/>
              </w:rPr>
              <w:t>%SF, %MF</w:t>
            </w:r>
          </w:p>
        </w:tc>
        <w:tc>
          <w:tcPr>
            <w:tcW w:w="2310" w:type="dxa"/>
          </w:tcPr>
          <w:p w14:paraId="221A6D51" w14:textId="7DECAE0A" w:rsidR="00B40666" w:rsidRPr="461141C8" w:rsidRDefault="005D61A1" w:rsidP="005D61A1">
            <w:pPr>
              <w:pStyle w:val="paragraph"/>
              <w:spacing w:before="0" w:beforeAutospacing="0" w:after="0" w:afterAutospacing="0"/>
              <w:jc w:val="left"/>
              <w:textAlignment w:val="baseline"/>
              <w:cnfStyle w:val="000000010000" w:firstRow="0" w:lastRow="0" w:firstColumn="0" w:lastColumn="0" w:oddVBand="0" w:evenVBand="0" w:oddHBand="0" w:evenHBand="1" w:firstRowFirstColumn="0" w:firstRowLastColumn="0" w:lastRowFirstColumn="0" w:lastRowLastColumn="0"/>
              <w:rPr>
                <w:rStyle w:val="normaltextrun"/>
                <w:rFonts w:ascii="Arial Narrow" w:hAnsi="Arial Narrow" w:cs="Arial"/>
                <w:sz w:val="22"/>
                <w:szCs w:val="22"/>
              </w:rPr>
            </w:pPr>
            <w:r w:rsidRPr="005D61A1">
              <w:rPr>
                <w:rStyle w:val="normaltextrun"/>
                <w:rFonts w:ascii="Arial Narrow" w:hAnsi="Arial Narrow" w:cs="Arial"/>
                <w:sz w:val="22"/>
                <w:szCs w:val="22"/>
              </w:rPr>
              <w:t>IL-TRM, v11.0, Section 5.6.1</w:t>
            </w:r>
          </w:p>
        </w:tc>
      </w:tr>
      <w:tr w:rsidR="00B40666" w:rsidRPr="00BB3CBA" w14:paraId="3DA17925" w14:textId="77777777" w:rsidTr="00DD243C">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700" w:type="dxa"/>
          </w:tcPr>
          <w:p w14:paraId="49B8B01F" w14:textId="2AB4E3B6" w:rsidR="00B40666" w:rsidRPr="461141C8" w:rsidRDefault="00AB7A6C" w:rsidP="00DD243C">
            <w:pPr>
              <w:pStyle w:val="paragraph"/>
              <w:spacing w:before="0" w:beforeAutospacing="0" w:after="0" w:afterAutospacing="0"/>
              <w:jc w:val="left"/>
              <w:textAlignment w:val="baseline"/>
              <w:rPr>
                <w:rStyle w:val="normaltextrun"/>
                <w:rFonts w:ascii="Arial Narrow" w:hAnsi="Arial Narrow" w:cs="Arial"/>
                <w:sz w:val="22"/>
                <w:szCs w:val="22"/>
              </w:rPr>
            </w:pPr>
            <w:r w:rsidRPr="00AB7A6C">
              <w:rPr>
                <w:rStyle w:val="normaltextrun"/>
                <w:rFonts w:ascii="Arial Narrow" w:hAnsi="Arial Narrow" w:cs="Arial"/>
                <w:sz w:val="22"/>
                <w:szCs w:val="22"/>
              </w:rPr>
              <w:t>Window Insulation Kit</w:t>
            </w:r>
          </w:p>
        </w:tc>
        <w:tc>
          <w:tcPr>
            <w:tcW w:w="4230" w:type="dxa"/>
          </w:tcPr>
          <w:p w14:paraId="4D496908" w14:textId="5FE94E7B" w:rsidR="00B40666" w:rsidRPr="461141C8" w:rsidRDefault="00D80AB6" w:rsidP="00B60608">
            <w:pPr>
              <w:pStyle w:val="paragraph"/>
              <w:spacing w:before="0" w:beforeAutospacing="0" w:after="0" w:afterAutospacing="0"/>
              <w:jc w:val="left"/>
              <w:textAlignment w:val="baseline"/>
              <w:cnfStyle w:val="000000100000" w:firstRow="0" w:lastRow="0" w:firstColumn="0" w:lastColumn="0" w:oddVBand="0" w:evenVBand="0" w:oddHBand="1" w:evenHBand="0" w:firstRowFirstColumn="0" w:firstRowLastColumn="0" w:lastRowFirstColumn="0" w:lastRowLastColumn="0"/>
              <w:rPr>
                <w:rStyle w:val="normaltextrun"/>
                <w:rFonts w:ascii="Arial Narrow" w:hAnsi="Arial Narrow" w:cs="Arial"/>
                <w:sz w:val="22"/>
                <w:szCs w:val="22"/>
              </w:rPr>
            </w:pPr>
            <w:proofErr w:type="spellStart"/>
            <w:r w:rsidRPr="005D61A1">
              <w:rPr>
                <w:rStyle w:val="normaltextrun"/>
                <w:rFonts w:ascii="Arial Narrow" w:hAnsi="Arial Narrow" w:cs="Arial"/>
                <w:sz w:val="22"/>
                <w:szCs w:val="22"/>
              </w:rPr>
              <w:t>ADJRxAirsealing</w:t>
            </w:r>
            <w:proofErr w:type="spellEnd"/>
            <w:r w:rsidRPr="005D61A1">
              <w:rPr>
                <w:rStyle w:val="normaltextrun"/>
                <w:rFonts w:ascii="Arial Narrow" w:hAnsi="Arial Narrow" w:cs="Arial"/>
                <w:sz w:val="22"/>
                <w:szCs w:val="22"/>
              </w:rPr>
              <w:t>, ISR, %</w:t>
            </w:r>
            <w:proofErr w:type="spellStart"/>
            <w:r w:rsidRPr="005D61A1">
              <w:rPr>
                <w:rStyle w:val="normaltextrun"/>
                <w:rFonts w:ascii="Arial Narrow" w:hAnsi="Arial Narrow" w:cs="Arial"/>
                <w:sz w:val="22"/>
                <w:szCs w:val="22"/>
              </w:rPr>
              <w:t>FossilHeat</w:t>
            </w:r>
            <w:proofErr w:type="spellEnd"/>
            <w:r w:rsidRPr="005D61A1">
              <w:rPr>
                <w:rStyle w:val="normaltextrun"/>
                <w:rFonts w:ascii="Arial Narrow" w:hAnsi="Arial Narrow" w:cs="Arial"/>
                <w:sz w:val="22"/>
                <w:szCs w:val="22"/>
              </w:rPr>
              <w:t xml:space="preserve">, </w:t>
            </w:r>
            <w:proofErr w:type="spellStart"/>
            <w:r w:rsidRPr="005D61A1">
              <w:rPr>
                <w:rStyle w:val="normaltextrun"/>
                <w:rFonts w:ascii="Arial Narrow" w:hAnsi="Arial Narrow" w:cs="Arial"/>
                <w:sz w:val="22"/>
                <w:szCs w:val="22"/>
              </w:rPr>
              <w:t>Δtherms_w</w:t>
            </w:r>
            <w:r w:rsidR="00D749D9">
              <w:rPr>
                <w:rStyle w:val="normaltextrun"/>
                <w:rFonts w:ascii="Arial Narrow" w:hAnsi="Arial Narrow" w:cs="Arial"/>
                <w:sz w:val="22"/>
                <w:szCs w:val="22"/>
              </w:rPr>
              <w:t>indows</w:t>
            </w:r>
            <w:proofErr w:type="spellEnd"/>
            <w:r>
              <w:rPr>
                <w:rStyle w:val="normaltextrun"/>
                <w:rFonts w:ascii="Arial Narrow" w:hAnsi="Arial Narrow" w:cs="Arial"/>
                <w:sz w:val="22"/>
                <w:szCs w:val="22"/>
              </w:rPr>
              <w:t xml:space="preserve">, </w:t>
            </w:r>
            <w:r w:rsidRPr="001C4593">
              <w:rPr>
                <w:rFonts w:ascii="Arial Narrow" w:hAnsi="Arial Narrow" w:cs="Segoe UI"/>
                <w:sz w:val="22"/>
                <w:szCs w:val="22"/>
              </w:rPr>
              <w:t>%SF, %MF</w:t>
            </w:r>
          </w:p>
        </w:tc>
        <w:tc>
          <w:tcPr>
            <w:tcW w:w="2310" w:type="dxa"/>
          </w:tcPr>
          <w:p w14:paraId="144F3498" w14:textId="777B7B05" w:rsidR="00B40666" w:rsidRPr="461141C8" w:rsidRDefault="00AB7A6C" w:rsidP="00B60608">
            <w:pPr>
              <w:pStyle w:val="paragraph"/>
              <w:spacing w:before="0" w:beforeAutospacing="0" w:after="0" w:afterAutospacing="0"/>
              <w:jc w:val="left"/>
              <w:textAlignment w:val="baseline"/>
              <w:cnfStyle w:val="000000100000" w:firstRow="0" w:lastRow="0" w:firstColumn="0" w:lastColumn="0" w:oddVBand="0" w:evenVBand="0" w:oddHBand="1" w:evenHBand="0" w:firstRowFirstColumn="0" w:firstRowLastColumn="0" w:lastRowFirstColumn="0" w:lastRowLastColumn="0"/>
              <w:rPr>
                <w:rStyle w:val="normaltextrun"/>
                <w:rFonts w:ascii="Arial Narrow" w:hAnsi="Arial Narrow" w:cs="Arial"/>
                <w:sz w:val="22"/>
                <w:szCs w:val="22"/>
              </w:rPr>
            </w:pPr>
            <w:r w:rsidRPr="005D61A1">
              <w:rPr>
                <w:rStyle w:val="normaltextrun"/>
                <w:rFonts w:ascii="Arial Narrow" w:hAnsi="Arial Narrow" w:cs="Arial"/>
                <w:sz w:val="22"/>
                <w:szCs w:val="22"/>
              </w:rPr>
              <w:t>IL-TRM, v11.0, Section 5.6.1</w:t>
            </w:r>
          </w:p>
        </w:tc>
      </w:tr>
      <w:tr w:rsidR="00715C7A" w:rsidRPr="00BB3CBA" w14:paraId="2EEC5162" w14:textId="77777777" w:rsidTr="00DD243C">
        <w:trPr>
          <w:cnfStyle w:val="000000010000" w:firstRow="0" w:lastRow="0" w:firstColumn="0" w:lastColumn="0" w:oddVBand="0" w:evenVBand="0" w:oddHBand="0" w:evenHBand="1"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700" w:type="dxa"/>
            <w:hideMark/>
          </w:tcPr>
          <w:p w14:paraId="0CEEF6B3" w14:textId="77777777" w:rsidR="00715C7A" w:rsidRPr="00BB3CBA" w:rsidRDefault="00715C7A" w:rsidP="00DD243C">
            <w:pPr>
              <w:pStyle w:val="paragraph"/>
              <w:spacing w:before="0" w:beforeAutospacing="0" w:after="0" w:afterAutospacing="0"/>
              <w:jc w:val="left"/>
              <w:textAlignment w:val="baseline"/>
              <w:rPr>
                <w:rFonts w:ascii="Arial Narrow" w:hAnsi="Arial Narrow" w:cs="Segoe UI"/>
                <w:sz w:val="22"/>
                <w:szCs w:val="22"/>
              </w:rPr>
            </w:pPr>
            <w:r w:rsidRPr="461141C8">
              <w:rPr>
                <w:rStyle w:val="normaltextrun"/>
                <w:rFonts w:ascii="Arial Narrow" w:hAnsi="Arial Narrow" w:cs="Arial"/>
                <w:sz w:val="22"/>
                <w:szCs w:val="22"/>
              </w:rPr>
              <w:t xml:space="preserve">Shower Timer </w:t>
            </w:r>
          </w:p>
        </w:tc>
        <w:tc>
          <w:tcPr>
            <w:tcW w:w="4230" w:type="dxa"/>
            <w:hideMark/>
          </w:tcPr>
          <w:p w14:paraId="467AEDF2" w14:textId="77777777" w:rsidR="00715C7A" w:rsidRPr="00BB3CBA" w:rsidRDefault="00715C7A" w:rsidP="00892A37">
            <w:pPr>
              <w:pStyle w:val="paragraph"/>
              <w:spacing w:before="0" w:beforeAutospacing="0" w:after="0" w:afterAutospacing="0"/>
              <w:jc w:val="left"/>
              <w:textAlignment w:val="baseline"/>
              <w:cnfStyle w:val="000000010000" w:firstRow="0" w:lastRow="0" w:firstColumn="0" w:lastColumn="0" w:oddVBand="0" w:evenVBand="0" w:oddHBand="0" w:evenHBand="1" w:firstRowFirstColumn="0" w:firstRowLastColumn="0" w:lastRowFirstColumn="0" w:lastRowLastColumn="0"/>
              <w:rPr>
                <w:rFonts w:ascii="Arial Narrow" w:hAnsi="Arial Narrow" w:cs="Segoe UI"/>
                <w:sz w:val="22"/>
                <w:szCs w:val="22"/>
              </w:rPr>
            </w:pPr>
            <w:proofErr w:type="spellStart"/>
            <w:r w:rsidRPr="461141C8">
              <w:rPr>
                <w:rStyle w:val="normaltextrun"/>
                <w:rFonts w:ascii="Arial Narrow" w:hAnsi="Arial Narrow" w:cs="Arial"/>
                <w:sz w:val="22"/>
                <w:szCs w:val="22"/>
              </w:rPr>
              <w:t>L_base</w:t>
            </w:r>
            <w:proofErr w:type="spellEnd"/>
            <w:r w:rsidRPr="461141C8">
              <w:rPr>
                <w:rStyle w:val="normaltextrun"/>
                <w:rFonts w:ascii="Arial Narrow" w:hAnsi="Arial Narrow" w:cs="Arial"/>
                <w:sz w:val="22"/>
                <w:szCs w:val="22"/>
              </w:rPr>
              <w:t xml:space="preserve">, Showers per capita per day (SPCD), GPH, </w:t>
            </w:r>
            <w:proofErr w:type="spellStart"/>
            <w:r w:rsidRPr="461141C8">
              <w:rPr>
                <w:rStyle w:val="normaltextrun"/>
                <w:rFonts w:ascii="Arial Narrow" w:hAnsi="Arial Narrow" w:cs="Arial"/>
                <w:sz w:val="22"/>
                <w:szCs w:val="22"/>
              </w:rPr>
              <w:t>EPG_gas</w:t>
            </w:r>
            <w:proofErr w:type="spellEnd"/>
            <w:r w:rsidRPr="461141C8">
              <w:rPr>
                <w:rStyle w:val="normaltextrun"/>
                <w:rFonts w:ascii="Arial Narrow" w:hAnsi="Arial Narrow" w:cs="Arial"/>
                <w:sz w:val="22"/>
                <w:szCs w:val="22"/>
              </w:rPr>
              <w:t xml:space="preserve">, %FossilDHW, GPM, </w:t>
            </w:r>
            <w:proofErr w:type="spellStart"/>
            <w:r w:rsidRPr="461141C8">
              <w:rPr>
                <w:rStyle w:val="normaltextrun"/>
                <w:rFonts w:ascii="Arial Narrow" w:hAnsi="Arial Narrow" w:cs="Arial"/>
                <w:sz w:val="22"/>
                <w:szCs w:val="22"/>
              </w:rPr>
              <w:t>L_timer</w:t>
            </w:r>
            <w:proofErr w:type="spellEnd"/>
            <w:r w:rsidRPr="461141C8">
              <w:rPr>
                <w:rStyle w:val="normaltextrun"/>
                <w:rFonts w:ascii="Arial Narrow" w:hAnsi="Arial Narrow" w:cs="Arial"/>
                <w:sz w:val="22"/>
                <w:szCs w:val="22"/>
              </w:rPr>
              <w:t>, Household, Usage Factor, %SF, %MF</w:t>
            </w:r>
          </w:p>
        </w:tc>
        <w:tc>
          <w:tcPr>
            <w:tcW w:w="2310" w:type="dxa"/>
            <w:hideMark/>
          </w:tcPr>
          <w:p w14:paraId="75072A3D" w14:textId="77777777" w:rsidR="00715C7A" w:rsidRPr="00BB3CBA" w:rsidRDefault="00715C7A" w:rsidP="00892A37">
            <w:pPr>
              <w:pStyle w:val="paragraph"/>
              <w:spacing w:before="0" w:beforeAutospacing="0" w:after="0" w:afterAutospacing="0"/>
              <w:jc w:val="left"/>
              <w:textAlignment w:val="baseline"/>
              <w:cnfStyle w:val="000000010000" w:firstRow="0" w:lastRow="0" w:firstColumn="0" w:lastColumn="0" w:oddVBand="0" w:evenVBand="0" w:oddHBand="0" w:evenHBand="1" w:firstRowFirstColumn="0" w:firstRowLastColumn="0" w:lastRowFirstColumn="0" w:lastRowLastColumn="0"/>
              <w:rPr>
                <w:rFonts w:ascii="Arial Narrow" w:hAnsi="Arial Narrow" w:cs="Segoe UI"/>
                <w:sz w:val="22"/>
                <w:szCs w:val="22"/>
              </w:rPr>
            </w:pPr>
            <w:r w:rsidRPr="461141C8">
              <w:rPr>
                <w:rStyle w:val="normaltextrun"/>
                <w:rFonts w:ascii="Arial Narrow" w:hAnsi="Arial Narrow" w:cs="Arial"/>
                <w:sz w:val="22"/>
                <w:szCs w:val="22"/>
              </w:rPr>
              <w:t xml:space="preserve">IL-TRM, v11.0, Section 5.4.9 </w:t>
            </w:r>
          </w:p>
        </w:tc>
      </w:tr>
      <w:tr w:rsidR="00715C7A" w:rsidRPr="00BB3CBA" w14:paraId="02040C83" w14:textId="77777777" w:rsidTr="00DD243C">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2700" w:type="dxa"/>
            <w:hideMark/>
          </w:tcPr>
          <w:p w14:paraId="3AFAF3BE" w14:textId="77777777" w:rsidR="00715C7A" w:rsidRPr="00BB3CBA" w:rsidRDefault="00715C7A" w:rsidP="00DD243C">
            <w:pPr>
              <w:pStyle w:val="paragraph"/>
              <w:spacing w:before="0" w:beforeAutospacing="0" w:after="0" w:afterAutospacing="0"/>
              <w:jc w:val="left"/>
              <w:textAlignment w:val="baseline"/>
              <w:rPr>
                <w:rFonts w:ascii="Arial Narrow" w:hAnsi="Arial Narrow" w:cs="Segoe UI"/>
                <w:sz w:val="22"/>
                <w:szCs w:val="22"/>
              </w:rPr>
            </w:pPr>
            <w:r w:rsidRPr="461141C8">
              <w:rPr>
                <w:rStyle w:val="normaltextrun"/>
                <w:rFonts w:ascii="Arial Narrow" w:hAnsi="Arial Narrow" w:cs="Arial"/>
                <w:color w:val="000000" w:themeColor="text1"/>
                <w:sz w:val="22"/>
                <w:szCs w:val="22"/>
              </w:rPr>
              <w:t>Low Flow Showerheads</w:t>
            </w:r>
          </w:p>
        </w:tc>
        <w:tc>
          <w:tcPr>
            <w:tcW w:w="4230" w:type="dxa"/>
            <w:hideMark/>
          </w:tcPr>
          <w:p w14:paraId="4865A361" w14:textId="77777777" w:rsidR="00715C7A" w:rsidRPr="00BB3CBA" w:rsidRDefault="00715C7A" w:rsidP="00892A37">
            <w:pPr>
              <w:pStyle w:val="paragraph"/>
              <w:spacing w:before="0" w:beforeAutospacing="0" w:after="0" w:afterAutospacing="0"/>
              <w:jc w:val="left"/>
              <w:textAlignment w:val="baseline"/>
              <w:cnfStyle w:val="000000100000" w:firstRow="0" w:lastRow="0" w:firstColumn="0" w:lastColumn="0" w:oddVBand="0" w:evenVBand="0" w:oddHBand="1" w:evenHBand="0" w:firstRowFirstColumn="0" w:firstRowLastColumn="0" w:lastRowFirstColumn="0" w:lastRowLastColumn="0"/>
              <w:rPr>
                <w:rFonts w:ascii="Arial Narrow" w:hAnsi="Arial Narrow" w:cs="Segoe UI"/>
                <w:sz w:val="22"/>
                <w:szCs w:val="22"/>
              </w:rPr>
            </w:pPr>
            <w:proofErr w:type="spellStart"/>
            <w:r w:rsidRPr="461141C8">
              <w:rPr>
                <w:rFonts w:ascii="Arial Narrow" w:hAnsi="Arial Narrow" w:cs="Segoe UI"/>
                <w:sz w:val="22"/>
                <w:szCs w:val="22"/>
              </w:rPr>
              <w:t>GPM_base</w:t>
            </w:r>
            <w:proofErr w:type="spellEnd"/>
            <w:r w:rsidRPr="461141C8">
              <w:rPr>
                <w:rFonts w:ascii="Arial Narrow" w:hAnsi="Arial Narrow" w:cs="Segoe UI"/>
                <w:sz w:val="22"/>
                <w:szCs w:val="22"/>
              </w:rPr>
              <w:t xml:space="preserve">, </w:t>
            </w:r>
            <w:proofErr w:type="spellStart"/>
            <w:r w:rsidRPr="461141C8">
              <w:rPr>
                <w:rFonts w:ascii="Arial Narrow" w:hAnsi="Arial Narrow" w:cs="Segoe UI"/>
                <w:sz w:val="22"/>
                <w:szCs w:val="22"/>
              </w:rPr>
              <w:t>GPM_low</w:t>
            </w:r>
            <w:proofErr w:type="spellEnd"/>
            <w:r w:rsidRPr="461141C8">
              <w:rPr>
                <w:rFonts w:ascii="Arial Narrow" w:hAnsi="Arial Narrow" w:cs="Segoe UI"/>
                <w:sz w:val="22"/>
                <w:szCs w:val="22"/>
              </w:rPr>
              <w:t xml:space="preserve">, </w:t>
            </w:r>
            <w:proofErr w:type="spellStart"/>
            <w:r w:rsidRPr="461141C8">
              <w:rPr>
                <w:rFonts w:ascii="Arial Narrow" w:hAnsi="Arial Narrow" w:cs="Segoe UI"/>
                <w:sz w:val="22"/>
                <w:szCs w:val="22"/>
              </w:rPr>
              <w:t>L_base</w:t>
            </w:r>
            <w:proofErr w:type="spellEnd"/>
            <w:r w:rsidRPr="461141C8">
              <w:rPr>
                <w:rFonts w:ascii="Arial Narrow" w:hAnsi="Arial Narrow" w:cs="Segoe UI"/>
                <w:sz w:val="22"/>
                <w:szCs w:val="22"/>
              </w:rPr>
              <w:t xml:space="preserve">, </w:t>
            </w:r>
            <w:proofErr w:type="spellStart"/>
            <w:r w:rsidRPr="461141C8">
              <w:rPr>
                <w:rFonts w:ascii="Arial Narrow" w:hAnsi="Arial Narrow" w:cs="Segoe UI"/>
                <w:sz w:val="22"/>
                <w:szCs w:val="22"/>
              </w:rPr>
              <w:t>L_low</w:t>
            </w:r>
            <w:proofErr w:type="spellEnd"/>
            <w:r w:rsidRPr="461141C8">
              <w:rPr>
                <w:rFonts w:ascii="Arial Narrow" w:hAnsi="Arial Narrow" w:cs="Segoe UI"/>
                <w:sz w:val="22"/>
                <w:szCs w:val="22"/>
              </w:rPr>
              <w:t xml:space="preserve">, Showerheads per household (SPH), showers per capita per day (SPCD), </w:t>
            </w:r>
            <w:proofErr w:type="spellStart"/>
            <w:r w:rsidRPr="461141C8">
              <w:rPr>
                <w:rFonts w:ascii="Arial Narrow" w:hAnsi="Arial Narrow" w:cs="Segoe UI"/>
                <w:sz w:val="22"/>
                <w:szCs w:val="22"/>
              </w:rPr>
              <w:t>EPG_gas</w:t>
            </w:r>
            <w:proofErr w:type="spellEnd"/>
            <w:r w:rsidRPr="461141C8">
              <w:rPr>
                <w:rFonts w:ascii="Arial Narrow" w:hAnsi="Arial Narrow" w:cs="Segoe UI"/>
                <w:sz w:val="22"/>
                <w:szCs w:val="22"/>
              </w:rPr>
              <w:t xml:space="preserve">, %FossilDHW, Household, ISR, %SF, %MF </w:t>
            </w:r>
          </w:p>
        </w:tc>
        <w:tc>
          <w:tcPr>
            <w:tcW w:w="2310" w:type="dxa"/>
            <w:hideMark/>
          </w:tcPr>
          <w:p w14:paraId="7E399487" w14:textId="77777777" w:rsidR="00715C7A" w:rsidRPr="00BB3CBA" w:rsidRDefault="00715C7A" w:rsidP="00892A37">
            <w:pPr>
              <w:pStyle w:val="paragraph"/>
              <w:spacing w:before="0" w:beforeAutospacing="0" w:after="0" w:afterAutospacing="0"/>
              <w:jc w:val="left"/>
              <w:textAlignment w:val="baseline"/>
              <w:cnfStyle w:val="000000100000" w:firstRow="0" w:lastRow="0" w:firstColumn="0" w:lastColumn="0" w:oddVBand="0" w:evenVBand="0" w:oddHBand="1" w:evenHBand="0" w:firstRowFirstColumn="0" w:firstRowLastColumn="0" w:lastRowFirstColumn="0" w:lastRowLastColumn="0"/>
              <w:rPr>
                <w:rFonts w:ascii="Arial Narrow" w:hAnsi="Arial Narrow" w:cs="Segoe UI"/>
                <w:sz w:val="22"/>
                <w:szCs w:val="22"/>
              </w:rPr>
            </w:pPr>
            <w:r w:rsidRPr="461141C8">
              <w:rPr>
                <w:rStyle w:val="normaltextrun"/>
                <w:rFonts w:ascii="Arial Narrow" w:hAnsi="Arial Narrow" w:cs="Arial"/>
                <w:color w:val="000000" w:themeColor="text1"/>
                <w:sz w:val="22"/>
                <w:szCs w:val="22"/>
              </w:rPr>
              <w:t xml:space="preserve">IL-TRM, v11.0, Section 5.4.5 </w:t>
            </w:r>
          </w:p>
        </w:tc>
      </w:tr>
      <w:tr w:rsidR="00715C7A" w:rsidRPr="00BB3CBA" w14:paraId="69544A9C" w14:textId="77777777" w:rsidTr="00DD243C">
        <w:trPr>
          <w:cnfStyle w:val="000000010000" w:firstRow="0" w:lastRow="0" w:firstColumn="0" w:lastColumn="0" w:oddVBand="0" w:evenVBand="0" w:oddHBand="0" w:evenHBand="1"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700" w:type="dxa"/>
            <w:hideMark/>
          </w:tcPr>
          <w:p w14:paraId="7060AEAA" w14:textId="77777777" w:rsidR="00715C7A" w:rsidRPr="00BB3CBA" w:rsidRDefault="00715C7A" w:rsidP="00DD243C">
            <w:pPr>
              <w:pStyle w:val="paragraph"/>
              <w:spacing w:before="0" w:beforeAutospacing="0" w:after="0" w:afterAutospacing="0"/>
              <w:jc w:val="left"/>
              <w:textAlignment w:val="baseline"/>
              <w:rPr>
                <w:rFonts w:ascii="Arial Narrow" w:hAnsi="Arial Narrow" w:cs="Segoe UI"/>
                <w:sz w:val="22"/>
                <w:szCs w:val="22"/>
              </w:rPr>
            </w:pPr>
            <w:r w:rsidRPr="461141C8">
              <w:rPr>
                <w:rStyle w:val="normaltextrun"/>
                <w:rFonts w:ascii="Arial Narrow" w:hAnsi="Arial Narrow" w:cs="Arial"/>
                <w:sz w:val="22"/>
                <w:szCs w:val="22"/>
              </w:rPr>
              <w:t xml:space="preserve">Low Flow Aerators (Bathroom) </w:t>
            </w:r>
          </w:p>
        </w:tc>
        <w:tc>
          <w:tcPr>
            <w:tcW w:w="4230" w:type="dxa"/>
            <w:hideMark/>
          </w:tcPr>
          <w:p w14:paraId="4819AEFD" w14:textId="77777777" w:rsidR="00715C7A" w:rsidRPr="00BB3CBA" w:rsidRDefault="00715C7A" w:rsidP="00892A37">
            <w:pPr>
              <w:pStyle w:val="paragraph"/>
              <w:spacing w:before="0" w:beforeAutospacing="0" w:after="0" w:afterAutospacing="0"/>
              <w:jc w:val="left"/>
              <w:textAlignment w:val="baseline"/>
              <w:cnfStyle w:val="000000010000" w:firstRow="0" w:lastRow="0" w:firstColumn="0" w:lastColumn="0" w:oddVBand="0" w:evenVBand="0" w:oddHBand="0" w:evenHBand="1" w:firstRowFirstColumn="0" w:firstRowLastColumn="0" w:lastRowFirstColumn="0" w:lastRowLastColumn="0"/>
              <w:rPr>
                <w:rFonts w:ascii="Arial Narrow" w:hAnsi="Arial Narrow" w:cs="Segoe UI"/>
                <w:sz w:val="22"/>
                <w:szCs w:val="22"/>
              </w:rPr>
            </w:pPr>
            <w:proofErr w:type="spellStart"/>
            <w:r w:rsidRPr="461141C8">
              <w:rPr>
                <w:rStyle w:val="eop"/>
                <w:rFonts w:ascii="Arial Narrow" w:hAnsi="Arial Narrow"/>
                <w:sz w:val="22"/>
                <w:szCs w:val="22"/>
              </w:rPr>
              <w:t>GPM_base</w:t>
            </w:r>
            <w:proofErr w:type="spellEnd"/>
            <w:r w:rsidRPr="461141C8">
              <w:rPr>
                <w:rStyle w:val="eop"/>
                <w:rFonts w:ascii="Arial Narrow" w:hAnsi="Arial Narrow"/>
                <w:sz w:val="22"/>
                <w:szCs w:val="22"/>
              </w:rPr>
              <w:t xml:space="preserve">, </w:t>
            </w:r>
            <w:proofErr w:type="spellStart"/>
            <w:r w:rsidRPr="461141C8">
              <w:rPr>
                <w:rStyle w:val="eop"/>
                <w:rFonts w:ascii="Arial Narrow" w:hAnsi="Arial Narrow"/>
                <w:sz w:val="22"/>
                <w:szCs w:val="22"/>
              </w:rPr>
              <w:t>GPM_low</w:t>
            </w:r>
            <w:proofErr w:type="spellEnd"/>
            <w:r w:rsidRPr="461141C8">
              <w:rPr>
                <w:rStyle w:val="eop"/>
                <w:rFonts w:ascii="Arial Narrow" w:hAnsi="Arial Narrow"/>
                <w:sz w:val="22"/>
                <w:szCs w:val="22"/>
              </w:rPr>
              <w:t xml:space="preserve">, </w:t>
            </w:r>
            <w:proofErr w:type="spellStart"/>
            <w:r w:rsidRPr="461141C8">
              <w:rPr>
                <w:rStyle w:val="eop"/>
                <w:rFonts w:ascii="Arial Narrow" w:hAnsi="Arial Narrow"/>
                <w:sz w:val="22"/>
                <w:szCs w:val="22"/>
              </w:rPr>
              <w:t>L_base</w:t>
            </w:r>
            <w:proofErr w:type="spellEnd"/>
            <w:r w:rsidRPr="461141C8">
              <w:rPr>
                <w:rStyle w:val="eop"/>
                <w:rFonts w:ascii="Arial Narrow" w:hAnsi="Arial Narrow"/>
                <w:sz w:val="22"/>
                <w:szCs w:val="22"/>
              </w:rPr>
              <w:t xml:space="preserve">, </w:t>
            </w:r>
            <w:proofErr w:type="spellStart"/>
            <w:r w:rsidRPr="461141C8">
              <w:rPr>
                <w:rStyle w:val="eop"/>
                <w:rFonts w:ascii="Arial Narrow" w:hAnsi="Arial Narrow"/>
                <w:sz w:val="22"/>
                <w:szCs w:val="22"/>
              </w:rPr>
              <w:t>L_low</w:t>
            </w:r>
            <w:proofErr w:type="spellEnd"/>
            <w:r w:rsidRPr="461141C8">
              <w:rPr>
                <w:rStyle w:val="eop"/>
                <w:rFonts w:ascii="Arial Narrow" w:hAnsi="Arial Narrow"/>
                <w:sz w:val="22"/>
                <w:szCs w:val="22"/>
              </w:rPr>
              <w:t xml:space="preserve">, faucets per household (FPH), drain factor (DF), </w:t>
            </w:r>
            <w:proofErr w:type="spellStart"/>
            <w:r w:rsidRPr="461141C8">
              <w:rPr>
                <w:rStyle w:val="eop"/>
                <w:rFonts w:ascii="Arial Narrow" w:hAnsi="Arial Narrow"/>
                <w:sz w:val="22"/>
                <w:szCs w:val="22"/>
              </w:rPr>
              <w:t>EPG_gas</w:t>
            </w:r>
            <w:proofErr w:type="spellEnd"/>
            <w:r w:rsidRPr="461141C8">
              <w:rPr>
                <w:rStyle w:val="eop"/>
                <w:rFonts w:ascii="Arial Narrow" w:hAnsi="Arial Narrow"/>
                <w:sz w:val="22"/>
                <w:szCs w:val="22"/>
              </w:rPr>
              <w:t>, %FossilDHW, Household, ISR, %SF, %MF</w:t>
            </w:r>
          </w:p>
        </w:tc>
        <w:tc>
          <w:tcPr>
            <w:tcW w:w="2310" w:type="dxa"/>
            <w:hideMark/>
          </w:tcPr>
          <w:p w14:paraId="1C5AFACD" w14:textId="77777777" w:rsidR="00715C7A" w:rsidRPr="00BB3CBA" w:rsidRDefault="00715C7A" w:rsidP="00892A37">
            <w:pPr>
              <w:pStyle w:val="paragraph"/>
              <w:spacing w:before="0" w:beforeAutospacing="0" w:after="0" w:afterAutospacing="0"/>
              <w:jc w:val="left"/>
              <w:textAlignment w:val="baseline"/>
              <w:cnfStyle w:val="000000010000" w:firstRow="0" w:lastRow="0" w:firstColumn="0" w:lastColumn="0" w:oddVBand="0" w:evenVBand="0" w:oddHBand="0" w:evenHBand="1" w:firstRowFirstColumn="0" w:firstRowLastColumn="0" w:lastRowFirstColumn="0" w:lastRowLastColumn="0"/>
              <w:rPr>
                <w:rFonts w:ascii="Arial Narrow" w:hAnsi="Arial Narrow" w:cs="Segoe UI"/>
                <w:sz w:val="22"/>
                <w:szCs w:val="22"/>
              </w:rPr>
            </w:pPr>
            <w:r w:rsidRPr="461141C8">
              <w:rPr>
                <w:rStyle w:val="normaltextrun"/>
                <w:rFonts w:ascii="Arial Narrow" w:hAnsi="Arial Narrow" w:cs="Arial"/>
                <w:sz w:val="22"/>
                <w:szCs w:val="22"/>
              </w:rPr>
              <w:t xml:space="preserve">IL-TRM, v11.0, Section 5.4.4 </w:t>
            </w:r>
          </w:p>
        </w:tc>
      </w:tr>
      <w:tr w:rsidR="00715C7A" w:rsidRPr="00BB3CBA" w14:paraId="6315D485" w14:textId="77777777" w:rsidTr="00DD243C">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700" w:type="dxa"/>
          </w:tcPr>
          <w:p w14:paraId="61BF2F17" w14:textId="77777777" w:rsidR="00715C7A" w:rsidRPr="00BB3CBA" w:rsidRDefault="00715C7A" w:rsidP="00DD243C">
            <w:pPr>
              <w:pStyle w:val="paragraph"/>
              <w:spacing w:before="0" w:beforeAutospacing="0" w:after="0" w:afterAutospacing="0"/>
              <w:jc w:val="left"/>
              <w:textAlignment w:val="baseline"/>
              <w:rPr>
                <w:rStyle w:val="normaltextrun"/>
                <w:rFonts w:ascii="Arial Narrow" w:hAnsi="Arial Narrow" w:cs="Arial"/>
                <w:sz w:val="22"/>
                <w:szCs w:val="22"/>
              </w:rPr>
            </w:pPr>
            <w:r w:rsidRPr="461141C8">
              <w:rPr>
                <w:rFonts w:ascii="Arial Narrow" w:hAnsi="Arial Narrow"/>
                <w:sz w:val="22"/>
                <w:szCs w:val="22"/>
              </w:rPr>
              <w:t>Low Flow Aerators (Kitchen)</w:t>
            </w:r>
          </w:p>
        </w:tc>
        <w:tc>
          <w:tcPr>
            <w:tcW w:w="4230" w:type="dxa"/>
          </w:tcPr>
          <w:p w14:paraId="7E7E7F2F" w14:textId="77777777" w:rsidR="00715C7A" w:rsidRPr="00BB3CBA" w:rsidRDefault="00715C7A" w:rsidP="00892A37">
            <w:pPr>
              <w:pStyle w:val="paragraph"/>
              <w:spacing w:before="0" w:beforeAutospacing="0" w:after="0" w:afterAutospacing="0"/>
              <w:jc w:val="left"/>
              <w:textAlignment w:val="baseline"/>
              <w:cnfStyle w:val="000000100000" w:firstRow="0" w:lastRow="0" w:firstColumn="0" w:lastColumn="0" w:oddVBand="0" w:evenVBand="0" w:oddHBand="1" w:evenHBand="0" w:firstRowFirstColumn="0" w:firstRowLastColumn="0" w:lastRowFirstColumn="0" w:lastRowLastColumn="0"/>
              <w:rPr>
                <w:rStyle w:val="eop"/>
                <w:rFonts w:ascii="Arial Narrow" w:hAnsi="Arial Narrow"/>
                <w:sz w:val="22"/>
                <w:szCs w:val="22"/>
              </w:rPr>
            </w:pPr>
            <w:proofErr w:type="spellStart"/>
            <w:r w:rsidRPr="461141C8">
              <w:rPr>
                <w:rFonts w:ascii="Arial Narrow" w:hAnsi="Arial Narrow" w:cs="Segoe UI"/>
                <w:sz w:val="22"/>
                <w:szCs w:val="22"/>
              </w:rPr>
              <w:t>GPM_base</w:t>
            </w:r>
            <w:proofErr w:type="spellEnd"/>
            <w:r w:rsidRPr="461141C8">
              <w:rPr>
                <w:rFonts w:ascii="Arial Narrow" w:hAnsi="Arial Narrow" w:cs="Segoe UI"/>
                <w:sz w:val="22"/>
                <w:szCs w:val="22"/>
              </w:rPr>
              <w:t xml:space="preserve">, </w:t>
            </w:r>
            <w:proofErr w:type="spellStart"/>
            <w:r w:rsidRPr="461141C8">
              <w:rPr>
                <w:rFonts w:ascii="Arial Narrow" w:hAnsi="Arial Narrow" w:cs="Segoe UI"/>
                <w:sz w:val="22"/>
                <w:szCs w:val="22"/>
              </w:rPr>
              <w:t>GPM_low</w:t>
            </w:r>
            <w:proofErr w:type="spellEnd"/>
            <w:r w:rsidRPr="461141C8">
              <w:rPr>
                <w:rFonts w:ascii="Arial Narrow" w:hAnsi="Arial Narrow" w:cs="Segoe UI"/>
                <w:sz w:val="22"/>
                <w:szCs w:val="22"/>
              </w:rPr>
              <w:t xml:space="preserve">, </w:t>
            </w:r>
            <w:proofErr w:type="spellStart"/>
            <w:r w:rsidRPr="461141C8">
              <w:rPr>
                <w:rFonts w:ascii="Arial Narrow" w:hAnsi="Arial Narrow" w:cs="Segoe UI"/>
                <w:sz w:val="22"/>
                <w:szCs w:val="22"/>
              </w:rPr>
              <w:t>L_base</w:t>
            </w:r>
            <w:proofErr w:type="spellEnd"/>
            <w:r w:rsidRPr="461141C8">
              <w:rPr>
                <w:rFonts w:ascii="Arial Narrow" w:hAnsi="Arial Narrow" w:cs="Segoe UI"/>
                <w:sz w:val="22"/>
                <w:szCs w:val="22"/>
              </w:rPr>
              <w:t xml:space="preserve">, </w:t>
            </w:r>
            <w:proofErr w:type="spellStart"/>
            <w:r w:rsidRPr="461141C8">
              <w:rPr>
                <w:rFonts w:ascii="Arial Narrow" w:hAnsi="Arial Narrow" w:cs="Segoe UI"/>
                <w:sz w:val="22"/>
                <w:szCs w:val="22"/>
              </w:rPr>
              <w:t>L_low</w:t>
            </w:r>
            <w:proofErr w:type="spellEnd"/>
            <w:r w:rsidRPr="461141C8">
              <w:rPr>
                <w:rFonts w:ascii="Arial Narrow" w:hAnsi="Arial Narrow" w:cs="Segoe UI"/>
                <w:sz w:val="22"/>
                <w:szCs w:val="22"/>
              </w:rPr>
              <w:t xml:space="preserve">, faucets per household (FPH), drain factor (DF), </w:t>
            </w:r>
            <w:proofErr w:type="spellStart"/>
            <w:r w:rsidRPr="461141C8">
              <w:rPr>
                <w:rFonts w:ascii="Arial Narrow" w:hAnsi="Arial Narrow" w:cs="Segoe UI"/>
                <w:sz w:val="22"/>
                <w:szCs w:val="22"/>
              </w:rPr>
              <w:t>EPG_gas</w:t>
            </w:r>
            <w:proofErr w:type="spellEnd"/>
            <w:r w:rsidRPr="461141C8">
              <w:rPr>
                <w:rFonts w:ascii="Arial Narrow" w:hAnsi="Arial Narrow" w:cs="Segoe UI"/>
                <w:sz w:val="22"/>
                <w:szCs w:val="22"/>
              </w:rPr>
              <w:t>, %FossilDHW, Household, ISR, %SF, %MF</w:t>
            </w:r>
          </w:p>
        </w:tc>
        <w:tc>
          <w:tcPr>
            <w:tcW w:w="2310" w:type="dxa"/>
          </w:tcPr>
          <w:p w14:paraId="55E23B9D" w14:textId="77777777" w:rsidR="00715C7A" w:rsidRPr="00BB3CBA" w:rsidRDefault="00715C7A" w:rsidP="00892A37">
            <w:pPr>
              <w:pStyle w:val="paragraph"/>
              <w:spacing w:before="0" w:beforeAutospacing="0" w:after="0" w:afterAutospacing="0"/>
              <w:jc w:val="left"/>
              <w:textAlignment w:val="baseline"/>
              <w:cnfStyle w:val="000000100000" w:firstRow="0" w:lastRow="0" w:firstColumn="0" w:lastColumn="0" w:oddVBand="0" w:evenVBand="0" w:oddHBand="1" w:evenHBand="0" w:firstRowFirstColumn="0" w:firstRowLastColumn="0" w:lastRowFirstColumn="0" w:lastRowLastColumn="0"/>
              <w:rPr>
                <w:rStyle w:val="normaltextrun"/>
                <w:rFonts w:ascii="Arial Narrow" w:hAnsi="Arial Narrow" w:cs="Arial"/>
                <w:sz w:val="22"/>
                <w:szCs w:val="22"/>
              </w:rPr>
            </w:pPr>
            <w:r w:rsidRPr="461141C8">
              <w:rPr>
                <w:rFonts w:ascii="Arial Narrow" w:hAnsi="Arial Narrow"/>
                <w:sz w:val="22"/>
                <w:szCs w:val="22"/>
              </w:rPr>
              <w:t xml:space="preserve">IL-TRM, v11.0, Section 5.4.4 </w:t>
            </w:r>
          </w:p>
        </w:tc>
      </w:tr>
      <w:tr w:rsidR="00332364" w:rsidRPr="00BB3CBA" w14:paraId="573B9176" w14:textId="77777777" w:rsidTr="00DD243C">
        <w:trPr>
          <w:cnfStyle w:val="000000010000" w:firstRow="0" w:lastRow="0" w:firstColumn="0" w:lastColumn="0" w:oddVBand="0" w:evenVBand="0" w:oddHBand="0" w:evenHBand="1" w:firstRowFirstColumn="0" w:firstRowLastColumn="0" w:lastRowFirstColumn="0" w:lastRowLastColumn="0"/>
          <w:trHeight w:val="55"/>
        </w:trPr>
        <w:tc>
          <w:tcPr>
            <w:cnfStyle w:val="001000000000" w:firstRow="0" w:lastRow="0" w:firstColumn="1" w:lastColumn="0" w:oddVBand="0" w:evenVBand="0" w:oddHBand="0" w:evenHBand="0" w:firstRowFirstColumn="0" w:firstRowLastColumn="0" w:lastRowFirstColumn="0" w:lastRowLastColumn="0"/>
            <w:tcW w:w="2700" w:type="dxa"/>
            <w:tcBorders>
              <w:top w:val="single" w:sz="6" w:space="0" w:color="B3EFFD"/>
              <w:left w:val="nil"/>
              <w:bottom w:val="single" w:sz="6" w:space="0" w:color="B3EFFD"/>
              <w:right w:val="nil"/>
            </w:tcBorders>
            <w:shd w:val="clear" w:color="auto" w:fill="auto"/>
          </w:tcPr>
          <w:p w14:paraId="20AFBF78" w14:textId="44B55B94" w:rsidR="00332364" w:rsidRPr="461141C8" w:rsidRDefault="00332364" w:rsidP="00DD243C">
            <w:pPr>
              <w:pStyle w:val="paragraph"/>
              <w:spacing w:before="0" w:beforeAutospacing="0" w:after="0" w:afterAutospacing="0"/>
              <w:jc w:val="left"/>
              <w:textAlignment w:val="baseline"/>
              <w:rPr>
                <w:rFonts w:ascii="Arial Narrow" w:hAnsi="Arial Narrow"/>
                <w:sz w:val="22"/>
                <w:szCs w:val="22"/>
              </w:rPr>
            </w:pPr>
            <w:r w:rsidRPr="00F02076">
              <w:rPr>
                <w:rFonts w:ascii="Arial Narrow" w:hAnsi="Arial Narrow" w:cs="Segoe UI"/>
                <w:sz w:val="22"/>
                <w:szCs w:val="22"/>
              </w:rPr>
              <w:t>Outlet Gasket</w:t>
            </w:r>
          </w:p>
        </w:tc>
        <w:tc>
          <w:tcPr>
            <w:tcW w:w="4230" w:type="dxa"/>
            <w:tcBorders>
              <w:top w:val="single" w:sz="6" w:space="0" w:color="B3EFFD"/>
              <w:left w:val="nil"/>
              <w:bottom w:val="single" w:sz="6" w:space="0" w:color="B3EFFD"/>
              <w:right w:val="nil"/>
            </w:tcBorders>
            <w:shd w:val="clear" w:color="auto" w:fill="auto"/>
          </w:tcPr>
          <w:p w14:paraId="1151173E" w14:textId="518A8DF2" w:rsidR="00332364" w:rsidRPr="461141C8" w:rsidRDefault="00332364" w:rsidP="00B504BD">
            <w:pPr>
              <w:pStyle w:val="paragraph"/>
              <w:spacing w:before="0" w:beforeAutospacing="0" w:after="0" w:afterAutospacing="0"/>
              <w:jc w:val="left"/>
              <w:textAlignment w:val="baseline"/>
              <w:cnfStyle w:val="000000010000" w:firstRow="0" w:lastRow="0" w:firstColumn="0" w:lastColumn="0" w:oddVBand="0" w:evenVBand="0" w:oddHBand="0" w:evenHBand="1" w:firstRowFirstColumn="0" w:firstRowLastColumn="0" w:lastRowFirstColumn="0" w:lastRowLastColumn="0"/>
              <w:rPr>
                <w:rFonts w:ascii="Arial Narrow" w:hAnsi="Arial Narrow" w:cs="Segoe UI"/>
                <w:sz w:val="22"/>
                <w:szCs w:val="22"/>
              </w:rPr>
            </w:pPr>
            <w:proofErr w:type="spellStart"/>
            <w:r w:rsidRPr="00531DFE">
              <w:rPr>
                <w:rFonts w:ascii="Arial Narrow" w:hAnsi="Arial Narrow" w:cs="Segoe UI"/>
                <w:sz w:val="22"/>
                <w:szCs w:val="22"/>
              </w:rPr>
              <w:t>ADJ</w:t>
            </w:r>
            <w:r>
              <w:rPr>
                <w:rFonts w:ascii="Arial Narrow" w:hAnsi="Arial Narrow" w:cs="Segoe UI"/>
                <w:sz w:val="22"/>
                <w:szCs w:val="22"/>
              </w:rPr>
              <w:t>_</w:t>
            </w:r>
            <w:r w:rsidRPr="00531DFE">
              <w:rPr>
                <w:rFonts w:ascii="Arial Narrow" w:hAnsi="Arial Narrow" w:cs="Segoe UI"/>
                <w:sz w:val="22"/>
                <w:szCs w:val="22"/>
              </w:rPr>
              <w:t>RxAirsealing</w:t>
            </w:r>
            <w:proofErr w:type="spellEnd"/>
            <w:r>
              <w:rPr>
                <w:rFonts w:ascii="Arial Narrow" w:hAnsi="Arial Narrow" w:cs="Segoe UI"/>
                <w:sz w:val="22"/>
                <w:szCs w:val="22"/>
              </w:rPr>
              <w:t xml:space="preserve">, ISR, </w:t>
            </w:r>
            <w:proofErr w:type="spellStart"/>
            <w:r w:rsidRPr="00992AC6">
              <w:rPr>
                <w:rFonts w:ascii="Arial Narrow" w:hAnsi="Arial Narrow" w:cs="Segoe UI"/>
                <w:sz w:val="22"/>
                <w:szCs w:val="22"/>
              </w:rPr>
              <w:t>Δthermsgasket</w:t>
            </w:r>
            <w:proofErr w:type="spellEnd"/>
            <w:r>
              <w:rPr>
                <w:rFonts w:ascii="Arial Narrow" w:hAnsi="Arial Narrow" w:cs="Segoe UI"/>
                <w:sz w:val="22"/>
                <w:szCs w:val="22"/>
              </w:rPr>
              <w:t xml:space="preserve">, </w:t>
            </w:r>
            <w:r w:rsidR="00E100FE" w:rsidRPr="461141C8">
              <w:rPr>
                <w:rStyle w:val="normaltextrun"/>
                <w:rFonts w:ascii="Arial Narrow" w:hAnsi="Arial Narrow" w:cs="Arial"/>
                <w:sz w:val="22"/>
                <w:szCs w:val="22"/>
              </w:rPr>
              <w:t>%</w:t>
            </w:r>
            <w:proofErr w:type="spellStart"/>
            <w:r w:rsidR="00E100FE" w:rsidRPr="461141C8">
              <w:rPr>
                <w:rStyle w:val="normaltextrun"/>
                <w:rFonts w:ascii="Arial Narrow" w:hAnsi="Arial Narrow" w:cs="Arial"/>
                <w:sz w:val="22"/>
                <w:szCs w:val="22"/>
              </w:rPr>
              <w:t>FossilHeat</w:t>
            </w:r>
            <w:proofErr w:type="spellEnd"/>
            <w:r>
              <w:rPr>
                <w:rFonts w:ascii="Arial Narrow" w:hAnsi="Arial Narrow" w:cs="Segoe UI"/>
                <w:sz w:val="22"/>
                <w:szCs w:val="22"/>
              </w:rPr>
              <w:t xml:space="preserve">, </w:t>
            </w:r>
            <w:r w:rsidRPr="001C4593">
              <w:rPr>
                <w:rFonts w:ascii="Arial Narrow" w:hAnsi="Arial Narrow" w:cs="Segoe UI"/>
                <w:sz w:val="22"/>
                <w:szCs w:val="22"/>
              </w:rPr>
              <w:t>%SF, %MF</w:t>
            </w:r>
          </w:p>
        </w:tc>
        <w:tc>
          <w:tcPr>
            <w:tcW w:w="2310" w:type="dxa"/>
            <w:tcBorders>
              <w:top w:val="single" w:sz="6" w:space="0" w:color="B3EFFD"/>
              <w:left w:val="nil"/>
              <w:bottom w:val="single" w:sz="6" w:space="0" w:color="B3EFFD"/>
              <w:right w:val="nil"/>
            </w:tcBorders>
            <w:shd w:val="clear" w:color="auto" w:fill="auto"/>
          </w:tcPr>
          <w:p w14:paraId="6EF56549" w14:textId="77A68AF9" w:rsidR="00332364" w:rsidRPr="461141C8" w:rsidRDefault="00332364" w:rsidP="00B504BD">
            <w:pPr>
              <w:pStyle w:val="paragraph"/>
              <w:spacing w:before="0" w:beforeAutospacing="0" w:after="0" w:afterAutospacing="0"/>
              <w:jc w:val="left"/>
              <w:textAlignment w:val="baseline"/>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8B16F7">
              <w:rPr>
                <w:rFonts w:ascii="Arial Narrow" w:hAnsi="Arial Narrow" w:cs="Segoe UI"/>
                <w:sz w:val="22"/>
                <w:szCs w:val="22"/>
              </w:rPr>
              <w:t>IL-TRM, v10.0, Section 5.</w:t>
            </w:r>
            <w:r>
              <w:rPr>
                <w:rFonts w:ascii="Arial Narrow" w:hAnsi="Arial Narrow" w:cs="Segoe UI"/>
                <w:sz w:val="22"/>
                <w:szCs w:val="22"/>
              </w:rPr>
              <w:t>6.1</w:t>
            </w:r>
          </w:p>
        </w:tc>
      </w:tr>
      <w:tr w:rsidR="00DD243C" w:rsidRPr="00BB3CBA" w14:paraId="52BA4D73" w14:textId="77777777" w:rsidTr="00DD243C">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700" w:type="dxa"/>
          </w:tcPr>
          <w:p w14:paraId="5786CE07" w14:textId="37C133F6" w:rsidR="00DD243C" w:rsidRPr="00BB3CBA" w:rsidRDefault="00DD243C" w:rsidP="00DD243C">
            <w:pPr>
              <w:pStyle w:val="paragraph"/>
              <w:spacing w:before="0" w:beforeAutospacing="0" w:after="0" w:afterAutospacing="0"/>
              <w:jc w:val="left"/>
              <w:textAlignment w:val="baseline"/>
              <w:rPr>
                <w:rStyle w:val="normaltextrun"/>
                <w:rFonts w:ascii="Arial Narrow" w:hAnsi="Arial Narrow" w:cs="Arial"/>
                <w:sz w:val="22"/>
                <w:szCs w:val="22"/>
              </w:rPr>
            </w:pPr>
            <w:r w:rsidRPr="00F02076">
              <w:rPr>
                <w:rFonts w:ascii="Arial Narrow" w:hAnsi="Arial Narrow" w:cs="Segoe UI"/>
                <w:sz w:val="22"/>
                <w:szCs w:val="22"/>
              </w:rPr>
              <w:t>Switch Gasket</w:t>
            </w:r>
          </w:p>
        </w:tc>
        <w:tc>
          <w:tcPr>
            <w:tcW w:w="4230" w:type="dxa"/>
          </w:tcPr>
          <w:p w14:paraId="699AC8F8" w14:textId="09F34720" w:rsidR="00DD243C" w:rsidRPr="00BB3CBA" w:rsidRDefault="00DD243C" w:rsidP="00DD243C">
            <w:pPr>
              <w:pStyle w:val="paragraph"/>
              <w:spacing w:before="0" w:beforeAutospacing="0" w:after="0" w:afterAutospacing="0"/>
              <w:jc w:val="left"/>
              <w:textAlignment w:val="baseline"/>
              <w:cnfStyle w:val="000000100000" w:firstRow="0" w:lastRow="0" w:firstColumn="0" w:lastColumn="0" w:oddVBand="0" w:evenVBand="0" w:oddHBand="1" w:evenHBand="0" w:firstRowFirstColumn="0" w:firstRowLastColumn="0" w:lastRowFirstColumn="0" w:lastRowLastColumn="0"/>
              <w:rPr>
                <w:rStyle w:val="eop"/>
                <w:rFonts w:ascii="Arial Narrow" w:hAnsi="Arial Narrow"/>
                <w:sz w:val="22"/>
                <w:szCs w:val="22"/>
              </w:rPr>
            </w:pPr>
            <w:proofErr w:type="spellStart"/>
            <w:r w:rsidRPr="001C4593">
              <w:rPr>
                <w:rFonts w:ascii="Arial Narrow" w:hAnsi="Arial Narrow" w:cs="Segoe UI"/>
                <w:sz w:val="22"/>
                <w:szCs w:val="22"/>
              </w:rPr>
              <w:t>ADJ_RxAirsealing</w:t>
            </w:r>
            <w:proofErr w:type="spellEnd"/>
            <w:r w:rsidRPr="001C4593">
              <w:rPr>
                <w:rFonts w:ascii="Arial Narrow" w:hAnsi="Arial Narrow" w:cs="Segoe UI"/>
                <w:sz w:val="22"/>
                <w:szCs w:val="22"/>
              </w:rPr>
              <w:t xml:space="preserve">, ISR, </w:t>
            </w:r>
            <w:proofErr w:type="spellStart"/>
            <w:r w:rsidRPr="001C4593">
              <w:rPr>
                <w:rFonts w:ascii="Arial Narrow" w:hAnsi="Arial Narrow" w:cs="Segoe UI"/>
                <w:sz w:val="22"/>
                <w:szCs w:val="22"/>
              </w:rPr>
              <w:t>Δthermsgasket</w:t>
            </w:r>
            <w:proofErr w:type="spellEnd"/>
            <w:r w:rsidRPr="001C4593">
              <w:rPr>
                <w:rFonts w:ascii="Arial Narrow" w:hAnsi="Arial Narrow" w:cs="Segoe UI"/>
                <w:sz w:val="22"/>
                <w:szCs w:val="22"/>
              </w:rPr>
              <w:t xml:space="preserve">, </w:t>
            </w:r>
            <w:r w:rsidRPr="461141C8">
              <w:rPr>
                <w:rStyle w:val="normaltextrun"/>
                <w:rFonts w:ascii="Arial Narrow" w:hAnsi="Arial Narrow" w:cs="Arial"/>
                <w:sz w:val="22"/>
                <w:szCs w:val="22"/>
              </w:rPr>
              <w:t>%</w:t>
            </w:r>
            <w:proofErr w:type="spellStart"/>
            <w:r w:rsidRPr="461141C8">
              <w:rPr>
                <w:rStyle w:val="normaltextrun"/>
                <w:rFonts w:ascii="Arial Narrow" w:hAnsi="Arial Narrow" w:cs="Arial"/>
                <w:sz w:val="22"/>
                <w:szCs w:val="22"/>
              </w:rPr>
              <w:t>FossilHeat</w:t>
            </w:r>
            <w:proofErr w:type="spellEnd"/>
            <w:r w:rsidRPr="001C4593">
              <w:rPr>
                <w:rFonts w:ascii="Arial Narrow" w:hAnsi="Arial Narrow" w:cs="Segoe UI"/>
                <w:sz w:val="22"/>
                <w:szCs w:val="22"/>
              </w:rPr>
              <w:t>, %SF, %MF</w:t>
            </w:r>
          </w:p>
        </w:tc>
        <w:tc>
          <w:tcPr>
            <w:tcW w:w="2310" w:type="dxa"/>
          </w:tcPr>
          <w:p w14:paraId="721CB78B" w14:textId="54FC5989" w:rsidR="00DD243C" w:rsidRPr="00BB3CBA" w:rsidRDefault="00DD243C" w:rsidP="00DD243C">
            <w:pPr>
              <w:pStyle w:val="paragraph"/>
              <w:spacing w:before="0" w:beforeAutospacing="0" w:after="0" w:afterAutospacing="0"/>
              <w:jc w:val="left"/>
              <w:textAlignment w:val="baseline"/>
              <w:cnfStyle w:val="000000100000" w:firstRow="0" w:lastRow="0" w:firstColumn="0" w:lastColumn="0" w:oddVBand="0" w:evenVBand="0" w:oddHBand="1" w:evenHBand="0" w:firstRowFirstColumn="0" w:firstRowLastColumn="0" w:lastRowFirstColumn="0" w:lastRowLastColumn="0"/>
              <w:rPr>
                <w:rStyle w:val="normaltextrun"/>
                <w:rFonts w:ascii="Arial Narrow" w:hAnsi="Arial Narrow" w:cs="Arial"/>
                <w:sz w:val="22"/>
                <w:szCs w:val="22"/>
              </w:rPr>
            </w:pPr>
            <w:r w:rsidRPr="008B16F7">
              <w:rPr>
                <w:rFonts w:ascii="Arial Narrow" w:hAnsi="Arial Narrow" w:cs="Segoe UI"/>
                <w:sz w:val="22"/>
                <w:szCs w:val="22"/>
              </w:rPr>
              <w:t>IL-TRM, v10.0, Section 5.</w:t>
            </w:r>
            <w:r>
              <w:rPr>
                <w:rFonts w:ascii="Arial Narrow" w:hAnsi="Arial Narrow" w:cs="Segoe UI"/>
                <w:sz w:val="22"/>
                <w:szCs w:val="22"/>
              </w:rPr>
              <w:t>6.1</w:t>
            </w:r>
          </w:p>
        </w:tc>
      </w:tr>
    </w:tbl>
    <w:p w14:paraId="0B8E55DB" w14:textId="39E3EE31" w:rsidR="0055564C" w:rsidRPr="0055564C" w:rsidRDefault="0055564C" w:rsidP="0055564C">
      <w:pPr>
        <w:pStyle w:val="Source"/>
        <w:keepNext/>
        <w:keepLines/>
        <w:rPr>
          <w:rFonts w:cs="Arial"/>
          <w:i w:val="0"/>
          <w:iCs/>
          <w:sz w:val="18"/>
          <w:szCs w:val="18"/>
        </w:rPr>
      </w:pPr>
      <w:r w:rsidRPr="0055564C">
        <w:rPr>
          <w:rFonts w:cs="Arial"/>
          <w:i w:val="0"/>
          <w:iCs/>
          <w:sz w:val="18"/>
          <w:szCs w:val="18"/>
        </w:rPr>
        <w:t xml:space="preserve">* State of Illinois Technical Reference Manual version 11.0 from </w:t>
      </w:r>
      <w:hyperlink r:id="rId23" w:history="1">
        <w:r w:rsidRPr="00D907CF">
          <w:rPr>
            <w:rStyle w:val="Hyperlink"/>
            <w:rFonts w:cs="Arial"/>
            <w:i w:val="0"/>
            <w:iCs/>
            <w:sz w:val="18"/>
            <w:szCs w:val="18"/>
          </w:rPr>
          <w:t>http://www.ilsag.info/technical-reference-manual.html</w:t>
        </w:r>
      </w:hyperlink>
    </w:p>
    <w:p w14:paraId="6E806AE7" w14:textId="77777777" w:rsidR="0055564C" w:rsidRPr="0055564C" w:rsidRDefault="0055564C" w:rsidP="0055564C">
      <w:pPr>
        <w:pStyle w:val="Source"/>
        <w:keepNext/>
        <w:keepLines/>
        <w:rPr>
          <w:rFonts w:cs="Arial"/>
          <w:i w:val="0"/>
          <w:iCs/>
          <w:sz w:val="18"/>
          <w:szCs w:val="18"/>
        </w:rPr>
      </w:pPr>
      <w:r w:rsidRPr="0055564C">
        <w:rPr>
          <w:rFonts w:cs="Arial"/>
          <w:i w:val="0"/>
          <w:iCs/>
          <w:sz w:val="18"/>
          <w:szCs w:val="18"/>
        </w:rPr>
        <w:t>GPH – Gallons per hour</w:t>
      </w:r>
    </w:p>
    <w:p w14:paraId="4F921089" w14:textId="77777777" w:rsidR="0055564C" w:rsidRPr="0055564C" w:rsidRDefault="0055564C" w:rsidP="0055564C">
      <w:pPr>
        <w:pStyle w:val="Source"/>
        <w:keepNext/>
        <w:keepLines/>
        <w:rPr>
          <w:rFonts w:cs="Arial"/>
          <w:i w:val="0"/>
          <w:iCs/>
          <w:sz w:val="18"/>
          <w:szCs w:val="18"/>
        </w:rPr>
      </w:pPr>
      <w:r w:rsidRPr="0055564C">
        <w:rPr>
          <w:rFonts w:cs="Arial"/>
          <w:i w:val="0"/>
          <w:iCs/>
          <w:sz w:val="18"/>
          <w:szCs w:val="18"/>
        </w:rPr>
        <w:t>DHW – Domestic hot water</w:t>
      </w:r>
    </w:p>
    <w:p w14:paraId="319131E9" w14:textId="77777777" w:rsidR="0055564C" w:rsidRPr="0055564C" w:rsidRDefault="0055564C" w:rsidP="0055564C">
      <w:pPr>
        <w:pStyle w:val="Source"/>
        <w:keepNext/>
        <w:keepLines/>
        <w:rPr>
          <w:rFonts w:cs="Arial"/>
          <w:i w:val="0"/>
          <w:iCs/>
          <w:sz w:val="18"/>
          <w:szCs w:val="18"/>
        </w:rPr>
      </w:pPr>
      <w:r w:rsidRPr="0055564C">
        <w:rPr>
          <w:rFonts w:cs="Arial"/>
          <w:i w:val="0"/>
          <w:iCs/>
          <w:sz w:val="18"/>
          <w:szCs w:val="18"/>
        </w:rPr>
        <w:t>GPM – Gallons per minute</w:t>
      </w:r>
    </w:p>
    <w:p w14:paraId="2A347ED4" w14:textId="77777777" w:rsidR="0055564C" w:rsidRPr="0055564C" w:rsidRDefault="0055564C" w:rsidP="0055564C">
      <w:pPr>
        <w:pStyle w:val="Source"/>
        <w:keepNext/>
        <w:keepLines/>
        <w:rPr>
          <w:rFonts w:cs="Arial"/>
          <w:i w:val="0"/>
          <w:iCs/>
          <w:sz w:val="18"/>
          <w:szCs w:val="18"/>
        </w:rPr>
      </w:pPr>
      <w:r w:rsidRPr="0055564C">
        <w:rPr>
          <w:rFonts w:cs="Arial"/>
          <w:i w:val="0"/>
          <w:iCs/>
          <w:sz w:val="18"/>
          <w:szCs w:val="18"/>
        </w:rPr>
        <w:t>SF – Single family</w:t>
      </w:r>
    </w:p>
    <w:p w14:paraId="3AF253EC" w14:textId="77777777" w:rsidR="0055564C" w:rsidRPr="0055564C" w:rsidRDefault="0055564C" w:rsidP="0055564C">
      <w:pPr>
        <w:pStyle w:val="Source"/>
        <w:keepNext/>
        <w:keepLines/>
        <w:rPr>
          <w:rFonts w:cs="Arial"/>
          <w:i w:val="0"/>
          <w:iCs/>
          <w:sz w:val="18"/>
          <w:szCs w:val="18"/>
        </w:rPr>
      </w:pPr>
      <w:r w:rsidRPr="0055564C">
        <w:rPr>
          <w:rFonts w:cs="Arial"/>
          <w:i w:val="0"/>
          <w:iCs/>
          <w:sz w:val="18"/>
          <w:szCs w:val="18"/>
        </w:rPr>
        <w:t>MF – Multi family</w:t>
      </w:r>
    </w:p>
    <w:p w14:paraId="23A493EF" w14:textId="7D8A5474" w:rsidR="0055564C" w:rsidRPr="0055564C" w:rsidRDefault="0055564C" w:rsidP="0055564C">
      <w:pPr>
        <w:pStyle w:val="Source"/>
        <w:keepNext/>
        <w:keepLines/>
        <w:rPr>
          <w:rFonts w:cs="Arial"/>
          <w:i w:val="0"/>
          <w:iCs/>
          <w:sz w:val="18"/>
          <w:szCs w:val="18"/>
        </w:rPr>
      </w:pPr>
      <w:r w:rsidRPr="0055564C">
        <w:rPr>
          <w:rFonts w:cs="Arial"/>
          <w:i w:val="0"/>
          <w:iCs/>
          <w:sz w:val="18"/>
          <w:szCs w:val="18"/>
        </w:rPr>
        <w:t>ISR – In-service rate</w:t>
      </w:r>
    </w:p>
    <w:p w14:paraId="100DFD43" w14:textId="53A2B272" w:rsidR="00F20206" w:rsidRPr="00F65903" w:rsidRDefault="00F20206" w:rsidP="00F20206">
      <w:pPr>
        <w:pStyle w:val="Source"/>
        <w:keepNext/>
        <w:keepLines/>
        <w:rPr>
          <w:rFonts w:cs="Arial"/>
          <w:sz w:val="18"/>
          <w:szCs w:val="18"/>
        </w:rPr>
      </w:pPr>
      <w:r w:rsidRPr="00F65903">
        <w:rPr>
          <w:rFonts w:cs="Arial"/>
          <w:sz w:val="18"/>
          <w:szCs w:val="18"/>
        </w:rPr>
        <w:t>Source: Guidehouse evaluation team analysis.</w:t>
      </w:r>
    </w:p>
    <w:p w14:paraId="03B9AD90" w14:textId="77777777" w:rsidR="00F20206" w:rsidRDefault="00F20206" w:rsidP="00F20206">
      <w:pPr>
        <w:pStyle w:val="Source"/>
        <w:rPr>
          <w:i w:val="0"/>
          <w:color w:val="auto"/>
          <w:sz w:val="20"/>
          <w:szCs w:val="24"/>
        </w:rPr>
      </w:pPr>
    </w:p>
    <w:p w14:paraId="4F416824" w14:textId="77777777" w:rsidR="00F20206" w:rsidRDefault="00F20206" w:rsidP="00F20206">
      <w:bookmarkStart w:id="67" w:name="_Toc507870205"/>
      <w:bookmarkStart w:id="68" w:name="_Toc512873036"/>
    </w:p>
    <w:p w14:paraId="687528E6" w14:textId="1A91DC72" w:rsidR="00F20206" w:rsidRPr="00F20206" w:rsidRDefault="00F20206" w:rsidP="00F20206">
      <w:pPr>
        <w:pStyle w:val="BodyText"/>
        <w:sectPr w:rsidR="00F20206" w:rsidRPr="00F20206" w:rsidSect="00B70235">
          <w:pgSz w:w="12240" w:h="15840" w:code="1"/>
          <w:pgMar w:top="1440" w:right="1440" w:bottom="1440" w:left="1440" w:header="720" w:footer="720" w:gutter="0"/>
          <w:pgNumType w:start="1" w:chapStyle="5"/>
          <w:cols w:space="720"/>
          <w:docGrid w:linePitch="360"/>
        </w:sectPr>
      </w:pPr>
    </w:p>
    <w:p w14:paraId="71AEE7B4" w14:textId="339BE851" w:rsidR="002859CC" w:rsidRDefault="00F20206" w:rsidP="0030238F">
      <w:pPr>
        <w:pStyle w:val="Heading5"/>
      </w:pPr>
      <w:bookmarkStart w:id="69" w:name="_Toc160810645"/>
      <w:bookmarkEnd w:id="67"/>
      <w:bookmarkEnd w:id="68"/>
      <w:r>
        <w:t>Program Specific Inputs for the Illinois TRC</w:t>
      </w:r>
      <w:bookmarkEnd w:id="69"/>
    </w:p>
    <w:p w14:paraId="5DFB14D4" w14:textId="4B06CD3F" w:rsidR="00E93A62" w:rsidRPr="00D12853" w:rsidRDefault="00F31C26" w:rsidP="00E93A62">
      <w:r>
        <w:fldChar w:fldCharType="begin"/>
      </w:r>
      <w:r>
        <w:instrText xml:space="preserve"> REF _Ref134176129 \h </w:instrText>
      </w:r>
      <w:r>
        <w:fldChar w:fldCharType="separate"/>
      </w:r>
      <w:r w:rsidR="0057342F">
        <w:t xml:space="preserve">Table </w:t>
      </w:r>
      <w:r w:rsidR="0057342F">
        <w:rPr>
          <w:noProof/>
        </w:rPr>
        <w:t>B</w:t>
      </w:r>
      <w:r w:rsidR="0057342F">
        <w:noBreakHyphen/>
      </w:r>
      <w:r w:rsidR="0057342F">
        <w:rPr>
          <w:noProof/>
        </w:rPr>
        <w:t>1</w:t>
      </w:r>
      <w:r>
        <w:fldChar w:fldCharType="end"/>
      </w:r>
      <w:r>
        <w:t xml:space="preserve"> and </w:t>
      </w:r>
      <w:r>
        <w:fldChar w:fldCharType="begin"/>
      </w:r>
      <w:r>
        <w:instrText xml:space="preserve"> REF _Ref134176201 \h </w:instrText>
      </w:r>
      <w:r>
        <w:fldChar w:fldCharType="separate"/>
      </w:r>
      <w:r w:rsidR="0057342F">
        <w:t xml:space="preserve">Table </w:t>
      </w:r>
      <w:r w:rsidR="0057342F">
        <w:rPr>
          <w:noProof/>
        </w:rPr>
        <w:t>B</w:t>
      </w:r>
      <w:r w:rsidR="0057342F">
        <w:noBreakHyphen/>
      </w:r>
      <w:r w:rsidR="0057342F">
        <w:rPr>
          <w:noProof/>
        </w:rPr>
        <w:t>2</w:t>
      </w:r>
      <w:r>
        <w:fldChar w:fldCharType="end"/>
      </w:r>
      <w:r>
        <w:t xml:space="preserve"> </w:t>
      </w:r>
      <w:r w:rsidRPr="00D12853">
        <w:t xml:space="preserve">show the Total Resource Cost (TRC) cost-effectiveness analysis inputs available at the time of </w:t>
      </w:r>
      <w:r>
        <w:t xml:space="preserve">producing </w:t>
      </w:r>
      <w:r w:rsidRPr="00D12853">
        <w:t xml:space="preserve">this impact evaluation report. </w:t>
      </w:r>
      <w:r>
        <w:t>Currently, a</w:t>
      </w:r>
      <w:r w:rsidRPr="00D12853">
        <w:t>dditional required cost data (e.g., measure costs, program level incentive and non-incentive costs) are not included in this table and will be provided to the evaluation team later.</w:t>
      </w:r>
      <w:r w:rsidRPr="002C41A7">
        <w:t xml:space="preserve"> </w:t>
      </w:r>
      <w:r>
        <w:t>Guidehouse will include annual and lifetime water savings and greenhouse gas reductions in the end of year summary report.</w:t>
      </w:r>
    </w:p>
    <w:p w14:paraId="045AF823" w14:textId="77777777" w:rsidR="00E93A62" w:rsidRPr="00D12853" w:rsidRDefault="00E93A62" w:rsidP="00E93A62"/>
    <w:p w14:paraId="30EE1881" w14:textId="389A162E" w:rsidR="00E93A62" w:rsidRPr="004C5EB2" w:rsidRDefault="00F31C26" w:rsidP="00E93A62">
      <w:pPr>
        <w:pStyle w:val="Caption"/>
      </w:pPr>
      <w:bookmarkStart w:id="70" w:name="_Ref134176129"/>
      <w:bookmarkStart w:id="71" w:name="_Toc138318619"/>
      <w:bookmarkStart w:id="72" w:name="_Toc160810624"/>
      <w:r>
        <w:t xml:space="preserve">Table </w:t>
      </w:r>
      <w:r w:rsidR="0000713A">
        <w:fldChar w:fldCharType="begin"/>
      </w:r>
      <w:r w:rsidR="0000713A">
        <w:instrText xml:space="preserve"> STYLEREF 5 \s </w:instrText>
      </w:r>
      <w:r w:rsidR="0000713A">
        <w:fldChar w:fldCharType="separate"/>
      </w:r>
      <w:r w:rsidR="0057342F">
        <w:rPr>
          <w:noProof/>
        </w:rPr>
        <w:t>B</w:t>
      </w:r>
      <w:r w:rsidR="0000713A">
        <w:rPr>
          <w:noProof/>
        </w:rPr>
        <w:fldChar w:fldCharType="end"/>
      </w:r>
      <w:r>
        <w:noBreakHyphen/>
      </w:r>
      <w:r w:rsidR="0000713A">
        <w:fldChar w:fldCharType="begin"/>
      </w:r>
      <w:r w:rsidR="0000713A">
        <w:instrText xml:space="preserve"> SEQ Table_Apx \* ARABIC \s 5 </w:instrText>
      </w:r>
      <w:r w:rsidR="0000713A">
        <w:fldChar w:fldCharType="separate"/>
      </w:r>
      <w:r>
        <w:rPr>
          <w:noProof/>
        </w:rPr>
        <w:t>1</w:t>
      </w:r>
      <w:r w:rsidR="0000713A">
        <w:rPr>
          <w:noProof/>
        </w:rPr>
        <w:fldChar w:fldCharType="end"/>
      </w:r>
      <w:bookmarkEnd w:id="70"/>
      <w:r>
        <w:t>: Verified Cost Effectiveness Inputs – PGL</w:t>
      </w:r>
      <w:bookmarkEnd w:id="71"/>
      <w:bookmarkEnd w:id="72"/>
    </w:p>
    <w:tbl>
      <w:tblPr>
        <w:tblStyle w:val="EnergyTable1"/>
        <w:tblW w:w="5000" w:type="pct"/>
        <w:tblLook w:val="04A0" w:firstRow="1" w:lastRow="0" w:firstColumn="1" w:lastColumn="0" w:noHBand="0" w:noVBand="1"/>
      </w:tblPr>
      <w:tblGrid>
        <w:gridCol w:w="1129"/>
        <w:gridCol w:w="908"/>
        <w:gridCol w:w="1652"/>
        <w:gridCol w:w="700"/>
        <w:gridCol w:w="1091"/>
        <w:gridCol w:w="909"/>
        <w:gridCol w:w="1012"/>
        <w:gridCol w:w="1011"/>
        <w:gridCol w:w="948"/>
      </w:tblGrid>
      <w:tr w:rsidR="005A4856" w:rsidRPr="00D12853" w14:paraId="3480A425" w14:textId="77777777" w:rsidTr="004F5679">
        <w:trPr>
          <w:cnfStyle w:val="100000000000" w:firstRow="1" w:lastRow="0" w:firstColumn="0" w:lastColumn="0" w:oddVBand="0" w:evenVBand="0" w:oddHBand="0" w:evenHBand="0" w:firstRowFirstColumn="0" w:firstRowLastColumn="0" w:lastRowFirstColumn="0" w:lastRowLastColumn="0"/>
          <w:trHeight w:val="1044"/>
        </w:trPr>
        <w:tc>
          <w:tcPr>
            <w:cnfStyle w:val="001000000000" w:firstRow="0" w:lastRow="0" w:firstColumn="1" w:lastColumn="0" w:oddVBand="0" w:evenVBand="0" w:oddHBand="0" w:evenHBand="0" w:firstRowFirstColumn="0" w:firstRowLastColumn="0" w:lastRowFirstColumn="0" w:lastRowLastColumn="0"/>
            <w:tcW w:w="586" w:type="pct"/>
            <w:hideMark/>
          </w:tcPr>
          <w:p w14:paraId="392ED2C6" w14:textId="6E89C102" w:rsidR="00955A07" w:rsidRPr="00BB229C" w:rsidRDefault="00955A07" w:rsidP="00FB13A6">
            <w:pPr>
              <w:keepNext/>
              <w:keepLines/>
              <w:spacing w:before="0" w:after="0"/>
              <w:jc w:val="left"/>
              <w:rPr>
                <w:rFonts w:ascii="Arial Narrow" w:hAnsi="Arial Narrow" w:cs="Arial"/>
                <w:b w:val="0"/>
                <w:color w:val="FFFFFF"/>
              </w:rPr>
            </w:pPr>
            <w:r w:rsidRPr="00BB229C">
              <w:rPr>
                <w:rFonts w:ascii="Arial Narrow" w:hAnsi="Arial Narrow" w:cs="Arial"/>
                <w:b w:val="0"/>
                <w:color w:val="FFFFFF"/>
              </w:rPr>
              <w:t xml:space="preserve">Program </w:t>
            </w:r>
            <w:r>
              <w:rPr>
                <w:rFonts w:ascii="Arial Narrow" w:hAnsi="Arial Narrow" w:cs="Arial"/>
                <w:b w:val="0"/>
                <w:color w:val="FFFFFF"/>
              </w:rPr>
              <w:t>Category</w:t>
            </w:r>
          </w:p>
        </w:tc>
        <w:tc>
          <w:tcPr>
            <w:tcW w:w="472" w:type="pct"/>
          </w:tcPr>
          <w:p w14:paraId="3FD55A72" w14:textId="7909B994" w:rsidR="00955A07" w:rsidRPr="00955A07" w:rsidRDefault="00955A07" w:rsidP="00FB13A6">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955A07">
              <w:rPr>
                <w:rFonts w:ascii="Arial Narrow" w:hAnsi="Arial Narrow" w:cs="Arial"/>
                <w:b w:val="0"/>
                <w:bCs/>
                <w:color w:val="FFFFFF"/>
              </w:rPr>
              <w:t>Program Path</w:t>
            </w:r>
          </w:p>
        </w:tc>
        <w:tc>
          <w:tcPr>
            <w:tcW w:w="856" w:type="pct"/>
          </w:tcPr>
          <w:p w14:paraId="5458BB76" w14:textId="08D71F38" w:rsidR="00955A07" w:rsidRPr="00BB229C" w:rsidRDefault="00955A07" w:rsidP="00FB13A6">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Pr>
                <w:rFonts w:ascii="Arial Narrow" w:hAnsi="Arial Narrow" w:cs="Arial"/>
                <w:b w:val="0"/>
                <w:color w:val="FFFFFF"/>
              </w:rPr>
              <w:t>Savings</w:t>
            </w:r>
            <w:r w:rsidRPr="00BB229C">
              <w:rPr>
                <w:rFonts w:ascii="Arial Narrow" w:hAnsi="Arial Narrow" w:cs="Arial"/>
                <w:b w:val="0"/>
                <w:color w:val="FFFFFF"/>
              </w:rPr>
              <w:t xml:space="preserve"> Category</w:t>
            </w:r>
          </w:p>
        </w:tc>
        <w:tc>
          <w:tcPr>
            <w:tcW w:w="346" w:type="pct"/>
          </w:tcPr>
          <w:p w14:paraId="6B1C8D49" w14:textId="77777777" w:rsidR="00955A07" w:rsidRPr="00BB229C" w:rsidRDefault="00955A07" w:rsidP="00FB13A6">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Units</w:t>
            </w:r>
          </w:p>
        </w:tc>
        <w:tc>
          <w:tcPr>
            <w:tcW w:w="529" w:type="pct"/>
          </w:tcPr>
          <w:p w14:paraId="4165072E" w14:textId="77777777" w:rsidR="00955A07" w:rsidRPr="00BB229C" w:rsidRDefault="00955A07" w:rsidP="00FB13A6">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Quantity</w:t>
            </w:r>
          </w:p>
        </w:tc>
        <w:tc>
          <w:tcPr>
            <w:tcW w:w="473" w:type="pct"/>
          </w:tcPr>
          <w:p w14:paraId="5BD14BA6" w14:textId="77777777" w:rsidR="00955A07" w:rsidRPr="00BB229C" w:rsidRDefault="00955A07" w:rsidP="00FB13A6">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Effective Useful Life</w:t>
            </w:r>
          </w:p>
        </w:tc>
        <w:tc>
          <w:tcPr>
            <w:tcW w:w="623" w:type="pct"/>
            <w:hideMark/>
          </w:tcPr>
          <w:p w14:paraId="074FF447" w14:textId="77777777" w:rsidR="00955A07" w:rsidRPr="00BB229C" w:rsidRDefault="00955A07" w:rsidP="00FB13A6">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Ex Ante Gross Savings (Therms)</w:t>
            </w:r>
          </w:p>
        </w:tc>
        <w:tc>
          <w:tcPr>
            <w:tcW w:w="622" w:type="pct"/>
            <w:hideMark/>
          </w:tcPr>
          <w:p w14:paraId="215AFA86" w14:textId="77777777" w:rsidR="00955A07" w:rsidRPr="00BB229C" w:rsidRDefault="00955A07" w:rsidP="00FB13A6">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Verified Gross Savings (Therms)</w:t>
            </w:r>
          </w:p>
        </w:tc>
        <w:tc>
          <w:tcPr>
            <w:tcW w:w="493" w:type="pct"/>
            <w:hideMark/>
          </w:tcPr>
          <w:p w14:paraId="3A499908" w14:textId="77777777" w:rsidR="00955A07" w:rsidRPr="00BB229C" w:rsidRDefault="00955A07" w:rsidP="00FB13A6">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rPr>
            </w:pPr>
            <w:r w:rsidRPr="00BB229C">
              <w:rPr>
                <w:rFonts w:ascii="Arial Narrow" w:hAnsi="Arial Narrow" w:cs="Arial"/>
                <w:b w:val="0"/>
                <w:color w:val="FFFFFF"/>
              </w:rPr>
              <w:t>Verified Net Savings (Therms)</w:t>
            </w:r>
          </w:p>
        </w:tc>
      </w:tr>
      <w:tr w:rsidR="004F5679" w:rsidRPr="00D12853" w14:paraId="642E8FE9" w14:textId="77777777" w:rsidTr="004F56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6" w:type="pct"/>
            <w:vMerge w:val="restart"/>
          </w:tcPr>
          <w:p w14:paraId="4625E9EC" w14:textId="293460C5" w:rsidR="004F5679" w:rsidRPr="00D12853" w:rsidRDefault="004F5679" w:rsidP="004F5679">
            <w:pPr>
              <w:keepNext/>
              <w:keepLines/>
              <w:spacing w:before="0" w:after="0"/>
              <w:jc w:val="left"/>
              <w:rPr>
                <w:rFonts w:ascii="Arial Narrow" w:hAnsi="Arial Narrow"/>
                <w:bCs/>
                <w:color w:val="000000"/>
              </w:rPr>
            </w:pPr>
            <w:r w:rsidRPr="00BD1585">
              <w:rPr>
                <w:rFonts w:ascii="Arial Narrow" w:hAnsi="Arial Narrow"/>
                <w:bCs/>
                <w:color w:val="000000"/>
              </w:rPr>
              <w:t>Community Joint Kits</w:t>
            </w:r>
          </w:p>
        </w:tc>
        <w:tc>
          <w:tcPr>
            <w:tcW w:w="472" w:type="pct"/>
            <w:vMerge w:val="restart"/>
          </w:tcPr>
          <w:p w14:paraId="2DB3D44E" w14:textId="6A81E1B6" w:rsidR="004F5679" w:rsidRPr="00D12853" w:rsidRDefault="004F5679" w:rsidP="004F5679">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3B37F1">
              <w:rPr>
                <w:rFonts w:ascii="Arial Narrow" w:eastAsia="Calibri" w:hAnsi="Arial Narrow"/>
                <w:color w:val="000000"/>
              </w:rPr>
              <w:t>Income Eligible</w:t>
            </w:r>
          </w:p>
        </w:tc>
        <w:tc>
          <w:tcPr>
            <w:tcW w:w="856" w:type="pct"/>
            <w:tcBorders>
              <w:top w:val="nil"/>
              <w:left w:val="nil"/>
              <w:bottom w:val="single" w:sz="8" w:space="0" w:color="B3EFFD"/>
              <w:right w:val="nil"/>
            </w:tcBorders>
            <w:shd w:val="clear" w:color="000000" w:fill="FFFFFF"/>
          </w:tcPr>
          <w:p w14:paraId="378BCB57" w14:textId="09D8AD7D" w:rsidR="004F5679" w:rsidRPr="00323FB9" w:rsidRDefault="004F5679" w:rsidP="004F5679">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23FB9">
              <w:rPr>
                <w:rFonts w:ascii="Arial Narrow" w:hAnsi="Arial Narrow" w:cs="Calibri"/>
                <w:color w:val="000000"/>
                <w:szCs w:val="22"/>
              </w:rPr>
              <w:t>Rope Caulk (30')</w:t>
            </w:r>
          </w:p>
        </w:tc>
        <w:tc>
          <w:tcPr>
            <w:tcW w:w="346" w:type="pct"/>
            <w:tcBorders>
              <w:top w:val="nil"/>
              <w:left w:val="nil"/>
              <w:bottom w:val="single" w:sz="8" w:space="0" w:color="B3EFFD"/>
              <w:right w:val="nil"/>
            </w:tcBorders>
            <w:shd w:val="clear" w:color="000000" w:fill="FFFFFF"/>
          </w:tcPr>
          <w:p w14:paraId="0904A2D3" w14:textId="1FFBAFD6" w:rsidR="004F5679" w:rsidRPr="004F5679" w:rsidRDefault="004F5679" w:rsidP="004F5679">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4F5679">
              <w:rPr>
                <w:rFonts w:ascii="Arial Narrow" w:hAnsi="Arial Narrow" w:cs="Calibri"/>
                <w:color w:val="000000"/>
                <w:szCs w:val="22"/>
              </w:rPr>
              <w:t>Ln Ft</w:t>
            </w:r>
          </w:p>
        </w:tc>
        <w:tc>
          <w:tcPr>
            <w:tcW w:w="529" w:type="pct"/>
            <w:tcBorders>
              <w:top w:val="nil"/>
              <w:left w:val="nil"/>
              <w:bottom w:val="single" w:sz="8" w:space="0" w:color="B3EFFD"/>
              <w:right w:val="nil"/>
            </w:tcBorders>
            <w:shd w:val="clear" w:color="000000" w:fill="FFFFFF"/>
          </w:tcPr>
          <w:p w14:paraId="11E72071" w14:textId="337EE857" w:rsidR="004F5679" w:rsidRPr="004F5679" w:rsidRDefault="004F5679" w:rsidP="004F5679">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4F5679">
              <w:rPr>
                <w:rFonts w:ascii="Arial Narrow" w:hAnsi="Arial Narrow" w:cs="Calibri"/>
                <w:color w:val="000000"/>
                <w:szCs w:val="22"/>
              </w:rPr>
              <w:t>644,370</w:t>
            </w:r>
          </w:p>
        </w:tc>
        <w:tc>
          <w:tcPr>
            <w:tcW w:w="473" w:type="pct"/>
            <w:tcBorders>
              <w:top w:val="nil"/>
              <w:left w:val="nil"/>
              <w:bottom w:val="single" w:sz="8" w:space="0" w:color="B3EFFD"/>
              <w:right w:val="nil"/>
            </w:tcBorders>
            <w:shd w:val="clear" w:color="000000" w:fill="FFFFFF"/>
          </w:tcPr>
          <w:p w14:paraId="6AD453D5" w14:textId="1BF278B7" w:rsidR="004F5679" w:rsidRPr="004F5679" w:rsidRDefault="004F5679" w:rsidP="004F5679">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4F5679">
              <w:rPr>
                <w:rFonts w:ascii="Arial Narrow" w:hAnsi="Arial Narrow" w:cs="Calibri"/>
                <w:color w:val="000000"/>
                <w:szCs w:val="22"/>
              </w:rPr>
              <w:t>20</w:t>
            </w:r>
          </w:p>
        </w:tc>
        <w:tc>
          <w:tcPr>
            <w:tcW w:w="623" w:type="pct"/>
            <w:tcBorders>
              <w:top w:val="nil"/>
              <w:left w:val="nil"/>
              <w:bottom w:val="single" w:sz="8" w:space="0" w:color="B3EFFD"/>
              <w:right w:val="nil"/>
            </w:tcBorders>
            <w:shd w:val="clear" w:color="000000" w:fill="FFFFFF"/>
            <w:noWrap/>
          </w:tcPr>
          <w:p w14:paraId="6EA108D7" w14:textId="7F3E12F5" w:rsidR="004F5679" w:rsidRPr="004F5679" w:rsidRDefault="004F5679" w:rsidP="004F5679">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4F5679">
              <w:rPr>
                <w:rFonts w:ascii="Arial Narrow" w:hAnsi="Arial Narrow" w:cs="Calibri"/>
                <w:color w:val="000000"/>
                <w:szCs w:val="22"/>
              </w:rPr>
              <w:t>89,009</w:t>
            </w:r>
          </w:p>
        </w:tc>
        <w:tc>
          <w:tcPr>
            <w:tcW w:w="622" w:type="pct"/>
            <w:tcBorders>
              <w:top w:val="nil"/>
              <w:left w:val="nil"/>
              <w:bottom w:val="single" w:sz="8" w:space="0" w:color="B3EFFD"/>
              <w:right w:val="nil"/>
            </w:tcBorders>
            <w:shd w:val="clear" w:color="auto" w:fill="auto"/>
            <w:noWrap/>
          </w:tcPr>
          <w:p w14:paraId="32DD00B0" w14:textId="07D86E9F" w:rsidR="004F5679" w:rsidRPr="004F5679" w:rsidRDefault="004F5679" w:rsidP="004F5679">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4F5679">
              <w:rPr>
                <w:rFonts w:ascii="Arial Narrow" w:hAnsi="Arial Narrow" w:cs="Calibri"/>
                <w:color w:val="000000"/>
                <w:szCs w:val="22"/>
              </w:rPr>
              <w:t>89,009</w:t>
            </w:r>
          </w:p>
        </w:tc>
        <w:tc>
          <w:tcPr>
            <w:tcW w:w="493" w:type="pct"/>
            <w:tcBorders>
              <w:top w:val="nil"/>
              <w:left w:val="nil"/>
              <w:bottom w:val="single" w:sz="8" w:space="0" w:color="B3EFFD"/>
              <w:right w:val="nil"/>
            </w:tcBorders>
            <w:shd w:val="clear" w:color="000000" w:fill="FFFFFF"/>
          </w:tcPr>
          <w:p w14:paraId="63703F05" w14:textId="66AC08CA" w:rsidR="004F5679" w:rsidRPr="004F5679" w:rsidRDefault="004F5679" w:rsidP="004F5679">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4F5679">
              <w:rPr>
                <w:rFonts w:ascii="Arial Narrow" w:hAnsi="Arial Narrow" w:cs="Calibri"/>
                <w:color w:val="000000"/>
                <w:szCs w:val="22"/>
              </w:rPr>
              <w:t>89,009</w:t>
            </w:r>
          </w:p>
        </w:tc>
      </w:tr>
      <w:tr w:rsidR="004F5679" w:rsidRPr="00D12853" w14:paraId="6394F535" w14:textId="77777777" w:rsidTr="004F56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6" w:type="pct"/>
            <w:vMerge/>
          </w:tcPr>
          <w:p w14:paraId="6352B4FD" w14:textId="77777777" w:rsidR="004F5679" w:rsidRPr="00D12853" w:rsidRDefault="004F5679" w:rsidP="004F5679">
            <w:pPr>
              <w:keepNext/>
              <w:keepLines/>
              <w:rPr>
                <w:rFonts w:ascii="Arial Narrow" w:hAnsi="Arial Narrow"/>
                <w:color w:val="000000"/>
              </w:rPr>
            </w:pPr>
          </w:p>
        </w:tc>
        <w:tc>
          <w:tcPr>
            <w:tcW w:w="472" w:type="pct"/>
            <w:vMerge/>
          </w:tcPr>
          <w:p w14:paraId="76F64B1D" w14:textId="77777777" w:rsidR="004F5679" w:rsidRPr="00D12853" w:rsidRDefault="004F5679" w:rsidP="004F5679">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bCs/>
                <w:color w:val="000000"/>
              </w:rPr>
            </w:pPr>
          </w:p>
        </w:tc>
        <w:tc>
          <w:tcPr>
            <w:tcW w:w="856" w:type="pct"/>
            <w:tcBorders>
              <w:top w:val="nil"/>
              <w:left w:val="nil"/>
              <w:bottom w:val="single" w:sz="8" w:space="0" w:color="B3EFFD"/>
              <w:right w:val="nil"/>
            </w:tcBorders>
            <w:shd w:val="clear" w:color="000000" w:fill="FFFFFF"/>
          </w:tcPr>
          <w:p w14:paraId="61AC8561" w14:textId="6675F93F" w:rsidR="004F5679" w:rsidRPr="00323FB9" w:rsidRDefault="004F5679" w:rsidP="004F5679">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323FB9">
              <w:rPr>
                <w:rFonts w:ascii="Arial Narrow" w:hAnsi="Arial Narrow" w:cs="Calibri"/>
                <w:color w:val="000000"/>
                <w:szCs w:val="22"/>
              </w:rPr>
              <w:t xml:space="preserve">Low Flow Showerheads </w:t>
            </w:r>
          </w:p>
        </w:tc>
        <w:tc>
          <w:tcPr>
            <w:tcW w:w="346" w:type="pct"/>
            <w:tcBorders>
              <w:top w:val="nil"/>
              <w:left w:val="nil"/>
              <w:bottom w:val="single" w:sz="8" w:space="0" w:color="B3EFFD"/>
              <w:right w:val="nil"/>
            </w:tcBorders>
            <w:shd w:val="clear" w:color="000000" w:fill="FFFFFF"/>
          </w:tcPr>
          <w:p w14:paraId="3285BF2B" w14:textId="15957059" w:rsidR="004F5679" w:rsidRPr="004F5679" w:rsidRDefault="004F5679" w:rsidP="004F5679">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Each</w:t>
            </w:r>
          </w:p>
        </w:tc>
        <w:tc>
          <w:tcPr>
            <w:tcW w:w="529" w:type="pct"/>
            <w:tcBorders>
              <w:top w:val="nil"/>
              <w:left w:val="nil"/>
              <w:bottom w:val="single" w:sz="8" w:space="0" w:color="B3EFFD"/>
              <w:right w:val="nil"/>
            </w:tcBorders>
            <w:shd w:val="clear" w:color="000000" w:fill="FFFFFF"/>
          </w:tcPr>
          <w:p w14:paraId="5003A1CC" w14:textId="78D2362D" w:rsidR="004F5679" w:rsidRPr="004F5679" w:rsidRDefault="004F5679" w:rsidP="004F5679">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21,479</w:t>
            </w:r>
          </w:p>
        </w:tc>
        <w:tc>
          <w:tcPr>
            <w:tcW w:w="473" w:type="pct"/>
            <w:tcBorders>
              <w:top w:val="nil"/>
              <w:left w:val="nil"/>
              <w:bottom w:val="single" w:sz="8" w:space="0" w:color="B3EFFD"/>
              <w:right w:val="nil"/>
            </w:tcBorders>
            <w:shd w:val="clear" w:color="000000" w:fill="FFFFFF"/>
          </w:tcPr>
          <w:p w14:paraId="3662EC65" w14:textId="400DCDFC" w:rsidR="004F5679" w:rsidRPr="004F5679" w:rsidRDefault="004F5679" w:rsidP="004F5679">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10</w:t>
            </w:r>
          </w:p>
        </w:tc>
        <w:tc>
          <w:tcPr>
            <w:tcW w:w="623" w:type="pct"/>
            <w:tcBorders>
              <w:top w:val="nil"/>
              <w:left w:val="nil"/>
              <w:bottom w:val="single" w:sz="8" w:space="0" w:color="B3EFFD"/>
              <w:right w:val="nil"/>
            </w:tcBorders>
            <w:shd w:val="clear" w:color="000000" w:fill="FFFFFF"/>
            <w:noWrap/>
          </w:tcPr>
          <w:p w14:paraId="0C13BE01" w14:textId="36B772A1" w:rsidR="004F5679" w:rsidRPr="004F5679" w:rsidRDefault="004F5679" w:rsidP="004F5679">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83,553</w:t>
            </w:r>
          </w:p>
        </w:tc>
        <w:tc>
          <w:tcPr>
            <w:tcW w:w="622" w:type="pct"/>
            <w:tcBorders>
              <w:top w:val="nil"/>
              <w:left w:val="nil"/>
              <w:bottom w:val="single" w:sz="8" w:space="0" w:color="B3EFFD"/>
              <w:right w:val="nil"/>
            </w:tcBorders>
            <w:shd w:val="clear" w:color="auto" w:fill="auto"/>
            <w:noWrap/>
          </w:tcPr>
          <w:p w14:paraId="6C6CE1A3" w14:textId="64F3FD6C" w:rsidR="004F5679" w:rsidRPr="004F5679" w:rsidRDefault="004F5679" w:rsidP="004F5679">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83,553</w:t>
            </w:r>
          </w:p>
        </w:tc>
        <w:tc>
          <w:tcPr>
            <w:tcW w:w="493" w:type="pct"/>
            <w:tcBorders>
              <w:top w:val="nil"/>
              <w:left w:val="nil"/>
              <w:bottom w:val="single" w:sz="8" w:space="0" w:color="B3EFFD"/>
              <w:right w:val="nil"/>
            </w:tcBorders>
            <w:shd w:val="clear" w:color="000000" w:fill="FFFFFF"/>
          </w:tcPr>
          <w:p w14:paraId="281909AD" w14:textId="6FB94D21" w:rsidR="004F5679" w:rsidRPr="004F5679" w:rsidRDefault="004F5679" w:rsidP="004F567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83,553</w:t>
            </w:r>
          </w:p>
        </w:tc>
      </w:tr>
      <w:tr w:rsidR="004F5679" w:rsidRPr="00D12853" w14:paraId="6070B7C9" w14:textId="77777777" w:rsidTr="004F56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6" w:type="pct"/>
            <w:vMerge/>
          </w:tcPr>
          <w:p w14:paraId="24F11DA7" w14:textId="77777777" w:rsidR="004F5679" w:rsidRPr="00D12853" w:rsidRDefault="004F5679" w:rsidP="004F5679">
            <w:pPr>
              <w:keepNext/>
              <w:keepLines/>
              <w:rPr>
                <w:rFonts w:ascii="Arial Narrow" w:hAnsi="Arial Narrow"/>
                <w:color w:val="000000"/>
              </w:rPr>
            </w:pPr>
          </w:p>
        </w:tc>
        <w:tc>
          <w:tcPr>
            <w:tcW w:w="472" w:type="pct"/>
            <w:vMerge/>
          </w:tcPr>
          <w:p w14:paraId="510B555A" w14:textId="77777777" w:rsidR="004F5679" w:rsidRPr="00D12853" w:rsidRDefault="004F5679" w:rsidP="004F5679">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bCs/>
                <w:color w:val="000000"/>
              </w:rPr>
            </w:pPr>
          </w:p>
        </w:tc>
        <w:tc>
          <w:tcPr>
            <w:tcW w:w="856" w:type="pct"/>
            <w:tcBorders>
              <w:top w:val="nil"/>
              <w:left w:val="nil"/>
              <w:bottom w:val="single" w:sz="8" w:space="0" w:color="B3EFFD"/>
              <w:right w:val="nil"/>
            </w:tcBorders>
            <w:shd w:val="clear" w:color="000000" w:fill="FFFFFF"/>
          </w:tcPr>
          <w:p w14:paraId="3AD634B0" w14:textId="16341768" w:rsidR="004F5679" w:rsidRPr="00323FB9" w:rsidRDefault="004F5679" w:rsidP="004F5679">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323FB9">
              <w:rPr>
                <w:rFonts w:ascii="Arial Narrow" w:hAnsi="Arial Narrow" w:cs="Calibri"/>
                <w:color w:val="000000"/>
                <w:szCs w:val="22"/>
              </w:rPr>
              <w:t>V-Seal Weatherstripping Roll (17')</w:t>
            </w:r>
          </w:p>
        </w:tc>
        <w:tc>
          <w:tcPr>
            <w:tcW w:w="346" w:type="pct"/>
            <w:tcBorders>
              <w:top w:val="nil"/>
              <w:left w:val="nil"/>
              <w:bottom w:val="single" w:sz="8" w:space="0" w:color="B3EFFD"/>
              <w:right w:val="nil"/>
            </w:tcBorders>
            <w:shd w:val="clear" w:color="000000" w:fill="FFFFFF"/>
          </w:tcPr>
          <w:p w14:paraId="46B0195B" w14:textId="2103C460" w:rsidR="004F5679" w:rsidRPr="004F5679" w:rsidRDefault="004F5679" w:rsidP="004F5679">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Ln Ft</w:t>
            </w:r>
          </w:p>
        </w:tc>
        <w:tc>
          <w:tcPr>
            <w:tcW w:w="529" w:type="pct"/>
            <w:tcBorders>
              <w:top w:val="nil"/>
              <w:left w:val="nil"/>
              <w:bottom w:val="single" w:sz="8" w:space="0" w:color="B3EFFD"/>
              <w:right w:val="nil"/>
            </w:tcBorders>
            <w:shd w:val="clear" w:color="000000" w:fill="FFFFFF"/>
          </w:tcPr>
          <w:p w14:paraId="6CC99498" w14:textId="0F693BC4" w:rsidR="004F5679" w:rsidRPr="004F5679" w:rsidRDefault="004F5679" w:rsidP="004F567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365,143</w:t>
            </w:r>
          </w:p>
        </w:tc>
        <w:tc>
          <w:tcPr>
            <w:tcW w:w="473" w:type="pct"/>
            <w:tcBorders>
              <w:top w:val="nil"/>
              <w:left w:val="nil"/>
              <w:bottom w:val="single" w:sz="8" w:space="0" w:color="B3EFFD"/>
              <w:right w:val="nil"/>
            </w:tcBorders>
            <w:shd w:val="clear" w:color="000000" w:fill="FFFFFF"/>
          </w:tcPr>
          <w:p w14:paraId="0C567193" w14:textId="6CA41DA7" w:rsidR="004F5679" w:rsidRPr="004F5679" w:rsidRDefault="004F5679" w:rsidP="004F567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20</w:t>
            </w:r>
          </w:p>
        </w:tc>
        <w:tc>
          <w:tcPr>
            <w:tcW w:w="623" w:type="pct"/>
            <w:tcBorders>
              <w:top w:val="nil"/>
              <w:left w:val="nil"/>
              <w:bottom w:val="single" w:sz="8" w:space="0" w:color="B3EFFD"/>
              <w:right w:val="nil"/>
            </w:tcBorders>
            <w:shd w:val="clear" w:color="000000" w:fill="FFFFFF"/>
            <w:noWrap/>
          </w:tcPr>
          <w:p w14:paraId="6B4FCCAC" w14:textId="059D7528" w:rsidR="004F5679" w:rsidRPr="004F5679" w:rsidRDefault="004F5679" w:rsidP="004F567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79,086</w:t>
            </w:r>
          </w:p>
        </w:tc>
        <w:tc>
          <w:tcPr>
            <w:tcW w:w="622" w:type="pct"/>
            <w:tcBorders>
              <w:top w:val="nil"/>
              <w:left w:val="nil"/>
              <w:bottom w:val="single" w:sz="8" w:space="0" w:color="B3EFFD"/>
              <w:right w:val="nil"/>
            </w:tcBorders>
            <w:shd w:val="clear" w:color="auto" w:fill="auto"/>
            <w:noWrap/>
          </w:tcPr>
          <w:p w14:paraId="6F6BCC21" w14:textId="2A3D05CA" w:rsidR="004F5679" w:rsidRPr="004F5679" w:rsidRDefault="004F5679" w:rsidP="004F5679">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79,086</w:t>
            </w:r>
          </w:p>
        </w:tc>
        <w:tc>
          <w:tcPr>
            <w:tcW w:w="493" w:type="pct"/>
            <w:tcBorders>
              <w:top w:val="nil"/>
              <w:left w:val="nil"/>
              <w:bottom w:val="single" w:sz="8" w:space="0" w:color="B3EFFD"/>
              <w:right w:val="nil"/>
            </w:tcBorders>
            <w:shd w:val="clear" w:color="000000" w:fill="FFFFFF"/>
          </w:tcPr>
          <w:p w14:paraId="158312B0" w14:textId="4DFCDA08" w:rsidR="004F5679" w:rsidRPr="004F5679" w:rsidRDefault="004F5679" w:rsidP="004F567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79,086</w:t>
            </w:r>
          </w:p>
        </w:tc>
      </w:tr>
      <w:tr w:rsidR="004F5679" w:rsidRPr="00D12853" w14:paraId="3C301E62" w14:textId="77777777" w:rsidTr="004F56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6" w:type="pct"/>
            <w:vMerge/>
          </w:tcPr>
          <w:p w14:paraId="5F478FA8" w14:textId="77777777" w:rsidR="004F5679" w:rsidRPr="00D12853" w:rsidRDefault="004F5679" w:rsidP="004F5679">
            <w:pPr>
              <w:keepNext/>
              <w:keepLines/>
              <w:rPr>
                <w:rFonts w:ascii="Arial Narrow" w:hAnsi="Arial Narrow"/>
                <w:color w:val="000000"/>
              </w:rPr>
            </w:pPr>
          </w:p>
        </w:tc>
        <w:tc>
          <w:tcPr>
            <w:tcW w:w="472" w:type="pct"/>
            <w:vMerge/>
          </w:tcPr>
          <w:p w14:paraId="575F009D" w14:textId="77777777" w:rsidR="004F5679" w:rsidRPr="00D12853" w:rsidRDefault="004F5679" w:rsidP="004F5679">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bCs/>
                <w:color w:val="000000"/>
              </w:rPr>
            </w:pPr>
          </w:p>
        </w:tc>
        <w:tc>
          <w:tcPr>
            <w:tcW w:w="856" w:type="pct"/>
            <w:tcBorders>
              <w:top w:val="nil"/>
              <w:left w:val="nil"/>
              <w:bottom w:val="single" w:sz="8" w:space="0" w:color="B3EFFD"/>
              <w:right w:val="nil"/>
            </w:tcBorders>
            <w:shd w:val="clear" w:color="000000" w:fill="FFFFFF"/>
          </w:tcPr>
          <w:p w14:paraId="72A7660B" w14:textId="34452773" w:rsidR="004F5679" w:rsidRPr="00323FB9" w:rsidRDefault="004F5679" w:rsidP="004F5679">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323FB9">
              <w:rPr>
                <w:rFonts w:ascii="Arial Narrow" w:hAnsi="Arial Narrow" w:cs="Calibri"/>
                <w:color w:val="000000"/>
                <w:szCs w:val="22"/>
              </w:rPr>
              <w:t>Closed Foam Weatherstripping (17' Roll)</w:t>
            </w:r>
          </w:p>
        </w:tc>
        <w:tc>
          <w:tcPr>
            <w:tcW w:w="346" w:type="pct"/>
            <w:tcBorders>
              <w:top w:val="nil"/>
              <w:left w:val="nil"/>
              <w:bottom w:val="single" w:sz="8" w:space="0" w:color="B3EFFD"/>
              <w:right w:val="nil"/>
            </w:tcBorders>
            <w:shd w:val="clear" w:color="000000" w:fill="FFFFFF"/>
          </w:tcPr>
          <w:p w14:paraId="1B029A20" w14:textId="289159A3" w:rsidR="004F5679" w:rsidRPr="004F5679" w:rsidRDefault="004F5679" w:rsidP="004F5679">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Ln Ft</w:t>
            </w:r>
          </w:p>
        </w:tc>
        <w:tc>
          <w:tcPr>
            <w:tcW w:w="529" w:type="pct"/>
            <w:tcBorders>
              <w:top w:val="nil"/>
              <w:left w:val="nil"/>
              <w:bottom w:val="single" w:sz="8" w:space="0" w:color="B3EFFD"/>
              <w:right w:val="nil"/>
            </w:tcBorders>
            <w:shd w:val="clear" w:color="000000" w:fill="FFFFFF"/>
          </w:tcPr>
          <w:p w14:paraId="4DDF8747" w14:textId="12FDF425" w:rsidR="004F5679" w:rsidRPr="004F5679" w:rsidRDefault="004F5679" w:rsidP="004F5679">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365,143</w:t>
            </w:r>
          </w:p>
        </w:tc>
        <w:tc>
          <w:tcPr>
            <w:tcW w:w="473" w:type="pct"/>
            <w:tcBorders>
              <w:top w:val="nil"/>
              <w:left w:val="nil"/>
              <w:bottom w:val="single" w:sz="8" w:space="0" w:color="B3EFFD"/>
              <w:right w:val="nil"/>
            </w:tcBorders>
            <w:shd w:val="clear" w:color="000000" w:fill="FFFFFF"/>
          </w:tcPr>
          <w:p w14:paraId="13559DD7" w14:textId="6F127917" w:rsidR="004F5679" w:rsidRPr="004F5679" w:rsidRDefault="004F5679" w:rsidP="004F5679">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20</w:t>
            </w:r>
          </w:p>
        </w:tc>
        <w:tc>
          <w:tcPr>
            <w:tcW w:w="623" w:type="pct"/>
            <w:tcBorders>
              <w:top w:val="nil"/>
              <w:left w:val="nil"/>
              <w:bottom w:val="single" w:sz="8" w:space="0" w:color="B3EFFD"/>
              <w:right w:val="nil"/>
            </w:tcBorders>
            <w:shd w:val="clear" w:color="000000" w:fill="FFFFFF"/>
            <w:noWrap/>
          </w:tcPr>
          <w:p w14:paraId="5694FBEC" w14:textId="176DAFFA" w:rsidR="004F5679" w:rsidRPr="004F5679" w:rsidRDefault="004F5679" w:rsidP="004F5679">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79,086</w:t>
            </w:r>
          </w:p>
        </w:tc>
        <w:tc>
          <w:tcPr>
            <w:tcW w:w="622" w:type="pct"/>
            <w:tcBorders>
              <w:top w:val="nil"/>
              <w:left w:val="nil"/>
              <w:bottom w:val="single" w:sz="8" w:space="0" w:color="B3EFFD"/>
              <w:right w:val="nil"/>
            </w:tcBorders>
            <w:shd w:val="clear" w:color="auto" w:fill="auto"/>
            <w:noWrap/>
          </w:tcPr>
          <w:p w14:paraId="2C917D21" w14:textId="6311EDE9" w:rsidR="004F5679" w:rsidRPr="004F5679" w:rsidRDefault="004F5679" w:rsidP="004F5679">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79,086</w:t>
            </w:r>
          </w:p>
        </w:tc>
        <w:tc>
          <w:tcPr>
            <w:tcW w:w="493" w:type="pct"/>
            <w:tcBorders>
              <w:top w:val="nil"/>
              <w:left w:val="nil"/>
              <w:bottom w:val="single" w:sz="8" w:space="0" w:color="B3EFFD"/>
              <w:right w:val="nil"/>
            </w:tcBorders>
            <w:shd w:val="clear" w:color="000000" w:fill="FFFFFF"/>
          </w:tcPr>
          <w:p w14:paraId="647A2025" w14:textId="6F4979EB" w:rsidR="004F5679" w:rsidRPr="004F5679" w:rsidRDefault="004F5679" w:rsidP="004F567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79,086</w:t>
            </w:r>
          </w:p>
        </w:tc>
      </w:tr>
      <w:tr w:rsidR="004F5679" w:rsidRPr="00D12853" w14:paraId="084A51E5" w14:textId="77777777" w:rsidTr="004F56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6" w:type="pct"/>
            <w:vMerge/>
          </w:tcPr>
          <w:p w14:paraId="1D0A6182" w14:textId="77777777" w:rsidR="004F5679" w:rsidRPr="00D12853" w:rsidRDefault="004F5679" w:rsidP="004F5679">
            <w:pPr>
              <w:keepNext/>
              <w:keepLines/>
              <w:rPr>
                <w:rFonts w:ascii="Arial Narrow" w:hAnsi="Arial Narrow"/>
                <w:color w:val="000000"/>
              </w:rPr>
            </w:pPr>
          </w:p>
        </w:tc>
        <w:tc>
          <w:tcPr>
            <w:tcW w:w="472" w:type="pct"/>
            <w:vMerge/>
          </w:tcPr>
          <w:p w14:paraId="324B6BC7" w14:textId="77777777" w:rsidR="004F5679" w:rsidRPr="00D12853" w:rsidRDefault="004F5679" w:rsidP="004F5679">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bCs/>
                <w:color w:val="000000"/>
              </w:rPr>
            </w:pPr>
          </w:p>
        </w:tc>
        <w:tc>
          <w:tcPr>
            <w:tcW w:w="856" w:type="pct"/>
            <w:tcBorders>
              <w:top w:val="nil"/>
              <w:left w:val="nil"/>
              <w:bottom w:val="single" w:sz="8" w:space="0" w:color="B3EFFD"/>
              <w:right w:val="nil"/>
            </w:tcBorders>
            <w:shd w:val="clear" w:color="000000" w:fill="FFFFFF"/>
          </w:tcPr>
          <w:p w14:paraId="127289F0" w14:textId="1E355457" w:rsidR="004F5679" w:rsidRPr="00323FB9" w:rsidRDefault="004F5679" w:rsidP="004F5679">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323FB9">
              <w:rPr>
                <w:rFonts w:ascii="Arial Narrow" w:hAnsi="Arial Narrow" w:cs="Calibri"/>
                <w:color w:val="000000"/>
                <w:szCs w:val="22"/>
              </w:rPr>
              <w:t>Window Insulation Kit</w:t>
            </w:r>
          </w:p>
        </w:tc>
        <w:tc>
          <w:tcPr>
            <w:tcW w:w="346" w:type="pct"/>
            <w:tcBorders>
              <w:top w:val="nil"/>
              <w:left w:val="nil"/>
              <w:bottom w:val="single" w:sz="8" w:space="0" w:color="B3EFFD"/>
              <w:right w:val="nil"/>
            </w:tcBorders>
            <w:shd w:val="clear" w:color="000000" w:fill="FFFFFF"/>
          </w:tcPr>
          <w:p w14:paraId="4F226B18" w14:textId="6B2895FB" w:rsidR="004F5679" w:rsidRPr="004F5679" w:rsidRDefault="004F5679" w:rsidP="004F5679">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Sq Ft</w:t>
            </w:r>
          </w:p>
        </w:tc>
        <w:tc>
          <w:tcPr>
            <w:tcW w:w="529" w:type="pct"/>
            <w:tcBorders>
              <w:top w:val="nil"/>
              <w:left w:val="nil"/>
              <w:bottom w:val="single" w:sz="8" w:space="0" w:color="B3EFFD"/>
              <w:right w:val="nil"/>
            </w:tcBorders>
            <w:shd w:val="clear" w:color="000000" w:fill="FFFFFF"/>
          </w:tcPr>
          <w:p w14:paraId="76734651" w14:textId="05D0C374" w:rsidR="004F5679" w:rsidRPr="004F5679" w:rsidRDefault="004F5679" w:rsidP="004F567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1,202,824</w:t>
            </w:r>
          </w:p>
        </w:tc>
        <w:tc>
          <w:tcPr>
            <w:tcW w:w="473" w:type="pct"/>
            <w:tcBorders>
              <w:top w:val="nil"/>
              <w:left w:val="nil"/>
              <w:bottom w:val="single" w:sz="8" w:space="0" w:color="B3EFFD"/>
              <w:right w:val="nil"/>
            </w:tcBorders>
            <w:shd w:val="clear" w:color="000000" w:fill="FFFFFF"/>
          </w:tcPr>
          <w:p w14:paraId="3F5D8005" w14:textId="32BC5713" w:rsidR="004F5679" w:rsidRPr="004F5679" w:rsidRDefault="004F5679" w:rsidP="004F567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1</w:t>
            </w:r>
          </w:p>
        </w:tc>
        <w:tc>
          <w:tcPr>
            <w:tcW w:w="623" w:type="pct"/>
            <w:tcBorders>
              <w:top w:val="nil"/>
              <w:left w:val="nil"/>
              <w:bottom w:val="single" w:sz="8" w:space="0" w:color="B3EFFD"/>
              <w:right w:val="nil"/>
            </w:tcBorders>
            <w:shd w:val="clear" w:color="000000" w:fill="FFFFFF"/>
            <w:noWrap/>
          </w:tcPr>
          <w:p w14:paraId="01051D8E" w14:textId="17EE13A5" w:rsidR="004F5679" w:rsidRPr="004F5679" w:rsidRDefault="004F5679" w:rsidP="004F567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71,074</w:t>
            </w:r>
          </w:p>
        </w:tc>
        <w:tc>
          <w:tcPr>
            <w:tcW w:w="622" w:type="pct"/>
            <w:tcBorders>
              <w:top w:val="nil"/>
              <w:left w:val="nil"/>
              <w:bottom w:val="single" w:sz="8" w:space="0" w:color="B3EFFD"/>
              <w:right w:val="nil"/>
            </w:tcBorders>
            <w:shd w:val="clear" w:color="auto" w:fill="auto"/>
            <w:noWrap/>
          </w:tcPr>
          <w:p w14:paraId="3C4B8CFB" w14:textId="4321C429" w:rsidR="004F5679" w:rsidRPr="004F5679" w:rsidRDefault="004F5679" w:rsidP="004F5679">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71,074</w:t>
            </w:r>
          </w:p>
        </w:tc>
        <w:tc>
          <w:tcPr>
            <w:tcW w:w="493" w:type="pct"/>
            <w:tcBorders>
              <w:top w:val="nil"/>
              <w:left w:val="nil"/>
              <w:bottom w:val="single" w:sz="8" w:space="0" w:color="B3EFFD"/>
              <w:right w:val="nil"/>
            </w:tcBorders>
            <w:shd w:val="clear" w:color="000000" w:fill="FFFFFF"/>
          </w:tcPr>
          <w:p w14:paraId="396C3C19" w14:textId="2267630E" w:rsidR="004F5679" w:rsidRPr="004F5679" w:rsidRDefault="004F5679" w:rsidP="004F567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71,074</w:t>
            </w:r>
          </w:p>
        </w:tc>
      </w:tr>
      <w:tr w:rsidR="004F5679" w:rsidRPr="00D12853" w14:paraId="0C7286ED" w14:textId="77777777" w:rsidTr="004F56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6" w:type="pct"/>
            <w:vMerge/>
          </w:tcPr>
          <w:p w14:paraId="648FD768" w14:textId="77777777" w:rsidR="004F5679" w:rsidRPr="00D12853" w:rsidRDefault="004F5679" w:rsidP="004F5679">
            <w:pPr>
              <w:keepNext/>
              <w:keepLines/>
              <w:rPr>
                <w:rFonts w:ascii="Arial Narrow" w:hAnsi="Arial Narrow"/>
                <w:color w:val="000000"/>
              </w:rPr>
            </w:pPr>
          </w:p>
        </w:tc>
        <w:tc>
          <w:tcPr>
            <w:tcW w:w="472" w:type="pct"/>
            <w:vMerge/>
          </w:tcPr>
          <w:p w14:paraId="7D4792DC" w14:textId="77777777" w:rsidR="004F5679" w:rsidRPr="00D12853" w:rsidRDefault="004F5679" w:rsidP="004F5679">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bCs/>
                <w:color w:val="000000"/>
              </w:rPr>
            </w:pPr>
          </w:p>
        </w:tc>
        <w:tc>
          <w:tcPr>
            <w:tcW w:w="856" w:type="pct"/>
            <w:tcBorders>
              <w:top w:val="nil"/>
              <w:left w:val="nil"/>
              <w:bottom w:val="single" w:sz="8" w:space="0" w:color="B3EFFD"/>
              <w:right w:val="nil"/>
            </w:tcBorders>
            <w:shd w:val="clear" w:color="000000" w:fill="FFFFFF"/>
          </w:tcPr>
          <w:p w14:paraId="3DD9F935" w14:textId="08C4EF85" w:rsidR="004F5679" w:rsidRPr="00323FB9" w:rsidRDefault="004F5679" w:rsidP="004F5679">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323FB9">
              <w:rPr>
                <w:rFonts w:ascii="Arial Narrow" w:hAnsi="Arial Narrow" w:cs="Calibri"/>
                <w:color w:val="000000"/>
                <w:szCs w:val="22"/>
              </w:rPr>
              <w:t>Shower Timer</w:t>
            </w:r>
          </w:p>
        </w:tc>
        <w:tc>
          <w:tcPr>
            <w:tcW w:w="346" w:type="pct"/>
            <w:tcBorders>
              <w:top w:val="nil"/>
              <w:left w:val="nil"/>
              <w:bottom w:val="single" w:sz="8" w:space="0" w:color="B3EFFD"/>
              <w:right w:val="nil"/>
            </w:tcBorders>
            <w:shd w:val="clear" w:color="000000" w:fill="FFFFFF"/>
          </w:tcPr>
          <w:p w14:paraId="6E3A46AF" w14:textId="0F0EC13D" w:rsidR="004F5679" w:rsidRPr="004F5679" w:rsidRDefault="004F5679" w:rsidP="004F5679">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Each</w:t>
            </w:r>
          </w:p>
        </w:tc>
        <w:tc>
          <w:tcPr>
            <w:tcW w:w="529" w:type="pct"/>
            <w:tcBorders>
              <w:top w:val="nil"/>
              <w:left w:val="nil"/>
              <w:bottom w:val="single" w:sz="8" w:space="0" w:color="B3EFFD"/>
              <w:right w:val="nil"/>
            </w:tcBorders>
            <w:shd w:val="clear" w:color="000000" w:fill="FFFFFF"/>
          </w:tcPr>
          <w:p w14:paraId="4CB69F02" w14:textId="5B440C7A" w:rsidR="004F5679" w:rsidRPr="004F5679" w:rsidRDefault="004F5679" w:rsidP="004F5679">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21,479</w:t>
            </w:r>
          </w:p>
        </w:tc>
        <w:tc>
          <w:tcPr>
            <w:tcW w:w="473" w:type="pct"/>
            <w:tcBorders>
              <w:top w:val="nil"/>
              <w:left w:val="nil"/>
              <w:bottom w:val="single" w:sz="8" w:space="0" w:color="B3EFFD"/>
              <w:right w:val="nil"/>
            </w:tcBorders>
            <w:shd w:val="clear" w:color="000000" w:fill="FFFFFF"/>
          </w:tcPr>
          <w:p w14:paraId="14FEFE40" w14:textId="7E654725" w:rsidR="004F5679" w:rsidRPr="004F5679" w:rsidRDefault="004F5679" w:rsidP="004F5679">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2</w:t>
            </w:r>
          </w:p>
        </w:tc>
        <w:tc>
          <w:tcPr>
            <w:tcW w:w="623" w:type="pct"/>
            <w:tcBorders>
              <w:top w:val="nil"/>
              <w:left w:val="nil"/>
              <w:bottom w:val="single" w:sz="8" w:space="0" w:color="B3EFFD"/>
              <w:right w:val="nil"/>
            </w:tcBorders>
            <w:shd w:val="clear" w:color="000000" w:fill="FFFFFF"/>
            <w:noWrap/>
          </w:tcPr>
          <w:p w14:paraId="156C8DA8" w14:textId="70BFD9A5" w:rsidR="004F5679" w:rsidRPr="004F5679" w:rsidRDefault="004F5679" w:rsidP="004F5679">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56,425</w:t>
            </w:r>
          </w:p>
        </w:tc>
        <w:tc>
          <w:tcPr>
            <w:tcW w:w="622" w:type="pct"/>
            <w:tcBorders>
              <w:top w:val="nil"/>
              <w:left w:val="nil"/>
              <w:bottom w:val="single" w:sz="8" w:space="0" w:color="B3EFFD"/>
              <w:right w:val="nil"/>
            </w:tcBorders>
            <w:shd w:val="clear" w:color="auto" w:fill="auto"/>
            <w:noWrap/>
          </w:tcPr>
          <w:p w14:paraId="0083268C" w14:textId="2222513A" w:rsidR="004F5679" w:rsidRPr="004F5679" w:rsidRDefault="004F5679" w:rsidP="004F5679">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56,425</w:t>
            </w:r>
          </w:p>
        </w:tc>
        <w:tc>
          <w:tcPr>
            <w:tcW w:w="493" w:type="pct"/>
            <w:tcBorders>
              <w:top w:val="nil"/>
              <w:left w:val="nil"/>
              <w:bottom w:val="single" w:sz="8" w:space="0" w:color="B3EFFD"/>
              <w:right w:val="nil"/>
            </w:tcBorders>
            <w:shd w:val="clear" w:color="000000" w:fill="FFFFFF"/>
          </w:tcPr>
          <w:p w14:paraId="426A8B65" w14:textId="30A8D798" w:rsidR="004F5679" w:rsidRPr="004F5679" w:rsidRDefault="004F5679" w:rsidP="004F567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56,425</w:t>
            </w:r>
          </w:p>
        </w:tc>
      </w:tr>
      <w:tr w:rsidR="004F5679" w:rsidRPr="00D12853" w14:paraId="6AA8EDDE" w14:textId="77777777" w:rsidTr="004F56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6" w:type="pct"/>
            <w:vMerge/>
          </w:tcPr>
          <w:p w14:paraId="2EB3B511" w14:textId="77777777" w:rsidR="004F5679" w:rsidRPr="00D12853" w:rsidRDefault="004F5679" w:rsidP="004F5679">
            <w:pPr>
              <w:keepNext/>
              <w:keepLines/>
              <w:rPr>
                <w:rFonts w:ascii="Arial Narrow" w:hAnsi="Arial Narrow"/>
                <w:color w:val="000000"/>
              </w:rPr>
            </w:pPr>
          </w:p>
        </w:tc>
        <w:tc>
          <w:tcPr>
            <w:tcW w:w="472" w:type="pct"/>
            <w:vMerge/>
          </w:tcPr>
          <w:p w14:paraId="3F3622AB" w14:textId="77777777" w:rsidR="004F5679" w:rsidRPr="00D12853" w:rsidRDefault="004F5679" w:rsidP="004F5679">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bCs/>
                <w:color w:val="000000"/>
              </w:rPr>
            </w:pPr>
          </w:p>
        </w:tc>
        <w:tc>
          <w:tcPr>
            <w:tcW w:w="856" w:type="pct"/>
            <w:tcBorders>
              <w:top w:val="nil"/>
              <w:left w:val="nil"/>
              <w:bottom w:val="single" w:sz="8" w:space="0" w:color="B3EFFD"/>
              <w:right w:val="nil"/>
            </w:tcBorders>
            <w:shd w:val="clear" w:color="000000" w:fill="FFFFFF"/>
          </w:tcPr>
          <w:p w14:paraId="1ADCDDA1" w14:textId="66156062" w:rsidR="004F5679" w:rsidRPr="00323FB9" w:rsidRDefault="004F5679" w:rsidP="004F5679">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323FB9">
              <w:rPr>
                <w:rFonts w:ascii="Arial Narrow" w:hAnsi="Arial Narrow" w:cs="Calibri"/>
                <w:color w:val="000000"/>
                <w:szCs w:val="22"/>
              </w:rPr>
              <w:t>Self-Adhesive Door Sweep</w:t>
            </w:r>
          </w:p>
        </w:tc>
        <w:tc>
          <w:tcPr>
            <w:tcW w:w="346" w:type="pct"/>
            <w:tcBorders>
              <w:top w:val="nil"/>
              <w:left w:val="nil"/>
              <w:bottom w:val="single" w:sz="8" w:space="0" w:color="B3EFFD"/>
              <w:right w:val="nil"/>
            </w:tcBorders>
            <w:shd w:val="clear" w:color="000000" w:fill="FFFFFF"/>
          </w:tcPr>
          <w:p w14:paraId="262F255C" w14:textId="4417E8CC" w:rsidR="004F5679" w:rsidRPr="004F5679" w:rsidRDefault="004F5679" w:rsidP="004F5679">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Each</w:t>
            </w:r>
          </w:p>
        </w:tc>
        <w:tc>
          <w:tcPr>
            <w:tcW w:w="529" w:type="pct"/>
            <w:tcBorders>
              <w:top w:val="nil"/>
              <w:left w:val="nil"/>
              <w:bottom w:val="single" w:sz="8" w:space="0" w:color="B3EFFD"/>
              <w:right w:val="nil"/>
            </w:tcBorders>
            <w:shd w:val="clear" w:color="000000" w:fill="FFFFFF"/>
          </w:tcPr>
          <w:p w14:paraId="79B8F2EA" w14:textId="019D6661" w:rsidR="004F5679" w:rsidRPr="004F5679" w:rsidRDefault="004F5679" w:rsidP="004F567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21,479</w:t>
            </w:r>
          </w:p>
        </w:tc>
        <w:tc>
          <w:tcPr>
            <w:tcW w:w="473" w:type="pct"/>
            <w:tcBorders>
              <w:top w:val="nil"/>
              <w:left w:val="nil"/>
              <w:bottom w:val="single" w:sz="8" w:space="0" w:color="B3EFFD"/>
              <w:right w:val="nil"/>
            </w:tcBorders>
            <w:shd w:val="clear" w:color="000000" w:fill="FFFFFF"/>
          </w:tcPr>
          <w:p w14:paraId="474BF990" w14:textId="0E674F14" w:rsidR="004F5679" w:rsidRPr="004F5679" w:rsidRDefault="004F5679" w:rsidP="004F567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20</w:t>
            </w:r>
          </w:p>
        </w:tc>
        <w:tc>
          <w:tcPr>
            <w:tcW w:w="623" w:type="pct"/>
            <w:tcBorders>
              <w:top w:val="nil"/>
              <w:left w:val="nil"/>
              <w:bottom w:val="single" w:sz="8" w:space="0" w:color="B3EFFD"/>
              <w:right w:val="nil"/>
            </w:tcBorders>
            <w:shd w:val="clear" w:color="000000" w:fill="FFFFFF"/>
            <w:noWrap/>
          </w:tcPr>
          <w:p w14:paraId="48B1DB35" w14:textId="1350AF37" w:rsidR="004F5679" w:rsidRPr="004F5679" w:rsidRDefault="004F5679" w:rsidP="004F5679">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45,385</w:t>
            </w:r>
          </w:p>
        </w:tc>
        <w:tc>
          <w:tcPr>
            <w:tcW w:w="622" w:type="pct"/>
            <w:tcBorders>
              <w:top w:val="nil"/>
              <w:left w:val="nil"/>
              <w:bottom w:val="single" w:sz="8" w:space="0" w:color="B3EFFD"/>
              <w:right w:val="nil"/>
            </w:tcBorders>
            <w:shd w:val="clear" w:color="auto" w:fill="auto"/>
            <w:noWrap/>
          </w:tcPr>
          <w:p w14:paraId="6A336E8C" w14:textId="5B49EFE2" w:rsidR="004F5679" w:rsidRPr="004F5679" w:rsidRDefault="004F5679" w:rsidP="004F5679">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45,385</w:t>
            </w:r>
          </w:p>
        </w:tc>
        <w:tc>
          <w:tcPr>
            <w:tcW w:w="493" w:type="pct"/>
            <w:tcBorders>
              <w:top w:val="nil"/>
              <w:left w:val="nil"/>
              <w:bottom w:val="single" w:sz="8" w:space="0" w:color="B3EFFD"/>
              <w:right w:val="nil"/>
            </w:tcBorders>
            <w:shd w:val="clear" w:color="000000" w:fill="FFFFFF"/>
          </w:tcPr>
          <w:p w14:paraId="5224D915" w14:textId="0160D842" w:rsidR="004F5679" w:rsidRPr="004F5679" w:rsidRDefault="004F5679" w:rsidP="004F5679">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45,385</w:t>
            </w:r>
          </w:p>
        </w:tc>
      </w:tr>
      <w:tr w:rsidR="004F5679" w:rsidRPr="00D12853" w14:paraId="4D3C9252" w14:textId="77777777" w:rsidTr="004F56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6" w:type="pct"/>
            <w:vMerge/>
          </w:tcPr>
          <w:p w14:paraId="6DBA456C" w14:textId="77777777" w:rsidR="004F5679" w:rsidRPr="00D12853" w:rsidRDefault="004F5679" w:rsidP="004F5679">
            <w:pPr>
              <w:keepNext/>
              <w:keepLines/>
              <w:rPr>
                <w:rFonts w:ascii="Arial Narrow" w:hAnsi="Arial Narrow"/>
                <w:color w:val="000000"/>
              </w:rPr>
            </w:pPr>
          </w:p>
        </w:tc>
        <w:tc>
          <w:tcPr>
            <w:tcW w:w="472" w:type="pct"/>
            <w:vMerge/>
          </w:tcPr>
          <w:p w14:paraId="1E063008" w14:textId="77777777" w:rsidR="004F5679" w:rsidRPr="00D12853" w:rsidRDefault="004F5679" w:rsidP="004F5679">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bCs/>
                <w:color w:val="000000"/>
              </w:rPr>
            </w:pPr>
          </w:p>
        </w:tc>
        <w:tc>
          <w:tcPr>
            <w:tcW w:w="856" w:type="pct"/>
            <w:tcBorders>
              <w:top w:val="nil"/>
              <w:left w:val="nil"/>
              <w:bottom w:val="single" w:sz="8" w:space="0" w:color="B3EFFD"/>
              <w:right w:val="nil"/>
            </w:tcBorders>
            <w:shd w:val="clear" w:color="000000" w:fill="FFFFFF"/>
          </w:tcPr>
          <w:p w14:paraId="6E6D56AE" w14:textId="19DA9D31" w:rsidR="004F5679" w:rsidRPr="00323FB9" w:rsidRDefault="004F5679" w:rsidP="004F5679">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323FB9">
              <w:rPr>
                <w:rFonts w:ascii="Arial Narrow" w:hAnsi="Arial Narrow" w:cs="Calibri"/>
                <w:color w:val="000000"/>
                <w:szCs w:val="22"/>
              </w:rPr>
              <w:t>Low Flow Aerators (Bathroom)</w:t>
            </w:r>
          </w:p>
        </w:tc>
        <w:tc>
          <w:tcPr>
            <w:tcW w:w="346" w:type="pct"/>
            <w:tcBorders>
              <w:top w:val="nil"/>
              <w:left w:val="nil"/>
              <w:bottom w:val="single" w:sz="8" w:space="0" w:color="B3EFFD"/>
              <w:right w:val="nil"/>
            </w:tcBorders>
            <w:shd w:val="clear" w:color="000000" w:fill="FFFFFF"/>
          </w:tcPr>
          <w:p w14:paraId="73A33EC1" w14:textId="644AB751" w:rsidR="004F5679" w:rsidRPr="004F5679" w:rsidRDefault="004F5679" w:rsidP="004F5679">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Each</w:t>
            </w:r>
          </w:p>
        </w:tc>
        <w:tc>
          <w:tcPr>
            <w:tcW w:w="529" w:type="pct"/>
            <w:tcBorders>
              <w:top w:val="nil"/>
              <w:left w:val="nil"/>
              <w:bottom w:val="single" w:sz="8" w:space="0" w:color="B3EFFD"/>
              <w:right w:val="nil"/>
            </w:tcBorders>
            <w:shd w:val="clear" w:color="000000" w:fill="FFFFFF"/>
          </w:tcPr>
          <w:p w14:paraId="58AB6188" w14:textId="08A92D8B" w:rsidR="004F5679" w:rsidRPr="004F5679" w:rsidRDefault="004F5679" w:rsidP="004F5679">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42,958</w:t>
            </w:r>
          </w:p>
        </w:tc>
        <w:tc>
          <w:tcPr>
            <w:tcW w:w="473" w:type="pct"/>
            <w:tcBorders>
              <w:top w:val="nil"/>
              <w:left w:val="nil"/>
              <w:bottom w:val="single" w:sz="8" w:space="0" w:color="B3EFFD"/>
              <w:right w:val="nil"/>
            </w:tcBorders>
            <w:shd w:val="clear" w:color="000000" w:fill="FFFFFF"/>
          </w:tcPr>
          <w:p w14:paraId="41C97C24" w14:textId="2C5176D4" w:rsidR="004F5679" w:rsidRPr="004F5679" w:rsidRDefault="004F5679" w:rsidP="004F5679">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10</w:t>
            </w:r>
          </w:p>
        </w:tc>
        <w:tc>
          <w:tcPr>
            <w:tcW w:w="623" w:type="pct"/>
            <w:tcBorders>
              <w:top w:val="nil"/>
              <w:left w:val="nil"/>
              <w:bottom w:val="single" w:sz="8" w:space="0" w:color="B3EFFD"/>
              <w:right w:val="nil"/>
            </w:tcBorders>
            <w:shd w:val="clear" w:color="000000" w:fill="FFFFFF"/>
            <w:noWrap/>
          </w:tcPr>
          <w:p w14:paraId="69AC53D5" w14:textId="35BF8A68" w:rsidR="004F5679" w:rsidRPr="004F5679" w:rsidRDefault="004F5679" w:rsidP="004F5679">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14,649</w:t>
            </w:r>
          </w:p>
        </w:tc>
        <w:tc>
          <w:tcPr>
            <w:tcW w:w="622" w:type="pct"/>
            <w:tcBorders>
              <w:top w:val="nil"/>
              <w:left w:val="nil"/>
              <w:bottom w:val="single" w:sz="8" w:space="0" w:color="B3EFFD"/>
              <w:right w:val="nil"/>
            </w:tcBorders>
            <w:shd w:val="clear" w:color="auto" w:fill="auto"/>
            <w:noWrap/>
          </w:tcPr>
          <w:p w14:paraId="1318FBA8" w14:textId="3E6F1B7D" w:rsidR="004F5679" w:rsidRPr="004F5679" w:rsidRDefault="004F5679" w:rsidP="004F5679">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14,649</w:t>
            </w:r>
          </w:p>
        </w:tc>
        <w:tc>
          <w:tcPr>
            <w:tcW w:w="493" w:type="pct"/>
            <w:tcBorders>
              <w:top w:val="nil"/>
              <w:left w:val="nil"/>
              <w:bottom w:val="single" w:sz="8" w:space="0" w:color="B3EFFD"/>
              <w:right w:val="nil"/>
            </w:tcBorders>
            <w:shd w:val="clear" w:color="000000" w:fill="FFFFFF"/>
          </w:tcPr>
          <w:p w14:paraId="407B1760" w14:textId="54045D83" w:rsidR="004F5679" w:rsidRPr="004F5679" w:rsidRDefault="004F5679" w:rsidP="004F5679">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14,649</w:t>
            </w:r>
          </w:p>
        </w:tc>
      </w:tr>
      <w:tr w:rsidR="004F5679" w:rsidRPr="00D12853" w14:paraId="770748D4" w14:textId="77777777" w:rsidTr="004F56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6" w:type="pct"/>
            <w:vMerge/>
          </w:tcPr>
          <w:p w14:paraId="6953C977" w14:textId="77777777" w:rsidR="004F5679" w:rsidRPr="00D12853" w:rsidRDefault="004F5679" w:rsidP="004F5679">
            <w:pPr>
              <w:keepNext/>
              <w:keepLines/>
              <w:spacing w:before="0" w:after="0"/>
              <w:jc w:val="left"/>
              <w:rPr>
                <w:rFonts w:ascii="Arial Narrow" w:hAnsi="Arial Narrow"/>
                <w:color w:val="000000"/>
              </w:rPr>
            </w:pPr>
          </w:p>
        </w:tc>
        <w:tc>
          <w:tcPr>
            <w:tcW w:w="472" w:type="pct"/>
            <w:vMerge/>
          </w:tcPr>
          <w:p w14:paraId="6729BD4C" w14:textId="30A5E415" w:rsidR="004F5679" w:rsidRPr="00D12853" w:rsidRDefault="004F5679" w:rsidP="004F5679">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bCs/>
                <w:color w:val="000000"/>
              </w:rPr>
            </w:pPr>
          </w:p>
        </w:tc>
        <w:tc>
          <w:tcPr>
            <w:tcW w:w="856" w:type="pct"/>
            <w:tcBorders>
              <w:top w:val="nil"/>
              <w:left w:val="nil"/>
              <w:bottom w:val="single" w:sz="8" w:space="0" w:color="B3EFFD"/>
              <w:right w:val="nil"/>
            </w:tcBorders>
            <w:shd w:val="clear" w:color="000000" w:fill="FFFFFF"/>
          </w:tcPr>
          <w:p w14:paraId="4E64C2AE" w14:textId="3FFA4031" w:rsidR="004F5679" w:rsidRPr="00323FB9" w:rsidRDefault="004F5679" w:rsidP="004F5679">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323FB9">
              <w:rPr>
                <w:rFonts w:ascii="Arial Narrow" w:hAnsi="Arial Narrow" w:cs="Calibri"/>
                <w:color w:val="000000"/>
                <w:szCs w:val="22"/>
              </w:rPr>
              <w:t xml:space="preserve">Low Flow Aerators (Kitchen) </w:t>
            </w:r>
          </w:p>
        </w:tc>
        <w:tc>
          <w:tcPr>
            <w:tcW w:w="346" w:type="pct"/>
            <w:tcBorders>
              <w:top w:val="nil"/>
              <w:left w:val="nil"/>
              <w:bottom w:val="single" w:sz="8" w:space="0" w:color="B3EFFD"/>
              <w:right w:val="nil"/>
            </w:tcBorders>
            <w:shd w:val="clear" w:color="000000" w:fill="FFFFFF"/>
          </w:tcPr>
          <w:p w14:paraId="0A8D6EFF" w14:textId="21679D22" w:rsidR="004F5679" w:rsidRPr="004F5679" w:rsidRDefault="004F5679" w:rsidP="004F5679">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Each</w:t>
            </w:r>
          </w:p>
        </w:tc>
        <w:tc>
          <w:tcPr>
            <w:tcW w:w="529" w:type="pct"/>
            <w:tcBorders>
              <w:top w:val="nil"/>
              <w:left w:val="nil"/>
              <w:bottom w:val="single" w:sz="8" w:space="0" w:color="B3EFFD"/>
              <w:right w:val="nil"/>
            </w:tcBorders>
            <w:shd w:val="clear" w:color="000000" w:fill="FFFFFF"/>
          </w:tcPr>
          <w:p w14:paraId="6EE7E1AF" w14:textId="5B983DC0" w:rsidR="004F5679" w:rsidRPr="004F5679" w:rsidRDefault="004F5679" w:rsidP="004F5679">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21,479</w:t>
            </w:r>
          </w:p>
        </w:tc>
        <w:tc>
          <w:tcPr>
            <w:tcW w:w="473" w:type="pct"/>
            <w:tcBorders>
              <w:top w:val="nil"/>
              <w:left w:val="nil"/>
              <w:bottom w:val="single" w:sz="8" w:space="0" w:color="B3EFFD"/>
              <w:right w:val="nil"/>
            </w:tcBorders>
            <w:shd w:val="clear" w:color="000000" w:fill="FFFFFF"/>
          </w:tcPr>
          <w:p w14:paraId="50C9E77E" w14:textId="4C485E35" w:rsidR="004F5679" w:rsidRPr="004F5679" w:rsidRDefault="004F5679" w:rsidP="004F5679">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10</w:t>
            </w:r>
          </w:p>
        </w:tc>
        <w:tc>
          <w:tcPr>
            <w:tcW w:w="623" w:type="pct"/>
            <w:tcBorders>
              <w:top w:val="nil"/>
              <w:left w:val="nil"/>
              <w:bottom w:val="single" w:sz="8" w:space="0" w:color="B3EFFD"/>
              <w:right w:val="nil"/>
            </w:tcBorders>
            <w:shd w:val="clear" w:color="000000" w:fill="FFFFFF"/>
            <w:noWrap/>
          </w:tcPr>
          <w:p w14:paraId="6CC29C6B" w14:textId="7DD3E7D4" w:rsidR="004F5679" w:rsidRPr="004F5679" w:rsidRDefault="004F5679" w:rsidP="004F5679">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12,114</w:t>
            </w:r>
          </w:p>
        </w:tc>
        <w:tc>
          <w:tcPr>
            <w:tcW w:w="622" w:type="pct"/>
            <w:tcBorders>
              <w:top w:val="nil"/>
              <w:left w:val="nil"/>
              <w:bottom w:val="single" w:sz="8" w:space="0" w:color="B3EFFD"/>
              <w:right w:val="nil"/>
            </w:tcBorders>
            <w:shd w:val="clear" w:color="auto" w:fill="auto"/>
            <w:noWrap/>
          </w:tcPr>
          <w:p w14:paraId="00F7B84D" w14:textId="34D5ADDA" w:rsidR="004F5679" w:rsidRPr="004F5679" w:rsidRDefault="004F5679" w:rsidP="004F5679">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12,114</w:t>
            </w:r>
          </w:p>
        </w:tc>
        <w:tc>
          <w:tcPr>
            <w:tcW w:w="493" w:type="pct"/>
            <w:tcBorders>
              <w:top w:val="nil"/>
              <w:left w:val="nil"/>
              <w:bottom w:val="single" w:sz="8" w:space="0" w:color="B3EFFD"/>
              <w:right w:val="nil"/>
            </w:tcBorders>
            <w:shd w:val="clear" w:color="000000" w:fill="FFFFFF"/>
          </w:tcPr>
          <w:p w14:paraId="3A66062A" w14:textId="099D0A6C" w:rsidR="004F5679" w:rsidRPr="004F5679" w:rsidRDefault="004F5679" w:rsidP="004F5679">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4F5679">
              <w:rPr>
                <w:rFonts w:ascii="Arial Narrow" w:hAnsi="Arial Narrow" w:cs="Calibri"/>
                <w:color w:val="000000"/>
                <w:szCs w:val="22"/>
              </w:rPr>
              <w:t>12,114</w:t>
            </w:r>
          </w:p>
        </w:tc>
      </w:tr>
      <w:tr w:rsidR="004F5679" w:rsidRPr="00D12853" w14:paraId="0BF4C3D3" w14:textId="77777777" w:rsidTr="004F56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6" w:type="pct"/>
            <w:vMerge/>
          </w:tcPr>
          <w:p w14:paraId="6D81F4EF" w14:textId="77777777" w:rsidR="004F5679" w:rsidRPr="00D12853" w:rsidRDefault="004F5679" w:rsidP="004F5679">
            <w:pPr>
              <w:keepNext/>
              <w:keepLines/>
              <w:spacing w:before="0" w:after="0"/>
              <w:jc w:val="left"/>
              <w:rPr>
                <w:rFonts w:ascii="Arial Narrow" w:hAnsi="Arial Narrow"/>
                <w:bCs/>
                <w:color w:val="000000"/>
              </w:rPr>
            </w:pPr>
          </w:p>
        </w:tc>
        <w:tc>
          <w:tcPr>
            <w:tcW w:w="472" w:type="pct"/>
            <w:vMerge/>
          </w:tcPr>
          <w:p w14:paraId="6125C5FB" w14:textId="77777777" w:rsidR="004F5679" w:rsidRPr="00D12853" w:rsidRDefault="004F5679" w:rsidP="004F5679">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856" w:type="pct"/>
            <w:tcBorders>
              <w:top w:val="nil"/>
              <w:left w:val="nil"/>
              <w:bottom w:val="single" w:sz="8" w:space="0" w:color="B3EFFD"/>
              <w:right w:val="nil"/>
            </w:tcBorders>
            <w:shd w:val="clear" w:color="000000" w:fill="FFFFFF"/>
          </w:tcPr>
          <w:p w14:paraId="2D9E61D9" w14:textId="2B108E30" w:rsidR="004F5679" w:rsidRPr="00323FB9" w:rsidRDefault="004F5679" w:rsidP="004F5679">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323FB9">
              <w:rPr>
                <w:rFonts w:ascii="Arial Narrow" w:hAnsi="Arial Narrow" w:cs="Calibri"/>
                <w:color w:val="000000"/>
                <w:szCs w:val="22"/>
              </w:rPr>
              <w:t>Outlet Gasket</w:t>
            </w:r>
          </w:p>
        </w:tc>
        <w:tc>
          <w:tcPr>
            <w:tcW w:w="346" w:type="pct"/>
            <w:tcBorders>
              <w:top w:val="nil"/>
              <w:left w:val="nil"/>
              <w:bottom w:val="single" w:sz="8" w:space="0" w:color="B3EFFD"/>
              <w:right w:val="nil"/>
            </w:tcBorders>
            <w:shd w:val="clear" w:color="000000" w:fill="FFFFFF"/>
          </w:tcPr>
          <w:p w14:paraId="301C8066" w14:textId="1F03DAC0" w:rsidR="004F5679" w:rsidRPr="004F5679" w:rsidRDefault="004F5679" w:rsidP="004F5679">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4F5679">
              <w:rPr>
                <w:rFonts w:ascii="Arial Narrow" w:hAnsi="Arial Narrow" w:cs="Calibri"/>
                <w:color w:val="000000"/>
                <w:szCs w:val="22"/>
              </w:rPr>
              <w:t>Each</w:t>
            </w:r>
          </w:p>
        </w:tc>
        <w:tc>
          <w:tcPr>
            <w:tcW w:w="529" w:type="pct"/>
            <w:tcBorders>
              <w:top w:val="nil"/>
              <w:left w:val="nil"/>
              <w:bottom w:val="single" w:sz="8" w:space="0" w:color="B3EFFD"/>
              <w:right w:val="nil"/>
            </w:tcBorders>
            <w:shd w:val="clear" w:color="000000" w:fill="FFFFFF"/>
          </w:tcPr>
          <w:p w14:paraId="5076963B" w14:textId="31BE61D5" w:rsidR="004F5679" w:rsidRPr="004F5679" w:rsidRDefault="004F5679" w:rsidP="004F5679">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4F5679">
              <w:rPr>
                <w:rFonts w:ascii="Arial Narrow" w:hAnsi="Arial Narrow" w:cs="Calibri"/>
                <w:color w:val="000000"/>
                <w:szCs w:val="22"/>
              </w:rPr>
              <w:t>85,916</w:t>
            </w:r>
          </w:p>
        </w:tc>
        <w:tc>
          <w:tcPr>
            <w:tcW w:w="473" w:type="pct"/>
            <w:tcBorders>
              <w:top w:val="nil"/>
              <w:left w:val="nil"/>
              <w:bottom w:val="single" w:sz="8" w:space="0" w:color="B3EFFD"/>
              <w:right w:val="nil"/>
            </w:tcBorders>
            <w:shd w:val="clear" w:color="000000" w:fill="FFFFFF"/>
          </w:tcPr>
          <w:p w14:paraId="706E32B7" w14:textId="0F530421" w:rsidR="004F5679" w:rsidRPr="004F5679" w:rsidRDefault="004F5679" w:rsidP="004F5679">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4F5679">
              <w:rPr>
                <w:rFonts w:ascii="Arial Narrow" w:hAnsi="Arial Narrow" w:cs="Calibri"/>
                <w:color w:val="000000"/>
                <w:szCs w:val="22"/>
              </w:rPr>
              <w:t>20</w:t>
            </w:r>
          </w:p>
        </w:tc>
        <w:tc>
          <w:tcPr>
            <w:tcW w:w="623" w:type="pct"/>
            <w:tcBorders>
              <w:top w:val="nil"/>
              <w:left w:val="nil"/>
              <w:bottom w:val="single" w:sz="8" w:space="0" w:color="B3EFFD"/>
              <w:right w:val="nil"/>
            </w:tcBorders>
            <w:shd w:val="clear" w:color="000000" w:fill="FFFFFF"/>
            <w:noWrap/>
          </w:tcPr>
          <w:p w14:paraId="4E9C9C27" w14:textId="190D22C5" w:rsidR="004F5679" w:rsidRPr="004F5679" w:rsidRDefault="004F5679" w:rsidP="004F5679">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4F5679">
              <w:rPr>
                <w:rFonts w:ascii="Arial Narrow" w:hAnsi="Arial Narrow" w:cs="Calibri"/>
                <w:color w:val="000000"/>
                <w:szCs w:val="22"/>
              </w:rPr>
              <w:t>9,107</w:t>
            </w:r>
          </w:p>
        </w:tc>
        <w:tc>
          <w:tcPr>
            <w:tcW w:w="622" w:type="pct"/>
            <w:tcBorders>
              <w:top w:val="nil"/>
              <w:left w:val="nil"/>
              <w:bottom w:val="single" w:sz="8" w:space="0" w:color="B3EFFD"/>
              <w:right w:val="nil"/>
            </w:tcBorders>
            <w:shd w:val="clear" w:color="auto" w:fill="auto"/>
            <w:noWrap/>
          </w:tcPr>
          <w:p w14:paraId="691F5FCE" w14:textId="7C867929" w:rsidR="004F5679" w:rsidRPr="004F5679" w:rsidRDefault="004F5679" w:rsidP="004F5679">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4F5679">
              <w:rPr>
                <w:rFonts w:ascii="Arial Narrow" w:hAnsi="Arial Narrow" w:cs="Calibri"/>
                <w:color w:val="000000"/>
                <w:szCs w:val="22"/>
              </w:rPr>
              <w:t>9,107</w:t>
            </w:r>
          </w:p>
        </w:tc>
        <w:tc>
          <w:tcPr>
            <w:tcW w:w="493" w:type="pct"/>
            <w:tcBorders>
              <w:top w:val="nil"/>
              <w:left w:val="nil"/>
              <w:bottom w:val="single" w:sz="8" w:space="0" w:color="B3EFFD"/>
              <w:right w:val="nil"/>
            </w:tcBorders>
            <w:shd w:val="clear" w:color="000000" w:fill="FFFFFF"/>
          </w:tcPr>
          <w:p w14:paraId="73AB414B" w14:textId="1B7B8DB2" w:rsidR="004F5679" w:rsidRPr="004F5679" w:rsidRDefault="004F5679" w:rsidP="004F5679">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4F5679">
              <w:rPr>
                <w:rFonts w:ascii="Arial Narrow" w:hAnsi="Arial Narrow" w:cs="Calibri"/>
                <w:color w:val="000000"/>
                <w:szCs w:val="22"/>
              </w:rPr>
              <w:t>9,107</w:t>
            </w:r>
          </w:p>
        </w:tc>
      </w:tr>
      <w:tr w:rsidR="004F5679" w:rsidRPr="00D12853" w14:paraId="05A6D500" w14:textId="77777777" w:rsidTr="004F56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6" w:type="pct"/>
            <w:vMerge/>
          </w:tcPr>
          <w:p w14:paraId="48092695" w14:textId="77777777" w:rsidR="004F5679" w:rsidRPr="00D12853" w:rsidRDefault="004F5679" w:rsidP="004F5679">
            <w:pPr>
              <w:keepNext/>
              <w:keepLines/>
              <w:spacing w:before="0" w:after="0"/>
              <w:jc w:val="left"/>
              <w:rPr>
                <w:rFonts w:ascii="Arial Narrow" w:hAnsi="Arial Narrow"/>
                <w:bCs/>
                <w:color w:val="000000"/>
              </w:rPr>
            </w:pPr>
          </w:p>
        </w:tc>
        <w:tc>
          <w:tcPr>
            <w:tcW w:w="472" w:type="pct"/>
            <w:vMerge/>
          </w:tcPr>
          <w:p w14:paraId="1F0B9582" w14:textId="77777777" w:rsidR="004F5679" w:rsidRPr="00D12853" w:rsidRDefault="004F5679" w:rsidP="004F5679">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856" w:type="pct"/>
            <w:tcBorders>
              <w:top w:val="nil"/>
              <w:left w:val="nil"/>
              <w:bottom w:val="single" w:sz="8" w:space="0" w:color="B3EFFD"/>
              <w:right w:val="nil"/>
            </w:tcBorders>
            <w:shd w:val="clear" w:color="000000" w:fill="FFFFFF"/>
          </w:tcPr>
          <w:p w14:paraId="2219ED0F" w14:textId="6136A7BF" w:rsidR="004F5679" w:rsidRPr="00323FB9" w:rsidRDefault="004F5679" w:rsidP="004F5679">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323FB9">
              <w:rPr>
                <w:rFonts w:ascii="Arial Narrow" w:hAnsi="Arial Narrow" w:cs="Calibri"/>
                <w:color w:val="000000"/>
                <w:szCs w:val="22"/>
              </w:rPr>
              <w:t>Switch Gasket</w:t>
            </w:r>
          </w:p>
        </w:tc>
        <w:tc>
          <w:tcPr>
            <w:tcW w:w="346" w:type="pct"/>
            <w:tcBorders>
              <w:top w:val="nil"/>
              <w:left w:val="nil"/>
              <w:bottom w:val="single" w:sz="8" w:space="0" w:color="B3EFFD"/>
              <w:right w:val="nil"/>
            </w:tcBorders>
            <w:shd w:val="clear" w:color="000000" w:fill="FFFFFF"/>
          </w:tcPr>
          <w:p w14:paraId="57A82480" w14:textId="71EBB078" w:rsidR="004F5679" w:rsidRPr="004F5679" w:rsidRDefault="004F5679" w:rsidP="004F5679">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4F5679">
              <w:rPr>
                <w:rFonts w:ascii="Arial Narrow" w:hAnsi="Arial Narrow" w:cs="Calibri"/>
                <w:color w:val="000000"/>
                <w:szCs w:val="22"/>
              </w:rPr>
              <w:t>Each</w:t>
            </w:r>
          </w:p>
        </w:tc>
        <w:tc>
          <w:tcPr>
            <w:tcW w:w="529" w:type="pct"/>
            <w:tcBorders>
              <w:top w:val="nil"/>
              <w:left w:val="nil"/>
              <w:bottom w:val="single" w:sz="8" w:space="0" w:color="B3EFFD"/>
              <w:right w:val="nil"/>
            </w:tcBorders>
            <w:shd w:val="clear" w:color="000000" w:fill="FFFFFF"/>
          </w:tcPr>
          <w:p w14:paraId="688D2A59" w14:textId="4FD75EF2" w:rsidR="004F5679" w:rsidRPr="004F5679" w:rsidRDefault="004F5679" w:rsidP="004F5679">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4F5679">
              <w:rPr>
                <w:rFonts w:ascii="Arial Narrow" w:hAnsi="Arial Narrow" w:cs="Calibri"/>
                <w:color w:val="000000"/>
                <w:szCs w:val="22"/>
              </w:rPr>
              <w:t>85,916</w:t>
            </w:r>
          </w:p>
        </w:tc>
        <w:tc>
          <w:tcPr>
            <w:tcW w:w="473" w:type="pct"/>
            <w:tcBorders>
              <w:top w:val="nil"/>
              <w:left w:val="nil"/>
              <w:bottom w:val="single" w:sz="8" w:space="0" w:color="B3EFFD"/>
              <w:right w:val="nil"/>
            </w:tcBorders>
            <w:shd w:val="clear" w:color="000000" w:fill="FFFFFF"/>
          </w:tcPr>
          <w:p w14:paraId="0A9E8F19" w14:textId="7ED2168A" w:rsidR="004F5679" w:rsidRPr="004F5679" w:rsidRDefault="004F5679" w:rsidP="004F5679">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4F5679">
              <w:rPr>
                <w:rFonts w:ascii="Arial Narrow" w:hAnsi="Arial Narrow" w:cs="Calibri"/>
                <w:color w:val="000000"/>
                <w:szCs w:val="22"/>
              </w:rPr>
              <w:t>20</w:t>
            </w:r>
          </w:p>
        </w:tc>
        <w:tc>
          <w:tcPr>
            <w:tcW w:w="623" w:type="pct"/>
            <w:tcBorders>
              <w:top w:val="nil"/>
              <w:left w:val="nil"/>
              <w:bottom w:val="single" w:sz="8" w:space="0" w:color="B3EFFD"/>
              <w:right w:val="nil"/>
            </w:tcBorders>
            <w:shd w:val="clear" w:color="000000" w:fill="FFFFFF"/>
            <w:noWrap/>
          </w:tcPr>
          <w:p w14:paraId="7FE461BC" w14:textId="1AD93D40" w:rsidR="004F5679" w:rsidRPr="004F5679" w:rsidRDefault="004F5679" w:rsidP="004F5679">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4F5679">
              <w:rPr>
                <w:rFonts w:ascii="Arial Narrow" w:hAnsi="Arial Narrow" w:cs="Calibri"/>
                <w:color w:val="000000"/>
                <w:szCs w:val="22"/>
              </w:rPr>
              <w:t>9,107</w:t>
            </w:r>
          </w:p>
        </w:tc>
        <w:tc>
          <w:tcPr>
            <w:tcW w:w="622" w:type="pct"/>
            <w:tcBorders>
              <w:top w:val="nil"/>
              <w:left w:val="nil"/>
              <w:bottom w:val="single" w:sz="8" w:space="0" w:color="B3EFFD"/>
              <w:right w:val="nil"/>
            </w:tcBorders>
            <w:shd w:val="clear" w:color="auto" w:fill="auto"/>
            <w:noWrap/>
          </w:tcPr>
          <w:p w14:paraId="77865737" w14:textId="3D5B5B46" w:rsidR="004F5679" w:rsidRPr="004F5679" w:rsidRDefault="004F5679" w:rsidP="004F5679">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4F5679">
              <w:rPr>
                <w:rFonts w:ascii="Arial Narrow" w:hAnsi="Arial Narrow" w:cs="Calibri"/>
                <w:color w:val="000000"/>
                <w:szCs w:val="22"/>
              </w:rPr>
              <w:t>9,107</w:t>
            </w:r>
          </w:p>
        </w:tc>
        <w:tc>
          <w:tcPr>
            <w:tcW w:w="493" w:type="pct"/>
            <w:tcBorders>
              <w:top w:val="nil"/>
              <w:left w:val="nil"/>
              <w:bottom w:val="single" w:sz="8" w:space="0" w:color="B3EFFD"/>
              <w:right w:val="nil"/>
            </w:tcBorders>
            <w:shd w:val="clear" w:color="000000" w:fill="FFFFFF"/>
          </w:tcPr>
          <w:p w14:paraId="77CCC4CD" w14:textId="6CF7FBA6" w:rsidR="004F5679" w:rsidRPr="004F5679" w:rsidRDefault="004F5679" w:rsidP="004F5679">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4F5679">
              <w:rPr>
                <w:rFonts w:ascii="Arial Narrow" w:hAnsi="Arial Narrow" w:cs="Calibri"/>
                <w:color w:val="000000"/>
                <w:szCs w:val="22"/>
              </w:rPr>
              <w:t>9,107</w:t>
            </w:r>
          </w:p>
        </w:tc>
      </w:tr>
      <w:tr w:rsidR="004F5679" w:rsidRPr="00D12853" w14:paraId="27782251" w14:textId="77777777" w:rsidTr="004F56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14" w:type="pct"/>
            <w:gridSpan w:val="3"/>
          </w:tcPr>
          <w:p w14:paraId="511E038B" w14:textId="13B2F644" w:rsidR="004F5679" w:rsidRPr="00D12853" w:rsidRDefault="004F5679" w:rsidP="004F5679">
            <w:pPr>
              <w:keepNext/>
              <w:keepLines/>
              <w:spacing w:before="0" w:after="0"/>
              <w:ind w:right="72"/>
              <w:jc w:val="left"/>
              <w:rPr>
                <w:rFonts w:ascii="Arial Narrow" w:hAnsi="Arial Narrow"/>
                <w:b/>
                <w:color w:val="000000"/>
              </w:rPr>
            </w:pPr>
            <w:r w:rsidRPr="00F31C26">
              <w:rPr>
                <w:rFonts w:ascii="Arial Narrow" w:hAnsi="Arial Narrow"/>
                <w:b/>
                <w:color w:val="000000"/>
              </w:rPr>
              <w:t>Total or Weighted Average</w:t>
            </w:r>
          </w:p>
        </w:tc>
        <w:tc>
          <w:tcPr>
            <w:tcW w:w="346" w:type="pct"/>
          </w:tcPr>
          <w:p w14:paraId="077ADEE4" w14:textId="77777777" w:rsidR="004F5679" w:rsidRPr="004F5679" w:rsidRDefault="004F5679" w:rsidP="004F5679">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color w:val="000000"/>
                <w:szCs w:val="22"/>
              </w:rPr>
            </w:pPr>
          </w:p>
        </w:tc>
        <w:tc>
          <w:tcPr>
            <w:tcW w:w="529" w:type="pct"/>
            <w:tcBorders>
              <w:top w:val="single" w:sz="8" w:space="0" w:color="B3EFFD"/>
              <w:left w:val="nil"/>
              <w:bottom w:val="single" w:sz="8" w:space="0" w:color="036479"/>
              <w:right w:val="nil"/>
            </w:tcBorders>
            <w:shd w:val="clear" w:color="auto" w:fill="auto"/>
          </w:tcPr>
          <w:p w14:paraId="0FC579D1" w14:textId="7F8D3B50" w:rsidR="004F5679" w:rsidRPr="004F5679" w:rsidRDefault="004F5679" w:rsidP="004F5679">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color w:val="000000"/>
                <w:szCs w:val="22"/>
              </w:rPr>
            </w:pPr>
            <w:r w:rsidRPr="004F5679">
              <w:rPr>
                <w:rFonts w:ascii="Arial Narrow" w:hAnsi="Arial Narrow" w:cs="Calibri"/>
                <w:b/>
                <w:bCs/>
                <w:color w:val="000000"/>
                <w:szCs w:val="22"/>
              </w:rPr>
              <w:t>2,878,186</w:t>
            </w:r>
          </w:p>
        </w:tc>
        <w:tc>
          <w:tcPr>
            <w:tcW w:w="473" w:type="pct"/>
            <w:tcBorders>
              <w:top w:val="single" w:sz="8" w:space="0" w:color="B3EFFD"/>
              <w:left w:val="nil"/>
              <w:bottom w:val="single" w:sz="8" w:space="0" w:color="036479"/>
              <w:right w:val="nil"/>
            </w:tcBorders>
            <w:shd w:val="clear" w:color="auto" w:fill="auto"/>
          </w:tcPr>
          <w:p w14:paraId="25DF081E" w14:textId="19E8D5DF" w:rsidR="004F5679" w:rsidRPr="004F5679" w:rsidRDefault="004F5679" w:rsidP="004F5679">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color w:val="000000"/>
                <w:szCs w:val="22"/>
              </w:rPr>
            </w:pPr>
            <w:r w:rsidRPr="004F5679">
              <w:rPr>
                <w:rFonts w:ascii="Arial Narrow" w:hAnsi="Arial Narrow" w:cs="Calibri"/>
                <w:b/>
                <w:bCs/>
                <w:color w:val="000000"/>
                <w:szCs w:val="22"/>
              </w:rPr>
              <w:t>13.7</w:t>
            </w:r>
          </w:p>
        </w:tc>
        <w:tc>
          <w:tcPr>
            <w:tcW w:w="623" w:type="pct"/>
            <w:tcBorders>
              <w:top w:val="nil"/>
              <w:left w:val="nil"/>
              <w:bottom w:val="single" w:sz="8" w:space="0" w:color="036479"/>
              <w:right w:val="nil"/>
            </w:tcBorders>
            <w:shd w:val="clear" w:color="auto" w:fill="auto"/>
            <w:noWrap/>
          </w:tcPr>
          <w:p w14:paraId="78471B6C" w14:textId="7D2DBB84" w:rsidR="004F5679" w:rsidRPr="004F5679" w:rsidRDefault="004F5679" w:rsidP="004F5679">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color w:val="000000"/>
                <w:szCs w:val="22"/>
              </w:rPr>
            </w:pPr>
            <w:r w:rsidRPr="004F5679">
              <w:rPr>
                <w:rFonts w:ascii="Arial Narrow" w:hAnsi="Arial Narrow" w:cs="Calibri"/>
                <w:b/>
                <w:bCs/>
                <w:color w:val="000000"/>
                <w:szCs w:val="22"/>
              </w:rPr>
              <w:t>548,595</w:t>
            </w:r>
          </w:p>
        </w:tc>
        <w:tc>
          <w:tcPr>
            <w:tcW w:w="622" w:type="pct"/>
            <w:tcBorders>
              <w:top w:val="nil"/>
              <w:left w:val="nil"/>
              <w:bottom w:val="single" w:sz="8" w:space="0" w:color="036479"/>
              <w:right w:val="nil"/>
            </w:tcBorders>
            <w:shd w:val="clear" w:color="auto" w:fill="auto"/>
            <w:noWrap/>
          </w:tcPr>
          <w:p w14:paraId="5AF3E4BC" w14:textId="641B3148" w:rsidR="004F5679" w:rsidRPr="004F5679" w:rsidRDefault="004F5679" w:rsidP="004F5679">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
                <w:color w:val="000000"/>
                <w:szCs w:val="22"/>
              </w:rPr>
            </w:pPr>
            <w:r w:rsidRPr="004F5679">
              <w:rPr>
                <w:rFonts w:ascii="Arial Narrow" w:hAnsi="Arial Narrow" w:cs="Calibri"/>
                <w:b/>
                <w:bCs/>
                <w:color w:val="000000"/>
                <w:szCs w:val="22"/>
              </w:rPr>
              <w:t>548,595</w:t>
            </w:r>
          </w:p>
        </w:tc>
        <w:tc>
          <w:tcPr>
            <w:tcW w:w="493" w:type="pct"/>
            <w:tcBorders>
              <w:top w:val="single" w:sz="8" w:space="0" w:color="B3EFFD"/>
              <w:left w:val="nil"/>
              <w:bottom w:val="single" w:sz="8" w:space="0" w:color="036479"/>
              <w:right w:val="nil"/>
            </w:tcBorders>
            <w:shd w:val="clear" w:color="auto" w:fill="auto"/>
          </w:tcPr>
          <w:p w14:paraId="599AECB8" w14:textId="30B855DA" w:rsidR="004F5679" w:rsidRPr="004F5679" w:rsidRDefault="004F5679" w:rsidP="004F5679">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color w:val="000000"/>
                <w:szCs w:val="22"/>
              </w:rPr>
            </w:pPr>
            <w:r w:rsidRPr="004F5679">
              <w:rPr>
                <w:rFonts w:ascii="Arial Narrow" w:hAnsi="Arial Narrow" w:cs="Calibri"/>
                <w:b/>
                <w:bCs/>
                <w:color w:val="000000"/>
                <w:szCs w:val="22"/>
              </w:rPr>
              <w:t>548,595</w:t>
            </w:r>
          </w:p>
        </w:tc>
      </w:tr>
    </w:tbl>
    <w:p w14:paraId="46C93E3D" w14:textId="77777777" w:rsidR="00E93A62" w:rsidRPr="00F65903" w:rsidRDefault="00E93A62" w:rsidP="00E93A62">
      <w:pPr>
        <w:keepNext/>
        <w:keepLines/>
        <w:rPr>
          <w:rFonts w:cs="Arial"/>
          <w:i/>
          <w:color w:val="000000" w:themeColor="text1"/>
          <w:sz w:val="18"/>
          <w:szCs w:val="18"/>
        </w:rPr>
      </w:pPr>
      <w:r w:rsidRPr="00F65903">
        <w:rPr>
          <w:rFonts w:cs="Arial"/>
          <w:i/>
          <w:color w:val="000000" w:themeColor="text1"/>
          <w:sz w:val="18"/>
          <w:szCs w:val="18"/>
        </w:rPr>
        <w:t>Source: Peoples Gas tracking data and Guidehouse evaluation team analysis.</w:t>
      </w:r>
    </w:p>
    <w:p w14:paraId="1F351DC9" w14:textId="77777777" w:rsidR="00E93A62" w:rsidRPr="00D12853" w:rsidRDefault="00E93A62" w:rsidP="00E93A62"/>
    <w:p w14:paraId="53C46C34" w14:textId="2E14BDBD" w:rsidR="00E93A62" w:rsidRDefault="00F31C26" w:rsidP="00E93A62">
      <w:pPr>
        <w:pStyle w:val="Caption"/>
      </w:pPr>
      <w:bookmarkStart w:id="73" w:name="_Ref134176201"/>
      <w:bookmarkStart w:id="74" w:name="_Toc138318620"/>
      <w:bookmarkStart w:id="75" w:name="_Toc160810625"/>
      <w:r>
        <w:t xml:space="preserve">Table </w:t>
      </w:r>
      <w:r w:rsidR="0000713A">
        <w:fldChar w:fldCharType="begin"/>
      </w:r>
      <w:r w:rsidR="0000713A">
        <w:instrText xml:space="preserve"> STYLEREF 5 \s </w:instrText>
      </w:r>
      <w:r w:rsidR="0000713A">
        <w:fldChar w:fldCharType="separate"/>
      </w:r>
      <w:r w:rsidR="0057342F">
        <w:rPr>
          <w:noProof/>
        </w:rPr>
        <w:t>B</w:t>
      </w:r>
      <w:r w:rsidR="0000713A">
        <w:rPr>
          <w:noProof/>
        </w:rPr>
        <w:fldChar w:fldCharType="end"/>
      </w:r>
      <w:r>
        <w:noBreakHyphen/>
      </w:r>
      <w:r w:rsidR="0000713A">
        <w:fldChar w:fldCharType="begin"/>
      </w:r>
      <w:r w:rsidR="0000713A">
        <w:instrText xml:space="preserve"> SEQ Table_Apx \* ARABIC \s 5 </w:instrText>
      </w:r>
      <w:r w:rsidR="0000713A">
        <w:fldChar w:fldCharType="separate"/>
      </w:r>
      <w:r w:rsidR="0057342F">
        <w:rPr>
          <w:noProof/>
        </w:rPr>
        <w:t>2</w:t>
      </w:r>
      <w:r w:rsidR="0000713A">
        <w:rPr>
          <w:noProof/>
        </w:rPr>
        <w:fldChar w:fldCharType="end"/>
      </w:r>
      <w:bookmarkEnd w:id="73"/>
      <w:r>
        <w:t>. Verified Cost Effectiveness Inputs – NSG</w:t>
      </w:r>
      <w:bookmarkEnd w:id="74"/>
      <w:bookmarkEnd w:id="75"/>
    </w:p>
    <w:tbl>
      <w:tblPr>
        <w:tblStyle w:val="EnergyTable1"/>
        <w:tblW w:w="5000" w:type="pct"/>
        <w:tblLook w:val="04A0" w:firstRow="1" w:lastRow="0" w:firstColumn="1" w:lastColumn="0" w:noHBand="0" w:noVBand="1"/>
      </w:tblPr>
      <w:tblGrid>
        <w:gridCol w:w="1129"/>
        <w:gridCol w:w="908"/>
        <w:gridCol w:w="1652"/>
        <w:gridCol w:w="700"/>
        <w:gridCol w:w="941"/>
        <w:gridCol w:w="909"/>
        <w:gridCol w:w="1077"/>
        <w:gridCol w:w="1096"/>
        <w:gridCol w:w="948"/>
      </w:tblGrid>
      <w:tr w:rsidR="00C67065" w:rsidRPr="00D12853" w14:paraId="79980001" w14:textId="77777777" w:rsidTr="00C67065">
        <w:trPr>
          <w:cnfStyle w:val="100000000000" w:firstRow="1" w:lastRow="0" w:firstColumn="0" w:lastColumn="0" w:oddVBand="0" w:evenVBand="0" w:oddHBand="0" w:evenHBand="0" w:firstRowFirstColumn="0" w:firstRowLastColumn="0" w:lastRowFirstColumn="0" w:lastRowLastColumn="0"/>
          <w:trHeight w:val="1044"/>
        </w:trPr>
        <w:tc>
          <w:tcPr>
            <w:cnfStyle w:val="001000000000" w:firstRow="0" w:lastRow="0" w:firstColumn="1" w:lastColumn="0" w:oddVBand="0" w:evenVBand="0" w:oddHBand="0" w:evenHBand="0" w:firstRowFirstColumn="0" w:firstRowLastColumn="0" w:lastRowFirstColumn="0" w:lastRowLastColumn="0"/>
            <w:tcW w:w="603" w:type="pct"/>
            <w:hideMark/>
          </w:tcPr>
          <w:p w14:paraId="1CAEB3EF" w14:textId="77777777" w:rsidR="00955A07" w:rsidRPr="00BB229C" w:rsidRDefault="00955A07" w:rsidP="001969A5">
            <w:pPr>
              <w:keepNext/>
              <w:keepLines/>
              <w:spacing w:before="0" w:after="0"/>
              <w:jc w:val="left"/>
              <w:rPr>
                <w:rFonts w:ascii="Arial Narrow" w:hAnsi="Arial Narrow" w:cs="Arial"/>
                <w:b w:val="0"/>
                <w:color w:val="FFFFFF"/>
              </w:rPr>
            </w:pPr>
            <w:r w:rsidRPr="00BB229C">
              <w:rPr>
                <w:rFonts w:ascii="Arial Narrow" w:hAnsi="Arial Narrow" w:cs="Arial"/>
                <w:b w:val="0"/>
                <w:color w:val="FFFFFF"/>
              </w:rPr>
              <w:t xml:space="preserve">Program </w:t>
            </w:r>
            <w:r>
              <w:rPr>
                <w:rFonts w:ascii="Arial Narrow" w:hAnsi="Arial Narrow" w:cs="Arial"/>
                <w:b w:val="0"/>
                <w:color w:val="FFFFFF"/>
              </w:rPr>
              <w:t>Category</w:t>
            </w:r>
          </w:p>
        </w:tc>
        <w:tc>
          <w:tcPr>
            <w:tcW w:w="489" w:type="pct"/>
          </w:tcPr>
          <w:p w14:paraId="75398826" w14:textId="77777777" w:rsidR="00955A07" w:rsidRPr="00955A07" w:rsidRDefault="00955A07" w:rsidP="001969A5">
            <w:pPr>
              <w:keepNext/>
              <w:keepLines/>
              <w:cnfStyle w:val="100000000000" w:firstRow="1" w:lastRow="0" w:firstColumn="0" w:lastColumn="0" w:oddVBand="0" w:evenVBand="0" w:oddHBand="0" w:evenHBand="0" w:firstRowFirstColumn="0" w:firstRowLastColumn="0" w:lastRowFirstColumn="0" w:lastRowLastColumn="0"/>
              <w:rPr>
                <w:rFonts w:ascii="Arial Narrow" w:hAnsi="Arial Narrow" w:cs="Arial"/>
                <w:b w:val="0"/>
                <w:bCs/>
                <w:color w:val="FFFFFF"/>
              </w:rPr>
            </w:pPr>
            <w:r w:rsidRPr="00955A07">
              <w:rPr>
                <w:rFonts w:ascii="Arial Narrow" w:hAnsi="Arial Narrow" w:cs="Arial"/>
                <w:b w:val="0"/>
                <w:bCs/>
                <w:color w:val="FFFFFF"/>
              </w:rPr>
              <w:t>Program Path</w:t>
            </w:r>
          </w:p>
        </w:tc>
        <w:tc>
          <w:tcPr>
            <w:tcW w:w="882" w:type="pct"/>
          </w:tcPr>
          <w:p w14:paraId="3B292014" w14:textId="77777777" w:rsidR="00955A07" w:rsidRPr="00BB229C" w:rsidRDefault="00955A07" w:rsidP="001969A5">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Pr>
                <w:rFonts w:ascii="Arial Narrow" w:hAnsi="Arial Narrow" w:cs="Arial"/>
                <w:b w:val="0"/>
                <w:color w:val="FFFFFF"/>
              </w:rPr>
              <w:t>Savings</w:t>
            </w:r>
            <w:r w:rsidRPr="00BB229C">
              <w:rPr>
                <w:rFonts w:ascii="Arial Narrow" w:hAnsi="Arial Narrow" w:cs="Arial"/>
                <w:b w:val="0"/>
                <w:color w:val="FFFFFF"/>
              </w:rPr>
              <w:t xml:space="preserve"> Category</w:t>
            </w:r>
          </w:p>
        </w:tc>
        <w:tc>
          <w:tcPr>
            <w:tcW w:w="374" w:type="pct"/>
          </w:tcPr>
          <w:p w14:paraId="33C065ED" w14:textId="77777777" w:rsidR="00955A07" w:rsidRPr="00BB229C" w:rsidRDefault="00955A07" w:rsidP="001969A5">
            <w:pPr>
              <w:keepNext/>
              <w:keepLines/>
              <w:spacing w:before="0" w:after="0"/>
              <w:jc w:val="lef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Units</w:t>
            </w:r>
          </w:p>
        </w:tc>
        <w:tc>
          <w:tcPr>
            <w:tcW w:w="475" w:type="pct"/>
          </w:tcPr>
          <w:p w14:paraId="7712F396" w14:textId="77777777" w:rsidR="00955A07" w:rsidRPr="00BB229C" w:rsidRDefault="00955A07" w:rsidP="001969A5">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Quantity</w:t>
            </w:r>
          </w:p>
        </w:tc>
        <w:tc>
          <w:tcPr>
            <w:tcW w:w="486" w:type="pct"/>
          </w:tcPr>
          <w:p w14:paraId="2D17AE11" w14:textId="77777777" w:rsidR="00955A07" w:rsidRPr="00BB229C" w:rsidRDefault="00955A07" w:rsidP="001969A5">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Effective Useful Life</w:t>
            </w:r>
          </w:p>
        </w:tc>
        <w:tc>
          <w:tcPr>
            <w:tcW w:w="592" w:type="pct"/>
            <w:hideMark/>
          </w:tcPr>
          <w:p w14:paraId="007D7D4C" w14:textId="77777777" w:rsidR="00955A07" w:rsidRPr="00BB229C" w:rsidRDefault="00955A07" w:rsidP="001969A5">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Ex Ante Gross Savings (Therms)</w:t>
            </w:r>
          </w:p>
        </w:tc>
        <w:tc>
          <w:tcPr>
            <w:tcW w:w="591" w:type="pct"/>
            <w:hideMark/>
          </w:tcPr>
          <w:p w14:paraId="693C8C25" w14:textId="77777777" w:rsidR="00955A07" w:rsidRPr="00BB229C" w:rsidRDefault="00955A07" w:rsidP="001969A5">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FFFFFF"/>
              </w:rPr>
            </w:pPr>
            <w:r w:rsidRPr="00BB229C">
              <w:rPr>
                <w:rFonts w:ascii="Arial Narrow" w:hAnsi="Arial Narrow" w:cs="Arial"/>
                <w:b w:val="0"/>
                <w:color w:val="FFFFFF"/>
              </w:rPr>
              <w:t>Verified Gross Savings (Therms)</w:t>
            </w:r>
          </w:p>
        </w:tc>
        <w:tc>
          <w:tcPr>
            <w:tcW w:w="506" w:type="pct"/>
            <w:hideMark/>
          </w:tcPr>
          <w:p w14:paraId="52D968D8" w14:textId="77777777" w:rsidR="00955A07" w:rsidRPr="00BB229C" w:rsidRDefault="00955A07" w:rsidP="001969A5">
            <w:pPr>
              <w:keepNext/>
              <w:keepLines/>
              <w:spacing w:before="0" w:after="0"/>
              <w:jc w:val="right"/>
              <w:cnfStyle w:val="100000000000" w:firstRow="1" w:lastRow="0" w:firstColumn="0" w:lastColumn="0" w:oddVBand="0" w:evenVBand="0" w:oddHBand="0" w:evenHBand="0" w:firstRowFirstColumn="0" w:firstRowLastColumn="0" w:lastRowFirstColumn="0" w:lastRowLastColumn="0"/>
              <w:rPr>
                <w:rFonts w:ascii="Arial Narrow" w:hAnsi="Arial Narrow" w:cs="Arial"/>
                <w:b w:val="0"/>
                <w:color w:val="auto"/>
              </w:rPr>
            </w:pPr>
            <w:r w:rsidRPr="00BB229C">
              <w:rPr>
                <w:rFonts w:ascii="Arial Narrow" w:hAnsi="Arial Narrow" w:cs="Arial"/>
                <w:b w:val="0"/>
                <w:color w:val="FFFFFF"/>
              </w:rPr>
              <w:t>Verified Net Savings (Therms)</w:t>
            </w:r>
          </w:p>
        </w:tc>
      </w:tr>
      <w:tr w:rsidR="00C67065" w:rsidRPr="00D12853" w14:paraId="401DAFAE" w14:textId="77777777" w:rsidTr="00C670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3" w:type="pct"/>
            <w:vMerge w:val="restart"/>
          </w:tcPr>
          <w:p w14:paraId="574528E3" w14:textId="7B51657D" w:rsidR="00C67065" w:rsidRPr="00D12853" w:rsidRDefault="00C67065" w:rsidP="00C67065">
            <w:pPr>
              <w:keepNext/>
              <w:keepLines/>
              <w:spacing w:before="0" w:after="0"/>
              <w:jc w:val="left"/>
              <w:rPr>
                <w:rFonts w:ascii="Arial Narrow" w:hAnsi="Arial Narrow"/>
                <w:bCs/>
                <w:color w:val="000000"/>
              </w:rPr>
            </w:pPr>
            <w:r w:rsidRPr="00B647E6">
              <w:rPr>
                <w:rFonts w:ascii="Arial Narrow" w:hAnsi="Arial Narrow"/>
                <w:bCs/>
                <w:color w:val="000000"/>
              </w:rPr>
              <w:t>Community Joint Kits</w:t>
            </w:r>
          </w:p>
        </w:tc>
        <w:tc>
          <w:tcPr>
            <w:tcW w:w="489" w:type="pct"/>
            <w:vMerge w:val="restart"/>
          </w:tcPr>
          <w:p w14:paraId="133E767E" w14:textId="08BC0256" w:rsidR="00C67065" w:rsidRPr="00D12853" w:rsidRDefault="00C67065" w:rsidP="00C67065">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color w:val="000000"/>
              </w:rPr>
            </w:pPr>
            <w:r w:rsidRPr="00B647E6">
              <w:rPr>
                <w:rFonts w:ascii="Arial Narrow" w:eastAsia="Calibri" w:hAnsi="Arial Narrow"/>
                <w:color w:val="000000"/>
              </w:rPr>
              <w:t>Income Eligible</w:t>
            </w:r>
          </w:p>
        </w:tc>
        <w:tc>
          <w:tcPr>
            <w:tcW w:w="882" w:type="pct"/>
            <w:tcBorders>
              <w:top w:val="nil"/>
              <w:left w:val="nil"/>
              <w:bottom w:val="single" w:sz="8" w:space="0" w:color="B3EFFD"/>
              <w:right w:val="nil"/>
            </w:tcBorders>
            <w:shd w:val="clear" w:color="000000" w:fill="FFFFFF"/>
          </w:tcPr>
          <w:p w14:paraId="5E547412" w14:textId="6620C0B9" w:rsidR="00C67065" w:rsidRPr="004B1103" w:rsidRDefault="00C67065" w:rsidP="00C67065">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4B1103">
              <w:rPr>
                <w:rFonts w:ascii="Arial Narrow" w:hAnsi="Arial Narrow" w:cs="Calibri"/>
                <w:color w:val="000000"/>
                <w:szCs w:val="22"/>
              </w:rPr>
              <w:t xml:space="preserve">Low Flow Showerheads </w:t>
            </w:r>
          </w:p>
        </w:tc>
        <w:tc>
          <w:tcPr>
            <w:tcW w:w="374" w:type="pct"/>
            <w:tcBorders>
              <w:top w:val="nil"/>
              <w:left w:val="nil"/>
              <w:bottom w:val="single" w:sz="8" w:space="0" w:color="B3EFFD"/>
              <w:right w:val="nil"/>
            </w:tcBorders>
            <w:shd w:val="clear" w:color="000000" w:fill="FFFFFF"/>
          </w:tcPr>
          <w:p w14:paraId="68F5CE7F" w14:textId="1809A5DF" w:rsidR="00C67065" w:rsidRPr="004B1103" w:rsidRDefault="00C67065" w:rsidP="00C67065">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4B1103">
              <w:rPr>
                <w:rFonts w:ascii="Arial Narrow" w:hAnsi="Arial Narrow" w:cs="Calibri"/>
                <w:color w:val="000000"/>
                <w:szCs w:val="22"/>
              </w:rPr>
              <w:t>Each</w:t>
            </w:r>
          </w:p>
        </w:tc>
        <w:tc>
          <w:tcPr>
            <w:tcW w:w="475" w:type="pct"/>
            <w:tcBorders>
              <w:top w:val="nil"/>
              <w:left w:val="nil"/>
              <w:bottom w:val="single" w:sz="8" w:space="0" w:color="B3EFFD"/>
              <w:right w:val="nil"/>
            </w:tcBorders>
            <w:shd w:val="clear" w:color="000000" w:fill="FFFFFF"/>
          </w:tcPr>
          <w:p w14:paraId="38FFD6EC" w14:textId="3E112901" w:rsidR="00C67065" w:rsidRPr="00C67065" w:rsidRDefault="00C67065" w:rsidP="00C67065">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C67065">
              <w:rPr>
                <w:rFonts w:ascii="Arial Narrow" w:hAnsi="Arial Narrow" w:cs="Calibri"/>
                <w:color w:val="000000"/>
                <w:szCs w:val="22"/>
              </w:rPr>
              <w:t>1,268</w:t>
            </w:r>
          </w:p>
        </w:tc>
        <w:tc>
          <w:tcPr>
            <w:tcW w:w="486" w:type="pct"/>
            <w:tcBorders>
              <w:top w:val="nil"/>
              <w:left w:val="nil"/>
              <w:bottom w:val="single" w:sz="8" w:space="0" w:color="B3EFFD"/>
              <w:right w:val="nil"/>
            </w:tcBorders>
            <w:shd w:val="clear" w:color="000000" w:fill="FFFFFF"/>
          </w:tcPr>
          <w:p w14:paraId="49E4EE15" w14:textId="3D2586B4" w:rsidR="00C67065" w:rsidRPr="00C67065" w:rsidRDefault="00C67065" w:rsidP="00C67065">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C67065">
              <w:rPr>
                <w:rFonts w:ascii="Arial Narrow" w:hAnsi="Arial Narrow" w:cs="Calibri"/>
                <w:color w:val="000000"/>
                <w:szCs w:val="22"/>
              </w:rPr>
              <w:t>10</w:t>
            </w:r>
          </w:p>
        </w:tc>
        <w:tc>
          <w:tcPr>
            <w:tcW w:w="592" w:type="pct"/>
            <w:tcBorders>
              <w:top w:val="nil"/>
              <w:left w:val="nil"/>
              <w:bottom w:val="single" w:sz="8" w:space="0" w:color="B3EFFD"/>
              <w:right w:val="nil"/>
            </w:tcBorders>
            <w:shd w:val="clear" w:color="000000" w:fill="FFFFFF"/>
            <w:noWrap/>
          </w:tcPr>
          <w:p w14:paraId="6E8E6701" w14:textId="5BED5DA7" w:rsidR="00C67065" w:rsidRPr="00C67065" w:rsidRDefault="00C67065" w:rsidP="00C67065">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C67065">
              <w:rPr>
                <w:rFonts w:ascii="Arial Narrow" w:hAnsi="Arial Narrow" w:cs="Calibri"/>
                <w:color w:val="000000"/>
                <w:szCs w:val="22"/>
              </w:rPr>
              <w:t>5,929</w:t>
            </w:r>
          </w:p>
        </w:tc>
        <w:tc>
          <w:tcPr>
            <w:tcW w:w="591" w:type="pct"/>
            <w:tcBorders>
              <w:top w:val="nil"/>
              <w:left w:val="nil"/>
              <w:bottom w:val="single" w:sz="8" w:space="0" w:color="B3EFFD"/>
              <w:right w:val="nil"/>
            </w:tcBorders>
            <w:shd w:val="clear" w:color="auto" w:fill="auto"/>
            <w:noWrap/>
          </w:tcPr>
          <w:p w14:paraId="68128739" w14:textId="699EDE8E" w:rsidR="00C67065" w:rsidRPr="00C67065" w:rsidRDefault="00C67065" w:rsidP="00C67065">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C67065">
              <w:rPr>
                <w:rFonts w:ascii="Arial Narrow" w:hAnsi="Arial Narrow" w:cs="Calibri"/>
                <w:color w:val="000000"/>
                <w:szCs w:val="22"/>
              </w:rPr>
              <w:t>5,929</w:t>
            </w:r>
          </w:p>
        </w:tc>
        <w:tc>
          <w:tcPr>
            <w:tcW w:w="506" w:type="pct"/>
            <w:tcBorders>
              <w:top w:val="nil"/>
              <w:left w:val="nil"/>
              <w:bottom w:val="single" w:sz="8" w:space="0" w:color="B3EFFD"/>
              <w:right w:val="nil"/>
            </w:tcBorders>
            <w:shd w:val="clear" w:color="000000" w:fill="FFFFFF"/>
          </w:tcPr>
          <w:p w14:paraId="29DA8B45" w14:textId="63027BA3" w:rsidR="00C67065" w:rsidRPr="00C67065" w:rsidRDefault="00C67065" w:rsidP="00C67065">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C67065">
              <w:rPr>
                <w:rFonts w:ascii="Arial Narrow" w:hAnsi="Arial Narrow" w:cs="Calibri"/>
                <w:color w:val="000000"/>
                <w:szCs w:val="22"/>
              </w:rPr>
              <w:t>5,929</w:t>
            </w:r>
          </w:p>
        </w:tc>
      </w:tr>
      <w:tr w:rsidR="00C67065" w:rsidRPr="00D12853" w14:paraId="560AF656" w14:textId="77777777" w:rsidTr="00C6706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3" w:type="pct"/>
            <w:vMerge/>
          </w:tcPr>
          <w:p w14:paraId="3F0E591A" w14:textId="77777777" w:rsidR="00C67065" w:rsidRPr="00D12853" w:rsidRDefault="00C67065" w:rsidP="00C67065">
            <w:pPr>
              <w:keepNext/>
              <w:keepLines/>
              <w:rPr>
                <w:rFonts w:ascii="Arial Narrow" w:hAnsi="Arial Narrow"/>
                <w:color w:val="000000"/>
              </w:rPr>
            </w:pPr>
          </w:p>
        </w:tc>
        <w:tc>
          <w:tcPr>
            <w:tcW w:w="489" w:type="pct"/>
            <w:vMerge/>
          </w:tcPr>
          <w:p w14:paraId="247D06E0" w14:textId="77777777" w:rsidR="00C67065" w:rsidRPr="00D12853" w:rsidRDefault="00C67065" w:rsidP="00C67065">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bCs/>
                <w:color w:val="000000"/>
              </w:rPr>
            </w:pPr>
          </w:p>
        </w:tc>
        <w:tc>
          <w:tcPr>
            <w:tcW w:w="882" w:type="pct"/>
            <w:tcBorders>
              <w:top w:val="nil"/>
              <w:left w:val="nil"/>
              <w:bottom w:val="single" w:sz="8" w:space="0" w:color="B3EFFD"/>
              <w:right w:val="nil"/>
            </w:tcBorders>
            <w:shd w:val="clear" w:color="000000" w:fill="FFFFFF"/>
          </w:tcPr>
          <w:p w14:paraId="6B7D7D57" w14:textId="118E6B67" w:rsidR="00C67065" w:rsidRPr="004B1103" w:rsidRDefault="00C67065" w:rsidP="00C67065">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4B1103">
              <w:rPr>
                <w:rFonts w:ascii="Arial Narrow" w:hAnsi="Arial Narrow" w:cs="Calibri"/>
                <w:color w:val="000000"/>
                <w:szCs w:val="22"/>
              </w:rPr>
              <w:t>Rope Caulk (30')</w:t>
            </w:r>
          </w:p>
        </w:tc>
        <w:tc>
          <w:tcPr>
            <w:tcW w:w="374" w:type="pct"/>
            <w:tcBorders>
              <w:top w:val="nil"/>
              <w:left w:val="nil"/>
              <w:bottom w:val="single" w:sz="8" w:space="0" w:color="B3EFFD"/>
              <w:right w:val="nil"/>
            </w:tcBorders>
            <w:shd w:val="clear" w:color="000000" w:fill="FFFFFF"/>
          </w:tcPr>
          <w:p w14:paraId="483E54C3" w14:textId="452D0B37" w:rsidR="00C67065" w:rsidRPr="004B1103" w:rsidRDefault="00C67065" w:rsidP="00C67065">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4B1103">
              <w:rPr>
                <w:rFonts w:ascii="Arial Narrow" w:hAnsi="Arial Narrow" w:cs="Calibri"/>
                <w:color w:val="000000"/>
                <w:szCs w:val="22"/>
              </w:rPr>
              <w:t>Ln Ft</w:t>
            </w:r>
          </w:p>
        </w:tc>
        <w:tc>
          <w:tcPr>
            <w:tcW w:w="475" w:type="pct"/>
            <w:tcBorders>
              <w:top w:val="nil"/>
              <w:left w:val="nil"/>
              <w:bottom w:val="single" w:sz="8" w:space="0" w:color="B3EFFD"/>
              <w:right w:val="nil"/>
            </w:tcBorders>
            <w:shd w:val="clear" w:color="000000" w:fill="FFFFFF"/>
          </w:tcPr>
          <w:p w14:paraId="1A4694E2" w14:textId="57FC1C36" w:rsidR="00C67065" w:rsidRPr="00C67065" w:rsidRDefault="00C67065" w:rsidP="00C67065">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C67065">
              <w:rPr>
                <w:rFonts w:ascii="Arial Narrow" w:hAnsi="Arial Narrow" w:cs="Calibri"/>
                <w:color w:val="000000"/>
                <w:szCs w:val="22"/>
              </w:rPr>
              <w:t>38,040</w:t>
            </w:r>
          </w:p>
        </w:tc>
        <w:tc>
          <w:tcPr>
            <w:tcW w:w="486" w:type="pct"/>
            <w:tcBorders>
              <w:top w:val="nil"/>
              <w:left w:val="nil"/>
              <w:bottom w:val="single" w:sz="8" w:space="0" w:color="B3EFFD"/>
              <w:right w:val="nil"/>
            </w:tcBorders>
            <w:shd w:val="clear" w:color="000000" w:fill="FFFFFF"/>
          </w:tcPr>
          <w:p w14:paraId="20CA65FD" w14:textId="63AD8D24" w:rsidR="00C67065" w:rsidRPr="00C67065" w:rsidRDefault="00C67065" w:rsidP="00C67065">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C67065">
              <w:rPr>
                <w:rFonts w:ascii="Arial Narrow" w:hAnsi="Arial Narrow" w:cs="Calibri"/>
                <w:color w:val="000000"/>
                <w:szCs w:val="22"/>
              </w:rPr>
              <w:t>20</w:t>
            </w:r>
          </w:p>
        </w:tc>
        <w:tc>
          <w:tcPr>
            <w:tcW w:w="592" w:type="pct"/>
            <w:tcBorders>
              <w:top w:val="nil"/>
              <w:left w:val="nil"/>
              <w:bottom w:val="single" w:sz="8" w:space="0" w:color="B3EFFD"/>
              <w:right w:val="nil"/>
            </w:tcBorders>
            <w:shd w:val="clear" w:color="000000" w:fill="FFFFFF"/>
            <w:noWrap/>
          </w:tcPr>
          <w:p w14:paraId="0FB7641E" w14:textId="2A653D6A" w:rsidR="00C67065" w:rsidRPr="00C67065" w:rsidRDefault="00C67065" w:rsidP="00C67065">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C67065">
              <w:rPr>
                <w:rFonts w:ascii="Arial Narrow" w:hAnsi="Arial Narrow" w:cs="Calibri"/>
                <w:color w:val="000000"/>
                <w:szCs w:val="22"/>
              </w:rPr>
              <w:t>5,781</w:t>
            </w:r>
          </w:p>
        </w:tc>
        <w:tc>
          <w:tcPr>
            <w:tcW w:w="591" w:type="pct"/>
            <w:tcBorders>
              <w:top w:val="nil"/>
              <w:left w:val="nil"/>
              <w:bottom w:val="single" w:sz="8" w:space="0" w:color="B3EFFD"/>
              <w:right w:val="nil"/>
            </w:tcBorders>
            <w:shd w:val="clear" w:color="auto" w:fill="auto"/>
            <w:noWrap/>
          </w:tcPr>
          <w:p w14:paraId="09889823" w14:textId="40D071D6" w:rsidR="00C67065" w:rsidRPr="00C67065" w:rsidRDefault="00C67065" w:rsidP="00C67065">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C67065">
              <w:rPr>
                <w:rFonts w:ascii="Arial Narrow" w:hAnsi="Arial Narrow" w:cs="Calibri"/>
                <w:color w:val="000000"/>
                <w:szCs w:val="22"/>
              </w:rPr>
              <w:t>5,781</w:t>
            </w:r>
          </w:p>
        </w:tc>
        <w:tc>
          <w:tcPr>
            <w:tcW w:w="506" w:type="pct"/>
            <w:tcBorders>
              <w:top w:val="nil"/>
              <w:left w:val="nil"/>
              <w:bottom w:val="single" w:sz="8" w:space="0" w:color="B3EFFD"/>
              <w:right w:val="nil"/>
            </w:tcBorders>
            <w:shd w:val="clear" w:color="000000" w:fill="FFFFFF"/>
          </w:tcPr>
          <w:p w14:paraId="584123E5" w14:textId="39331768" w:rsidR="00C67065" w:rsidRPr="00C67065" w:rsidRDefault="00C67065" w:rsidP="00C6706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C67065">
              <w:rPr>
                <w:rFonts w:ascii="Arial Narrow" w:hAnsi="Arial Narrow" w:cs="Calibri"/>
                <w:color w:val="000000"/>
                <w:szCs w:val="22"/>
              </w:rPr>
              <w:t>5,781</w:t>
            </w:r>
          </w:p>
        </w:tc>
      </w:tr>
      <w:tr w:rsidR="00C67065" w:rsidRPr="00D12853" w14:paraId="62D790EF" w14:textId="77777777" w:rsidTr="00C670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3" w:type="pct"/>
            <w:vMerge/>
          </w:tcPr>
          <w:p w14:paraId="7D991B87" w14:textId="77777777" w:rsidR="00C67065" w:rsidRPr="00D12853" w:rsidRDefault="00C67065" w:rsidP="00C67065">
            <w:pPr>
              <w:keepNext/>
              <w:keepLines/>
              <w:rPr>
                <w:rFonts w:ascii="Arial Narrow" w:hAnsi="Arial Narrow"/>
                <w:color w:val="000000"/>
              </w:rPr>
            </w:pPr>
          </w:p>
        </w:tc>
        <w:tc>
          <w:tcPr>
            <w:tcW w:w="489" w:type="pct"/>
            <w:vMerge/>
          </w:tcPr>
          <w:p w14:paraId="75C20586" w14:textId="77777777" w:rsidR="00C67065" w:rsidRPr="00D12853" w:rsidRDefault="00C67065" w:rsidP="00C67065">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bCs/>
                <w:color w:val="000000"/>
              </w:rPr>
            </w:pPr>
          </w:p>
        </w:tc>
        <w:tc>
          <w:tcPr>
            <w:tcW w:w="882" w:type="pct"/>
            <w:tcBorders>
              <w:top w:val="nil"/>
              <w:left w:val="nil"/>
              <w:bottom w:val="single" w:sz="8" w:space="0" w:color="B3EFFD"/>
              <w:right w:val="nil"/>
            </w:tcBorders>
            <w:shd w:val="clear" w:color="000000" w:fill="FFFFFF"/>
          </w:tcPr>
          <w:p w14:paraId="2F5ACCB5" w14:textId="1FBAFB01" w:rsidR="00C67065" w:rsidRPr="004B1103" w:rsidRDefault="00C67065" w:rsidP="00C67065">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4B1103">
              <w:rPr>
                <w:rFonts w:ascii="Arial Narrow" w:hAnsi="Arial Narrow" w:cs="Calibri"/>
                <w:color w:val="000000"/>
                <w:szCs w:val="22"/>
              </w:rPr>
              <w:t>V-Seal Weatherstripping Roll (17')</w:t>
            </w:r>
          </w:p>
        </w:tc>
        <w:tc>
          <w:tcPr>
            <w:tcW w:w="374" w:type="pct"/>
            <w:tcBorders>
              <w:top w:val="nil"/>
              <w:left w:val="nil"/>
              <w:bottom w:val="single" w:sz="8" w:space="0" w:color="B3EFFD"/>
              <w:right w:val="nil"/>
            </w:tcBorders>
            <w:shd w:val="clear" w:color="000000" w:fill="FFFFFF"/>
          </w:tcPr>
          <w:p w14:paraId="496C0C4D" w14:textId="6C142774" w:rsidR="00C67065" w:rsidRPr="004B1103" w:rsidRDefault="00C67065" w:rsidP="00C67065">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4B1103">
              <w:rPr>
                <w:rFonts w:ascii="Arial Narrow" w:hAnsi="Arial Narrow" w:cs="Calibri"/>
                <w:color w:val="000000"/>
                <w:szCs w:val="22"/>
              </w:rPr>
              <w:t>Ln Ft</w:t>
            </w:r>
          </w:p>
        </w:tc>
        <w:tc>
          <w:tcPr>
            <w:tcW w:w="475" w:type="pct"/>
            <w:tcBorders>
              <w:top w:val="nil"/>
              <w:left w:val="nil"/>
              <w:bottom w:val="single" w:sz="8" w:space="0" w:color="B3EFFD"/>
              <w:right w:val="nil"/>
            </w:tcBorders>
            <w:shd w:val="clear" w:color="000000" w:fill="FFFFFF"/>
          </w:tcPr>
          <w:p w14:paraId="5120C9ED" w14:textId="7886765C" w:rsidR="00C67065" w:rsidRPr="00C67065" w:rsidRDefault="00C67065" w:rsidP="00C67065">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C67065">
              <w:rPr>
                <w:rFonts w:ascii="Arial Narrow" w:hAnsi="Arial Narrow" w:cs="Calibri"/>
                <w:color w:val="000000"/>
                <w:szCs w:val="22"/>
              </w:rPr>
              <w:t>21,556</w:t>
            </w:r>
          </w:p>
        </w:tc>
        <w:tc>
          <w:tcPr>
            <w:tcW w:w="486" w:type="pct"/>
            <w:tcBorders>
              <w:top w:val="nil"/>
              <w:left w:val="nil"/>
              <w:bottom w:val="single" w:sz="8" w:space="0" w:color="B3EFFD"/>
              <w:right w:val="nil"/>
            </w:tcBorders>
            <w:shd w:val="clear" w:color="000000" w:fill="FFFFFF"/>
          </w:tcPr>
          <w:p w14:paraId="71EF6EC6" w14:textId="140C918C" w:rsidR="00C67065" w:rsidRPr="00C67065" w:rsidRDefault="00C67065" w:rsidP="00C67065">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C67065">
              <w:rPr>
                <w:rFonts w:ascii="Arial Narrow" w:hAnsi="Arial Narrow" w:cs="Calibri"/>
                <w:color w:val="000000"/>
                <w:szCs w:val="22"/>
              </w:rPr>
              <w:t>20</w:t>
            </w:r>
          </w:p>
        </w:tc>
        <w:tc>
          <w:tcPr>
            <w:tcW w:w="592" w:type="pct"/>
            <w:tcBorders>
              <w:top w:val="nil"/>
              <w:left w:val="nil"/>
              <w:bottom w:val="single" w:sz="8" w:space="0" w:color="B3EFFD"/>
              <w:right w:val="nil"/>
            </w:tcBorders>
            <w:shd w:val="clear" w:color="000000" w:fill="FFFFFF"/>
            <w:noWrap/>
          </w:tcPr>
          <w:p w14:paraId="09798E6E" w14:textId="5D528349" w:rsidR="00C67065" w:rsidRPr="00C67065" w:rsidRDefault="00C67065" w:rsidP="00C67065">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C67065">
              <w:rPr>
                <w:rFonts w:ascii="Arial Narrow" w:hAnsi="Arial Narrow" w:cs="Calibri"/>
                <w:color w:val="000000"/>
                <w:szCs w:val="22"/>
              </w:rPr>
              <w:t>5,137</w:t>
            </w:r>
          </w:p>
        </w:tc>
        <w:tc>
          <w:tcPr>
            <w:tcW w:w="591" w:type="pct"/>
            <w:tcBorders>
              <w:top w:val="nil"/>
              <w:left w:val="nil"/>
              <w:bottom w:val="single" w:sz="8" w:space="0" w:color="B3EFFD"/>
              <w:right w:val="nil"/>
            </w:tcBorders>
            <w:shd w:val="clear" w:color="auto" w:fill="auto"/>
            <w:noWrap/>
          </w:tcPr>
          <w:p w14:paraId="1759C60A" w14:textId="6B00D826" w:rsidR="00C67065" w:rsidRPr="00C67065" w:rsidRDefault="00C67065" w:rsidP="00C67065">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C67065">
              <w:rPr>
                <w:rFonts w:ascii="Arial Narrow" w:hAnsi="Arial Narrow" w:cs="Calibri"/>
                <w:color w:val="000000"/>
                <w:szCs w:val="22"/>
              </w:rPr>
              <w:t>5,137</w:t>
            </w:r>
          </w:p>
        </w:tc>
        <w:tc>
          <w:tcPr>
            <w:tcW w:w="506" w:type="pct"/>
            <w:tcBorders>
              <w:top w:val="nil"/>
              <w:left w:val="nil"/>
              <w:bottom w:val="single" w:sz="8" w:space="0" w:color="B3EFFD"/>
              <w:right w:val="nil"/>
            </w:tcBorders>
            <w:shd w:val="clear" w:color="000000" w:fill="FFFFFF"/>
          </w:tcPr>
          <w:p w14:paraId="6A0F2A53" w14:textId="7F43647A" w:rsidR="00C67065" w:rsidRPr="00C67065" w:rsidRDefault="00C67065" w:rsidP="00C6706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C67065">
              <w:rPr>
                <w:rFonts w:ascii="Arial Narrow" w:hAnsi="Arial Narrow" w:cs="Calibri"/>
                <w:color w:val="000000"/>
                <w:szCs w:val="22"/>
              </w:rPr>
              <w:t>5,137</w:t>
            </w:r>
          </w:p>
        </w:tc>
      </w:tr>
      <w:tr w:rsidR="00C67065" w:rsidRPr="00D12853" w14:paraId="3516B73C" w14:textId="77777777" w:rsidTr="00C6706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3" w:type="pct"/>
            <w:vMerge/>
          </w:tcPr>
          <w:p w14:paraId="12E4B54F" w14:textId="77777777" w:rsidR="00C67065" w:rsidRPr="00D12853" w:rsidRDefault="00C67065" w:rsidP="00C67065">
            <w:pPr>
              <w:keepNext/>
              <w:keepLines/>
              <w:rPr>
                <w:rFonts w:ascii="Arial Narrow" w:hAnsi="Arial Narrow"/>
                <w:color w:val="000000"/>
              </w:rPr>
            </w:pPr>
          </w:p>
        </w:tc>
        <w:tc>
          <w:tcPr>
            <w:tcW w:w="489" w:type="pct"/>
            <w:vMerge/>
          </w:tcPr>
          <w:p w14:paraId="6B0C4E52" w14:textId="77777777" w:rsidR="00C67065" w:rsidRPr="00D12853" w:rsidRDefault="00C67065" w:rsidP="00C67065">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bCs/>
                <w:color w:val="000000"/>
              </w:rPr>
            </w:pPr>
          </w:p>
        </w:tc>
        <w:tc>
          <w:tcPr>
            <w:tcW w:w="882" w:type="pct"/>
            <w:tcBorders>
              <w:top w:val="nil"/>
              <w:left w:val="nil"/>
              <w:bottom w:val="single" w:sz="8" w:space="0" w:color="B3EFFD"/>
              <w:right w:val="nil"/>
            </w:tcBorders>
            <w:shd w:val="clear" w:color="000000" w:fill="FFFFFF"/>
          </w:tcPr>
          <w:p w14:paraId="52258996" w14:textId="633C0BC2" w:rsidR="00C67065" w:rsidRPr="004B1103" w:rsidRDefault="00C67065" w:rsidP="00C67065">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4B1103">
              <w:rPr>
                <w:rFonts w:ascii="Arial Narrow" w:hAnsi="Arial Narrow" w:cs="Calibri"/>
                <w:color w:val="000000"/>
                <w:szCs w:val="22"/>
              </w:rPr>
              <w:t>Closed Foam Weatherstripping (17' Roll)</w:t>
            </w:r>
          </w:p>
        </w:tc>
        <w:tc>
          <w:tcPr>
            <w:tcW w:w="374" w:type="pct"/>
            <w:tcBorders>
              <w:top w:val="nil"/>
              <w:left w:val="nil"/>
              <w:bottom w:val="single" w:sz="8" w:space="0" w:color="B3EFFD"/>
              <w:right w:val="nil"/>
            </w:tcBorders>
            <w:shd w:val="clear" w:color="000000" w:fill="FFFFFF"/>
          </w:tcPr>
          <w:p w14:paraId="051C2B9E" w14:textId="5C3A6B40" w:rsidR="00C67065" w:rsidRPr="004B1103" w:rsidRDefault="00C67065" w:rsidP="00C67065">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4B1103">
              <w:rPr>
                <w:rFonts w:ascii="Arial Narrow" w:hAnsi="Arial Narrow" w:cs="Calibri"/>
                <w:color w:val="000000"/>
                <w:szCs w:val="22"/>
              </w:rPr>
              <w:t>Ln Ft</w:t>
            </w:r>
          </w:p>
        </w:tc>
        <w:tc>
          <w:tcPr>
            <w:tcW w:w="475" w:type="pct"/>
            <w:tcBorders>
              <w:top w:val="nil"/>
              <w:left w:val="nil"/>
              <w:bottom w:val="single" w:sz="8" w:space="0" w:color="B3EFFD"/>
              <w:right w:val="nil"/>
            </w:tcBorders>
            <w:shd w:val="clear" w:color="000000" w:fill="FFFFFF"/>
          </w:tcPr>
          <w:p w14:paraId="24C203FF" w14:textId="62AF3537" w:rsidR="00C67065" w:rsidRPr="00C67065" w:rsidRDefault="00C67065" w:rsidP="00C67065">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C67065">
              <w:rPr>
                <w:rFonts w:ascii="Arial Narrow" w:hAnsi="Arial Narrow" w:cs="Calibri"/>
                <w:color w:val="000000"/>
                <w:szCs w:val="22"/>
              </w:rPr>
              <w:t>21,556</w:t>
            </w:r>
          </w:p>
        </w:tc>
        <w:tc>
          <w:tcPr>
            <w:tcW w:w="486" w:type="pct"/>
            <w:tcBorders>
              <w:top w:val="nil"/>
              <w:left w:val="nil"/>
              <w:bottom w:val="single" w:sz="8" w:space="0" w:color="B3EFFD"/>
              <w:right w:val="nil"/>
            </w:tcBorders>
            <w:shd w:val="clear" w:color="000000" w:fill="FFFFFF"/>
          </w:tcPr>
          <w:p w14:paraId="42201EEF" w14:textId="413857D0" w:rsidR="00C67065" w:rsidRPr="00C67065" w:rsidRDefault="00C67065" w:rsidP="00C67065">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C67065">
              <w:rPr>
                <w:rFonts w:ascii="Arial Narrow" w:hAnsi="Arial Narrow" w:cs="Calibri"/>
                <w:color w:val="000000"/>
                <w:szCs w:val="22"/>
              </w:rPr>
              <w:t>20</w:t>
            </w:r>
          </w:p>
        </w:tc>
        <w:tc>
          <w:tcPr>
            <w:tcW w:w="592" w:type="pct"/>
            <w:tcBorders>
              <w:top w:val="nil"/>
              <w:left w:val="nil"/>
              <w:bottom w:val="single" w:sz="8" w:space="0" w:color="B3EFFD"/>
              <w:right w:val="nil"/>
            </w:tcBorders>
            <w:shd w:val="clear" w:color="000000" w:fill="FFFFFF"/>
            <w:noWrap/>
          </w:tcPr>
          <w:p w14:paraId="654F93BC" w14:textId="776F39BD" w:rsidR="00C67065" w:rsidRPr="00C67065" w:rsidRDefault="00C67065" w:rsidP="00C67065">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C67065">
              <w:rPr>
                <w:rFonts w:ascii="Arial Narrow" w:hAnsi="Arial Narrow" w:cs="Calibri"/>
                <w:color w:val="000000"/>
                <w:szCs w:val="22"/>
              </w:rPr>
              <w:t>5,137</w:t>
            </w:r>
          </w:p>
        </w:tc>
        <w:tc>
          <w:tcPr>
            <w:tcW w:w="591" w:type="pct"/>
            <w:tcBorders>
              <w:top w:val="nil"/>
              <w:left w:val="nil"/>
              <w:bottom w:val="single" w:sz="8" w:space="0" w:color="B3EFFD"/>
              <w:right w:val="nil"/>
            </w:tcBorders>
            <w:shd w:val="clear" w:color="auto" w:fill="auto"/>
            <w:noWrap/>
          </w:tcPr>
          <w:p w14:paraId="38E37621" w14:textId="035E56B6" w:rsidR="00C67065" w:rsidRPr="00C67065" w:rsidRDefault="00C67065" w:rsidP="00C67065">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C67065">
              <w:rPr>
                <w:rFonts w:ascii="Arial Narrow" w:hAnsi="Arial Narrow" w:cs="Calibri"/>
                <w:color w:val="000000"/>
                <w:szCs w:val="22"/>
              </w:rPr>
              <w:t>5,137</w:t>
            </w:r>
          </w:p>
        </w:tc>
        <w:tc>
          <w:tcPr>
            <w:tcW w:w="506" w:type="pct"/>
            <w:tcBorders>
              <w:top w:val="nil"/>
              <w:left w:val="nil"/>
              <w:bottom w:val="single" w:sz="8" w:space="0" w:color="B3EFFD"/>
              <w:right w:val="nil"/>
            </w:tcBorders>
            <w:shd w:val="clear" w:color="000000" w:fill="FFFFFF"/>
          </w:tcPr>
          <w:p w14:paraId="093799DF" w14:textId="5D1774E9" w:rsidR="00C67065" w:rsidRPr="00C67065" w:rsidRDefault="00C67065" w:rsidP="00C6706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C67065">
              <w:rPr>
                <w:rFonts w:ascii="Arial Narrow" w:hAnsi="Arial Narrow" w:cs="Calibri"/>
                <w:color w:val="000000"/>
                <w:szCs w:val="22"/>
              </w:rPr>
              <w:t>5,137</w:t>
            </w:r>
          </w:p>
        </w:tc>
      </w:tr>
      <w:tr w:rsidR="00C67065" w:rsidRPr="00D12853" w14:paraId="4491F26A" w14:textId="77777777" w:rsidTr="00C670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3" w:type="pct"/>
            <w:vMerge/>
          </w:tcPr>
          <w:p w14:paraId="43804D9E" w14:textId="77777777" w:rsidR="00C67065" w:rsidRPr="00D12853" w:rsidRDefault="00C67065" w:rsidP="00C67065">
            <w:pPr>
              <w:keepNext/>
              <w:keepLines/>
              <w:rPr>
                <w:rFonts w:ascii="Arial Narrow" w:hAnsi="Arial Narrow"/>
                <w:color w:val="000000"/>
              </w:rPr>
            </w:pPr>
          </w:p>
        </w:tc>
        <w:tc>
          <w:tcPr>
            <w:tcW w:w="489" w:type="pct"/>
            <w:vMerge/>
          </w:tcPr>
          <w:p w14:paraId="2C2E718E" w14:textId="77777777" w:rsidR="00C67065" w:rsidRPr="00D12853" w:rsidRDefault="00C67065" w:rsidP="00C67065">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bCs/>
                <w:color w:val="000000"/>
              </w:rPr>
            </w:pPr>
          </w:p>
        </w:tc>
        <w:tc>
          <w:tcPr>
            <w:tcW w:w="882" w:type="pct"/>
            <w:tcBorders>
              <w:top w:val="nil"/>
              <w:left w:val="nil"/>
              <w:bottom w:val="single" w:sz="8" w:space="0" w:color="B3EFFD"/>
              <w:right w:val="nil"/>
            </w:tcBorders>
            <w:shd w:val="clear" w:color="000000" w:fill="FFFFFF"/>
          </w:tcPr>
          <w:p w14:paraId="0CC70F2F" w14:textId="119C0CBD" w:rsidR="00C67065" w:rsidRPr="004B1103" w:rsidRDefault="00C67065" w:rsidP="00C67065">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4B1103">
              <w:rPr>
                <w:rFonts w:ascii="Arial Narrow" w:hAnsi="Arial Narrow" w:cs="Calibri"/>
                <w:color w:val="000000"/>
                <w:szCs w:val="22"/>
              </w:rPr>
              <w:t>Window Insulation Kit</w:t>
            </w:r>
          </w:p>
        </w:tc>
        <w:tc>
          <w:tcPr>
            <w:tcW w:w="374" w:type="pct"/>
            <w:tcBorders>
              <w:top w:val="nil"/>
              <w:left w:val="nil"/>
              <w:bottom w:val="single" w:sz="8" w:space="0" w:color="B3EFFD"/>
              <w:right w:val="nil"/>
            </w:tcBorders>
            <w:shd w:val="clear" w:color="000000" w:fill="FFFFFF"/>
          </w:tcPr>
          <w:p w14:paraId="4B9E3333" w14:textId="4831557C" w:rsidR="00C67065" w:rsidRPr="004B1103" w:rsidRDefault="00C67065" w:rsidP="00C67065">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4B1103">
              <w:rPr>
                <w:rFonts w:ascii="Arial Narrow" w:hAnsi="Arial Narrow" w:cs="Calibri"/>
                <w:color w:val="000000"/>
                <w:szCs w:val="22"/>
              </w:rPr>
              <w:t>Sq Ft</w:t>
            </w:r>
          </w:p>
        </w:tc>
        <w:tc>
          <w:tcPr>
            <w:tcW w:w="475" w:type="pct"/>
            <w:tcBorders>
              <w:top w:val="nil"/>
              <w:left w:val="nil"/>
              <w:bottom w:val="single" w:sz="8" w:space="0" w:color="B3EFFD"/>
              <w:right w:val="nil"/>
            </w:tcBorders>
            <w:shd w:val="clear" w:color="000000" w:fill="FFFFFF"/>
          </w:tcPr>
          <w:p w14:paraId="0F1EFD0D" w14:textId="09546F8E" w:rsidR="00C67065" w:rsidRPr="00C67065" w:rsidRDefault="00C67065" w:rsidP="00C67065">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C67065">
              <w:rPr>
                <w:rFonts w:ascii="Arial Narrow" w:hAnsi="Arial Narrow" w:cs="Calibri"/>
                <w:color w:val="000000"/>
                <w:szCs w:val="22"/>
              </w:rPr>
              <w:t>71,008</w:t>
            </w:r>
          </w:p>
        </w:tc>
        <w:tc>
          <w:tcPr>
            <w:tcW w:w="486" w:type="pct"/>
            <w:tcBorders>
              <w:top w:val="nil"/>
              <w:left w:val="nil"/>
              <w:bottom w:val="single" w:sz="8" w:space="0" w:color="B3EFFD"/>
              <w:right w:val="nil"/>
            </w:tcBorders>
            <w:shd w:val="clear" w:color="000000" w:fill="FFFFFF"/>
          </w:tcPr>
          <w:p w14:paraId="32DEA72D" w14:textId="298DA9FE" w:rsidR="00C67065" w:rsidRPr="00C67065" w:rsidRDefault="00C67065" w:rsidP="00C67065">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C67065">
              <w:rPr>
                <w:rFonts w:ascii="Arial Narrow" w:hAnsi="Arial Narrow" w:cs="Calibri"/>
                <w:color w:val="000000"/>
                <w:szCs w:val="22"/>
              </w:rPr>
              <w:t>1</w:t>
            </w:r>
          </w:p>
        </w:tc>
        <w:tc>
          <w:tcPr>
            <w:tcW w:w="592" w:type="pct"/>
            <w:tcBorders>
              <w:top w:val="nil"/>
              <w:left w:val="nil"/>
              <w:bottom w:val="single" w:sz="8" w:space="0" w:color="B3EFFD"/>
              <w:right w:val="nil"/>
            </w:tcBorders>
            <w:shd w:val="clear" w:color="000000" w:fill="FFFFFF"/>
            <w:noWrap/>
          </w:tcPr>
          <w:p w14:paraId="22C03FD1" w14:textId="7C7A26E3" w:rsidR="00C67065" w:rsidRPr="00C67065" w:rsidRDefault="00C67065" w:rsidP="00C67065">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C67065">
              <w:rPr>
                <w:rFonts w:ascii="Arial Narrow" w:hAnsi="Arial Narrow" w:cs="Calibri"/>
                <w:color w:val="000000"/>
                <w:szCs w:val="22"/>
              </w:rPr>
              <w:t>4,618</w:t>
            </w:r>
          </w:p>
        </w:tc>
        <w:tc>
          <w:tcPr>
            <w:tcW w:w="591" w:type="pct"/>
            <w:tcBorders>
              <w:top w:val="nil"/>
              <w:left w:val="nil"/>
              <w:bottom w:val="single" w:sz="8" w:space="0" w:color="B3EFFD"/>
              <w:right w:val="nil"/>
            </w:tcBorders>
            <w:shd w:val="clear" w:color="auto" w:fill="auto"/>
            <w:noWrap/>
          </w:tcPr>
          <w:p w14:paraId="445CFFEE" w14:textId="36F73C41" w:rsidR="00C67065" w:rsidRPr="00C67065" w:rsidRDefault="00C67065" w:rsidP="00C67065">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C67065">
              <w:rPr>
                <w:rFonts w:ascii="Arial Narrow" w:hAnsi="Arial Narrow" w:cs="Calibri"/>
                <w:color w:val="000000"/>
                <w:szCs w:val="22"/>
              </w:rPr>
              <w:t>4,618</w:t>
            </w:r>
          </w:p>
        </w:tc>
        <w:tc>
          <w:tcPr>
            <w:tcW w:w="506" w:type="pct"/>
            <w:tcBorders>
              <w:top w:val="nil"/>
              <w:left w:val="nil"/>
              <w:bottom w:val="single" w:sz="8" w:space="0" w:color="B3EFFD"/>
              <w:right w:val="nil"/>
            </w:tcBorders>
            <w:shd w:val="clear" w:color="000000" w:fill="FFFFFF"/>
          </w:tcPr>
          <w:p w14:paraId="3ED3207B" w14:textId="3FE22DEB" w:rsidR="00C67065" w:rsidRPr="00C67065" w:rsidRDefault="00C67065" w:rsidP="00C6706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C67065">
              <w:rPr>
                <w:rFonts w:ascii="Arial Narrow" w:hAnsi="Arial Narrow" w:cs="Calibri"/>
                <w:color w:val="000000"/>
                <w:szCs w:val="22"/>
              </w:rPr>
              <w:t>4,618</w:t>
            </w:r>
          </w:p>
        </w:tc>
      </w:tr>
      <w:tr w:rsidR="00C67065" w:rsidRPr="00D12853" w14:paraId="0C3FA07B" w14:textId="77777777" w:rsidTr="00C6706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3" w:type="pct"/>
            <w:vMerge/>
          </w:tcPr>
          <w:p w14:paraId="2E0D9D48" w14:textId="77777777" w:rsidR="00C67065" w:rsidRPr="00D12853" w:rsidRDefault="00C67065" w:rsidP="00C67065">
            <w:pPr>
              <w:keepNext/>
              <w:keepLines/>
              <w:rPr>
                <w:rFonts w:ascii="Arial Narrow" w:hAnsi="Arial Narrow"/>
                <w:color w:val="000000"/>
              </w:rPr>
            </w:pPr>
          </w:p>
        </w:tc>
        <w:tc>
          <w:tcPr>
            <w:tcW w:w="489" w:type="pct"/>
            <w:vMerge/>
          </w:tcPr>
          <w:p w14:paraId="5B57A5A7" w14:textId="77777777" w:rsidR="00C67065" w:rsidRPr="00D12853" w:rsidRDefault="00C67065" w:rsidP="00C67065">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bCs/>
                <w:color w:val="000000"/>
              </w:rPr>
            </w:pPr>
          </w:p>
        </w:tc>
        <w:tc>
          <w:tcPr>
            <w:tcW w:w="882" w:type="pct"/>
            <w:tcBorders>
              <w:top w:val="nil"/>
              <w:left w:val="nil"/>
              <w:bottom w:val="single" w:sz="8" w:space="0" w:color="B3EFFD"/>
              <w:right w:val="nil"/>
            </w:tcBorders>
            <w:shd w:val="clear" w:color="000000" w:fill="FFFFFF"/>
          </w:tcPr>
          <w:p w14:paraId="4C7AD0FB" w14:textId="2AA15A6B" w:rsidR="00C67065" w:rsidRPr="004B1103" w:rsidRDefault="00C67065" w:rsidP="00C67065">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4B1103">
              <w:rPr>
                <w:rFonts w:ascii="Arial Narrow" w:hAnsi="Arial Narrow" w:cs="Calibri"/>
                <w:color w:val="000000"/>
                <w:szCs w:val="22"/>
              </w:rPr>
              <w:t>Shower Timer</w:t>
            </w:r>
          </w:p>
        </w:tc>
        <w:tc>
          <w:tcPr>
            <w:tcW w:w="374" w:type="pct"/>
            <w:tcBorders>
              <w:top w:val="nil"/>
              <w:left w:val="nil"/>
              <w:bottom w:val="single" w:sz="8" w:space="0" w:color="B3EFFD"/>
              <w:right w:val="nil"/>
            </w:tcBorders>
            <w:shd w:val="clear" w:color="000000" w:fill="FFFFFF"/>
          </w:tcPr>
          <w:p w14:paraId="1EB01ACE" w14:textId="27A94AB8" w:rsidR="00C67065" w:rsidRPr="004B1103" w:rsidRDefault="00C67065" w:rsidP="00C67065">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4B1103">
              <w:rPr>
                <w:rFonts w:ascii="Arial Narrow" w:hAnsi="Arial Narrow" w:cs="Calibri"/>
                <w:color w:val="000000"/>
                <w:szCs w:val="22"/>
              </w:rPr>
              <w:t>Each</w:t>
            </w:r>
          </w:p>
        </w:tc>
        <w:tc>
          <w:tcPr>
            <w:tcW w:w="475" w:type="pct"/>
            <w:tcBorders>
              <w:top w:val="nil"/>
              <w:left w:val="nil"/>
              <w:bottom w:val="single" w:sz="8" w:space="0" w:color="B3EFFD"/>
              <w:right w:val="nil"/>
            </w:tcBorders>
            <w:shd w:val="clear" w:color="000000" w:fill="FFFFFF"/>
          </w:tcPr>
          <w:p w14:paraId="650120B5" w14:textId="52614800" w:rsidR="00C67065" w:rsidRPr="00C67065" w:rsidRDefault="00C67065" w:rsidP="00C67065">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C67065">
              <w:rPr>
                <w:rFonts w:ascii="Arial Narrow" w:hAnsi="Arial Narrow" w:cs="Calibri"/>
                <w:color w:val="000000"/>
                <w:szCs w:val="22"/>
              </w:rPr>
              <w:t>1,268</w:t>
            </w:r>
          </w:p>
        </w:tc>
        <w:tc>
          <w:tcPr>
            <w:tcW w:w="486" w:type="pct"/>
            <w:tcBorders>
              <w:top w:val="nil"/>
              <w:left w:val="nil"/>
              <w:bottom w:val="single" w:sz="8" w:space="0" w:color="B3EFFD"/>
              <w:right w:val="nil"/>
            </w:tcBorders>
            <w:shd w:val="clear" w:color="000000" w:fill="FFFFFF"/>
          </w:tcPr>
          <w:p w14:paraId="7750B1B7" w14:textId="3ABF5089" w:rsidR="00C67065" w:rsidRPr="00C67065" w:rsidRDefault="00C67065" w:rsidP="00C67065">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C67065">
              <w:rPr>
                <w:rFonts w:ascii="Arial Narrow" w:hAnsi="Arial Narrow" w:cs="Calibri"/>
                <w:color w:val="000000"/>
                <w:szCs w:val="22"/>
              </w:rPr>
              <w:t>2</w:t>
            </w:r>
          </w:p>
        </w:tc>
        <w:tc>
          <w:tcPr>
            <w:tcW w:w="592" w:type="pct"/>
            <w:tcBorders>
              <w:top w:val="nil"/>
              <w:left w:val="nil"/>
              <w:bottom w:val="single" w:sz="8" w:space="0" w:color="B3EFFD"/>
              <w:right w:val="nil"/>
            </w:tcBorders>
            <w:shd w:val="clear" w:color="000000" w:fill="FFFFFF"/>
            <w:noWrap/>
          </w:tcPr>
          <w:p w14:paraId="6DBEC43F" w14:textId="0EA5F1A5" w:rsidR="00C67065" w:rsidRPr="00C67065" w:rsidRDefault="00C67065" w:rsidP="00C67065">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C67065">
              <w:rPr>
                <w:rFonts w:ascii="Arial Narrow" w:hAnsi="Arial Narrow" w:cs="Calibri"/>
                <w:color w:val="000000"/>
                <w:szCs w:val="22"/>
              </w:rPr>
              <w:t>4,004</w:t>
            </w:r>
          </w:p>
        </w:tc>
        <w:tc>
          <w:tcPr>
            <w:tcW w:w="591" w:type="pct"/>
            <w:tcBorders>
              <w:top w:val="nil"/>
              <w:left w:val="nil"/>
              <w:bottom w:val="single" w:sz="8" w:space="0" w:color="B3EFFD"/>
              <w:right w:val="nil"/>
            </w:tcBorders>
            <w:shd w:val="clear" w:color="auto" w:fill="auto"/>
            <w:noWrap/>
          </w:tcPr>
          <w:p w14:paraId="4A7B8E03" w14:textId="5831AB82" w:rsidR="00C67065" w:rsidRPr="00C67065" w:rsidRDefault="00C67065" w:rsidP="00C67065">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C67065">
              <w:rPr>
                <w:rFonts w:ascii="Arial Narrow" w:hAnsi="Arial Narrow" w:cs="Calibri"/>
                <w:color w:val="000000"/>
                <w:szCs w:val="22"/>
              </w:rPr>
              <w:t>4,004</w:t>
            </w:r>
          </w:p>
        </w:tc>
        <w:tc>
          <w:tcPr>
            <w:tcW w:w="506" w:type="pct"/>
            <w:tcBorders>
              <w:top w:val="nil"/>
              <w:left w:val="nil"/>
              <w:bottom w:val="single" w:sz="8" w:space="0" w:color="B3EFFD"/>
              <w:right w:val="nil"/>
            </w:tcBorders>
            <w:shd w:val="clear" w:color="000000" w:fill="FFFFFF"/>
          </w:tcPr>
          <w:p w14:paraId="0103DCF0" w14:textId="42683950" w:rsidR="00C67065" w:rsidRPr="00C67065" w:rsidRDefault="00C67065" w:rsidP="00C6706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C67065">
              <w:rPr>
                <w:rFonts w:ascii="Arial Narrow" w:hAnsi="Arial Narrow" w:cs="Calibri"/>
                <w:color w:val="000000"/>
                <w:szCs w:val="22"/>
              </w:rPr>
              <w:t>4,004</w:t>
            </w:r>
          </w:p>
        </w:tc>
      </w:tr>
      <w:tr w:rsidR="00C67065" w:rsidRPr="00D12853" w14:paraId="63A0BD32" w14:textId="77777777" w:rsidTr="00C670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3" w:type="pct"/>
            <w:vMerge/>
          </w:tcPr>
          <w:p w14:paraId="0EF6FE97" w14:textId="77777777" w:rsidR="00C67065" w:rsidRPr="00D12853" w:rsidRDefault="00C67065" w:rsidP="00C67065">
            <w:pPr>
              <w:keepNext/>
              <w:keepLines/>
              <w:rPr>
                <w:rFonts w:ascii="Arial Narrow" w:hAnsi="Arial Narrow"/>
                <w:color w:val="000000"/>
              </w:rPr>
            </w:pPr>
          </w:p>
        </w:tc>
        <w:tc>
          <w:tcPr>
            <w:tcW w:w="489" w:type="pct"/>
            <w:vMerge/>
          </w:tcPr>
          <w:p w14:paraId="3491B010" w14:textId="77777777" w:rsidR="00C67065" w:rsidRPr="00D12853" w:rsidRDefault="00C67065" w:rsidP="00C67065">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bCs/>
                <w:color w:val="000000"/>
              </w:rPr>
            </w:pPr>
          </w:p>
        </w:tc>
        <w:tc>
          <w:tcPr>
            <w:tcW w:w="882" w:type="pct"/>
            <w:tcBorders>
              <w:top w:val="nil"/>
              <w:left w:val="nil"/>
              <w:bottom w:val="single" w:sz="8" w:space="0" w:color="B3EFFD"/>
              <w:right w:val="nil"/>
            </w:tcBorders>
            <w:shd w:val="clear" w:color="000000" w:fill="FFFFFF"/>
          </w:tcPr>
          <w:p w14:paraId="541C1B0C" w14:textId="0B1697B6" w:rsidR="00C67065" w:rsidRPr="004B1103" w:rsidRDefault="00C67065" w:rsidP="00C67065">
            <w:pPr>
              <w:keepNext/>
              <w:keepLines/>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4B1103">
              <w:rPr>
                <w:rFonts w:ascii="Arial Narrow" w:hAnsi="Arial Narrow" w:cs="Calibri"/>
                <w:color w:val="000000"/>
                <w:szCs w:val="22"/>
              </w:rPr>
              <w:t>Self-Adhesive Door Sweep</w:t>
            </w:r>
          </w:p>
        </w:tc>
        <w:tc>
          <w:tcPr>
            <w:tcW w:w="374" w:type="pct"/>
            <w:tcBorders>
              <w:top w:val="nil"/>
              <w:left w:val="nil"/>
              <w:bottom w:val="single" w:sz="8" w:space="0" w:color="B3EFFD"/>
              <w:right w:val="nil"/>
            </w:tcBorders>
            <w:shd w:val="clear" w:color="000000" w:fill="FFFFFF"/>
          </w:tcPr>
          <w:p w14:paraId="55466EE7" w14:textId="24A43210" w:rsidR="00C67065" w:rsidRPr="004B1103" w:rsidRDefault="00C67065" w:rsidP="00C67065">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4B1103">
              <w:rPr>
                <w:rFonts w:ascii="Arial Narrow" w:hAnsi="Arial Narrow" w:cs="Calibri"/>
                <w:color w:val="000000"/>
                <w:szCs w:val="22"/>
              </w:rPr>
              <w:t>Each</w:t>
            </w:r>
          </w:p>
        </w:tc>
        <w:tc>
          <w:tcPr>
            <w:tcW w:w="475" w:type="pct"/>
            <w:tcBorders>
              <w:top w:val="nil"/>
              <w:left w:val="nil"/>
              <w:bottom w:val="single" w:sz="8" w:space="0" w:color="B3EFFD"/>
              <w:right w:val="nil"/>
            </w:tcBorders>
            <w:shd w:val="clear" w:color="000000" w:fill="FFFFFF"/>
          </w:tcPr>
          <w:p w14:paraId="0A198211" w14:textId="3F4D7551" w:rsidR="00C67065" w:rsidRPr="00C67065" w:rsidRDefault="00C67065" w:rsidP="00C67065">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C67065">
              <w:rPr>
                <w:rFonts w:ascii="Arial Narrow" w:hAnsi="Arial Narrow" w:cs="Calibri"/>
                <w:color w:val="000000"/>
                <w:szCs w:val="22"/>
              </w:rPr>
              <w:t>1,268</w:t>
            </w:r>
          </w:p>
        </w:tc>
        <w:tc>
          <w:tcPr>
            <w:tcW w:w="486" w:type="pct"/>
            <w:tcBorders>
              <w:top w:val="nil"/>
              <w:left w:val="nil"/>
              <w:bottom w:val="single" w:sz="8" w:space="0" w:color="B3EFFD"/>
              <w:right w:val="nil"/>
            </w:tcBorders>
            <w:shd w:val="clear" w:color="000000" w:fill="FFFFFF"/>
          </w:tcPr>
          <w:p w14:paraId="0F9F7A1B" w14:textId="58817AC0" w:rsidR="00C67065" w:rsidRPr="00C67065" w:rsidRDefault="00C67065" w:rsidP="00C67065">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C67065">
              <w:rPr>
                <w:rFonts w:ascii="Arial Narrow" w:hAnsi="Arial Narrow" w:cs="Calibri"/>
                <w:color w:val="000000"/>
                <w:szCs w:val="22"/>
              </w:rPr>
              <w:t>20</w:t>
            </w:r>
          </w:p>
        </w:tc>
        <w:tc>
          <w:tcPr>
            <w:tcW w:w="592" w:type="pct"/>
            <w:tcBorders>
              <w:top w:val="nil"/>
              <w:left w:val="nil"/>
              <w:bottom w:val="single" w:sz="8" w:space="0" w:color="B3EFFD"/>
              <w:right w:val="nil"/>
            </w:tcBorders>
            <w:shd w:val="clear" w:color="000000" w:fill="FFFFFF"/>
            <w:noWrap/>
          </w:tcPr>
          <w:p w14:paraId="741C0C90" w14:textId="54782491" w:rsidR="00C67065" w:rsidRPr="00C67065" w:rsidRDefault="00C67065" w:rsidP="00C67065">
            <w:pPr>
              <w:keepNext/>
              <w:keepLines/>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C67065">
              <w:rPr>
                <w:rFonts w:ascii="Arial Narrow" w:hAnsi="Arial Narrow" w:cs="Calibri"/>
                <w:color w:val="000000"/>
                <w:szCs w:val="22"/>
              </w:rPr>
              <w:t>2,948</w:t>
            </w:r>
          </w:p>
        </w:tc>
        <w:tc>
          <w:tcPr>
            <w:tcW w:w="591" w:type="pct"/>
            <w:tcBorders>
              <w:top w:val="nil"/>
              <w:left w:val="nil"/>
              <w:bottom w:val="single" w:sz="8" w:space="0" w:color="B3EFFD"/>
              <w:right w:val="nil"/>
            </w:tcBorders>
            <w:shd w:val="clear" w:color="auto" w:fill="auto"/>
            <w:noWrap/>
          </w:tcPr>
          <w:p w14:paraId="731AD756" w14:textId="7BE686B9" w:rsidR="00C67065" w:rsidRPr="00C67065" w:rsidRDefault="00C67065" w:rsidP="00C67065">
            <w:pPr>
              <w:keepNext/>
              <w:keepLines/>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C67065">
              <w:rPr>
                <w:rFonts w:ascii="Arial Narrow" w:hAnsi="Arial Narrow" w:cs="Calibri"/>
                <w:color w:val="000000"/>
                <w:szCs w:val="22"/>
              </w:rPr>
              <w:t>2,948</w:t>
            </w:r>
          </w:p>
        </w:tc>
        <w:tc>
          <w:tcPr>
            <w:tcW w:w="506" w:type="pct"/>
            <w:tcBorders>
              <w:top w:val="nil"/>
              <w:left w:val="nil"/>
              <w:bottom w:val="single" w:sz="8" w:space="0" w:color="B3EFFD"/>
              <w:right w:val="nil"/>
            </w:tcBorders>
            <w:shd w:val="clear" w:color="000000" w:fill="FFFFFF"/>
          </w:tcPr>
          <w:p w14:paraId="67C3F527" w14:textId="753FD06D" w:rsidR="00C67065" w:rsidRPr="00C67065" w:rsidRDefault="00C67065" w:rsidP="00C67065">
            <w:pPr>
              <w:keepNext/>
              <w:keepLines/>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C67065">
              <w:rPr>
                <w:rFonts w:ascii="Arial Narrow" w:hAnsi="Arial Narrow" w:cs="Calibri"/>
                <w:color w:val="000000"/>
                <w:szCs w:val="22"/>
              </w:rPr>
              <w:t>2,948</w:t>
            </w:r>
          </w:p>
        </w:tc>
      </w:tr>
      <w:tr w:rsidR="00C67065" w:rsidRPr="00D12853" w14:paraId="4DEEE57E" w14:textId="77777777" w:rsidTr="00C6706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3" w:type="pct"/>
            <w:vMerge/>
          </w:tcPr>
          <w:p w14:paraId="288713D0" w14:textId="77777777" w:rsidR="00C67065" w:rsidRPr="00D12853" w:rsidRDefault="00C67065" w:rsidP="00C67065">
            <w:pPr>
              <w:keepNext/>
              <w:keepLines/>
              <w:rPr>
                <w:rFonts w:ascii="Arial Narrow" w:hAnsi="Arial Narrow"/>
                <w:color w:val="000000"/>
              </w:rPr>
            </w:pPr>
          </w:p>
        </w:tc>
        <w:tc>
          <w:tcPr>
            <w:tcW w:w="489" w:type="pct"/>
            <w:vMerge/>
          </w:tcPr>
          <w:p w14:paraId="610FD493" w14:textId="77777777" w:rsidR="00C67065" w:rsidRPr="00D12853" w:rsidRDefault="00C67065" w:rsidP="00C67065">
            <w:pPr>
              <w:keepNext/>
              <w:keepLines/>
              <w:ind w:right="72"/>
              <w:cnfStyle w:val="000000010000" w:firstRow="0" w:lastRow="0" w:firstColumn="0" w:lastColumn="0" w:oddVBand="0" w:evenVBand="0" w:oddHBand="0" w:evenHBand="1" w:firstRowFirstColumn="0" w:firstRowLastColumn="0" w:lastRowFirstColumn="0" w:lastRowLastColumn="0"/>
              <w:rPr>
                <w:rFonts w:ascii="Arial Narrow" w:eastAsia="Calibri" w:hAnsi="Arial Narrow"/>
                <w:bCs/>
                <w:color w:val="000000"/>
              </w:rPr>
            </w:pPr>
          </w:p>
        </w:tc>
        <w:tc>
          <w:tcPr>
            <w:tcW w:w="882" w:type="pct"/>
            <w:tcBorders>
              <w:top w:val="nil"/>
              <w:left w:val="nil"/>
              <w:bottom w:val="single" w:sz="8" w:space="0" w:color="B3EFFD"/>
              <w:right w:val="nil"/>
            </w:tcBorders>
            <w:shd w:val="clear" w:color="000000" w:fill="FFFFFF"/>
          </w:tcPr>
          <w:p w14:paraId="375AE637" w14:textId="7CC6D69D" w:rsidR="00C67065" w:rsidRPr="004B1103" w:rsidRDefault="00C67065" w:rsidP="00C67065">
            <w:pPr>
              <w:keepNext/>
              <w:keepLines/>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4B1103">
              <w:rPr>
                <w:rFonts w:ascii="Arial Narrow" w:hAnsi="Arial Narrow" w:cs="Calibri"/>
                <w:color w:val="000000"/>
                <w:szCs w:val="22"/>
              </w:rPr>
              <w:t>Low Flow Aerators (Bathroom)</w:t>
            </w:r>
          </w:p>
        </w:tc>
        <w:tc>
          <w:tcPr>
            <w:tcW w:w="374" w:type="pct"/>
            <w:tcBorders>
              <w:top w:val="nil"/>
              <w:left w:val="nil"/>
              <w:bottom w:val="single" w:sz="8" w:space="0" w:color="B3EFFD"/>
              <w:right w:val="nil"/>
            </w:tcBorders>
            <w:shd w:val="clear" w:color="000000" w:fill="FFFFFF"/>
          </w:tcPr>
          <w:p w14:paraId="353EAB84" w14:textId="4A2152A6" w:rsidR="00C67065" w:rsidRPr="004B1103" w:rsidRDefault="00C67065" w:rsidP="00C67065">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4B1103">
              <w:rPr>
                <w:rFonts w:ascii="Arial Narrow" w:hAnsi="Arial Narrow" w:cs="Calibri"/>
                <w:color w:val="000000"/>
                <w:szCs w:val="22"/>
              </w:rPr>
              <w:t>Each</w:t>
            </w:r>
          </w:p>
        </w:tc>
        <w:tc>
          <w:tcPr>
            <w:tcW w:w="475" w:type="pct"/>
            <w:tcBorders>
              <w:top w:val="nil"/>
              <w:left w:val="nil"/>
              <w:bottom w:val="single" w:sz="8" w:space="0" w:color="B3EFFD"/>
              <w:right w:val="nil"/>
            </w:tcBorders>
            <w:shd w:val="clear" w:color="000000" w:fill="FFFFFF"/>
          </w:tcPr>
          <w:p w14:paraId="4046B122" w14:textId="2980ADA4" w:rsidR="00C67065" w:rsidRPr="00C67065" w:rsidRDefault="00C67065" w:rsidP="00C67065">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C67065">
              <w:rPr>
                <w:rFonts w:ascii="Arial Narrow" w:hAnsi="Arial Narrow" w:cs="Calibri"/>
                <w:color w:val="000000"/>
                <w:szCs w:val="22"/>
              </w:rPr>
              <w:t>2,536</w:t>
            </w:r>
          </w:p>
        </w:tc>
        <w:tc>
          <w:tcPr>
            <w:tcW w:w="486" w:type="pct"/>
            <w:tcBorders>
              <w:top w:val="nil"/>
              <w:left w:val="nil"/>
              <w:bottom w:val="single" w:sz="8" w:space="0" w:color="B3EFFD"/>
              <w:right w:val="nil"/>
            </w:tcBorders>
            <w:shd w:val="clear" w:color="000000" w:fill="FFFFFF"/>
          </w:tcPr>
          <w:p w14:paraId="73063872" w14:textId="7A4EEF90" w:rsidR="00C67065" w:rsidRPr="00C67065" w:rsidRDefault="00C67065" w:rsidP="00C67065">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C67065">
              <w:rPr>
                <w:rFonts w:ascii="Arial Narrow" w:hAnsi="Arial Narrow" w:cs="Calibri"/>
                <w:color w:val="000000"/>
                <w:szCs w:val="22"/>
              </w:rPr>
              <w:t>10</w:t>
            </w:r>
          </w:p>
        </w:tc>
        <w:tc>
          <w:tcPr>
            <w:tcW w:w="592" w:type="pct"/>
            <w:tcBorders>
              <w:top w:val="nil"/>
              <w:left w:val="nil"/>
              <w:bottom w:val="single" w:sz="8" w:space="0" w:color="B3EFFD"/>
              <w:right w:val="nil"/>
            </w:tcBorders>
            <w:shd w:val="clear" w:color="000000" w:fill="FFFFFF"/>
            <w:noWrap/>
          </w:tcPr>
          <w:p w14:paraId="50B0581C" w14:textId="2AE7139C" w:rsidR="00C67065" w:rsidRPr="00C67065" w:rsidRDefault="00C67065" w:rsidP="00C67065">
            <w:pPr>
              <w:keepNext/>
              <w:keepLines/>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C67065">
              <w:rPr>
                <w:rFonts w:ascii="Arial Narrow" w:hAnsi="Arial Narrow" w:cs="Calibri"/>
                <w:color w:val="000000"/>
                <w:szCs w:val="22"/>
              </w:rPr>
              <w:t>1,037</w:t>
            </w:r>
          </w:p>
        </w:tc>
        <w:tc>
          <w:tcPr>
            <w:tcW w:w="591" w:type="pct"/>
            <w:tcBorders>
              <w:top w:val="nil"/>
              <w:left w:val="nil"/>
              <w:bottom w:val="single" w:sz="8" w:space="0" w:color="B3EFFD"/>
              <w:right w:val="nil"/>
            </w:tcBorders>
            <w:shd w:val="clear" w:color="auto" w:fill="auto"/>
            <w:noWrap/>
          </w:tcPr>
          <w:p w14:paraId="18311D31" w14:textId="4BF8E02B" w:rsidR="00C67065" w:rsidRPr="00C67065" w:rsidRDefault="00C67065" w:rsidP="00C67065">
            <w:pPr>
              <w:keepNext/>
              <w:keepLines/>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C67065">
              <w:rPr>
                <w:rFonts w:ascii="Arial Narrow" w:hAnsi="Arial Narrow" w:cs="Calibri"/>
                <w:color w:val="000000"/>
                <w:szCs w:val="22"/>
              </w:rPr>
              <w:t>1,037</w:t>
            </w:r>
          </w:p>
        </w:tc>
        <w:tc>
          <w:tcPr>
            <w:tcW w:w="506" w:type="pct"/>
            <w:tcBorders>
              <w:top w:val="nil"/>
              <w:left w:val="nil"/>
              <w:bottom w:val="single" w:sz="8" w:space="0" w:color="B3EFFD"/>
              <w:right w:val="nil"/>
            </w:tcBorders>
            <w:shd w:val="clear" w:color="000000" w:fill="FFFFFF"/>
          </w:tcPr>
          <w:p w14:paraId="2F398D4F" w14:textId="53359217" w:rsidR="00C67065" w:rsidRPr="00C67065" w:rsidRDefault="00C67065" w:rsidP="00C67065">
            <w:pPr>
              <w:keepNext/>
              <w:keepLines/>
              <w:jc w:val="right"/>
              <w:cnfStyle w:val="000000010000" w:firstRow="0" w:lastRow="0" w:firstColumn="0" w:lastColumn="0" w:oddVBand="0" w:evenVBand="0" w:oddHBand="0" w:evenHBand="1" w:firstRowFirstColumn="0" w:firstRowLastColumn="0" w:lastRowFirstColumn="0" w:lastRowLastColumn="0"/>
              <w:rPr>
                <w:rFonts w:ascii="Arial Narrow" w:hAnsi="Arial Narrow"/>
                <w:color w:val="000000"/>
                <w:szCs w:val="22"/>
              </w:rPr>
            </w:pPr>
            <w:r w:rsidRPr="00C67065">
              <w:rPr>
                <w:rFonts w:ascii="Arial Narrow" w:hAnsi="Arial Narrow" w:cs="Calibri"/>
                <w:color w:val="000000"/>
                <w:szCs w:val="22"/>
              </w:rPr>
              <w:t>1,037</w:t>
            </w:r>
          </w:p>
        </w:tc>
      </w:tr>
      <w:tr w:rsidR="00C67065" w:rsidRPr="00D12853" w14:paraId="2AEFA971" w14:textId="77777777" w:rsidTr="00C670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3" w:type="pct"/>
            <w:vMerge/>
          </w:tcPr>
          <w:p w14:paraId="4DE98957" w14:textId="77777777" w:rsidR="00C67065" w:rsidRPr="00D12853" w:rsidRDefault="00C67065" w:rsidP="00C67065">
            <w:pPr>
              <w:keepNext/>
              <w:keepLines/>
              <w:spacing w:before="0" w:after="0"/>
              <w:jc w:val="left"/>
              <w:rPr>
                <w:rFonts w:ascii="Arial Narrow" w:hAnsi="Arial Narrow"/>
                <w:color w:val="000000"/>
              </w:rPr>
            </w:pPr>
          </w:p>
        </w:tc>
        <w:tc>
          <w:tcPr>
            <w:tcW w:w="489" w:type="pct"/>
            <w:vMerge/>
          </w:tcPr>
          <w:p w14:paraId="1346B45C" w14:textId="1BEFF42F" w:rsidR="00C67065" w:rsidRPr="00D12853" w:rsidRDefault="00C67065" w:rsidP="00C67065">
            <w:pPr>
              <w:keepNext/>
              <w:keepLines/>
              <w:ind w:right="72"/>
              <w:cnfStyle w:val="000000100000" w:firstRow="0" w:lastRow="0" w:firstColumn="0" w:lastColumn="0" w:oddVBand="0" w:evenVBand="0" w:oddHBand="1" w:evenHBand="0" w:firstRowFirstColumn="0" w:firstRowLastColumn="0" w:lastRowFirstColumn="0" w:lastRowLastColumn="0"/>
              <w:rPr>
                <w:rFonts w:ascii="Arial Narrow" w:eastAsia="Calibri" w:hAnsi="Arial Narrow"/>
                <w:bCs/>
                <w:color w:val="000000"/>
              </w:rPr>
            </w:pPr>
          </w:p>
        </w:tc>
        <w:tc>
          <w:tcPr>
            <w:tcW w:w="882" w:type="pct"/>
            <w:tcBorders>
              <w:top w:val="nil"/>
              <w:left w:val="nil"/>
              <w:bottom w:val="single" w:sz="8" w:space="0" w:color="B3EFFD"/>
              <w:right w:val="nil"/>
            </w:tcBorders>
            <w:shd w:val="clear" w:color="000000" w:fill="FFFFFF"/>
          </w:tcPr>
          <w:p w14:paraId="1A81FA87" w14:textId="73243965" w:rsidR="00C67065" w:rsidRPr="004B1103" w:rsidRDefault="00C67065" w:rsidP="00C67065">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4B1103">
              <w:rPr>
                <w:rFonts w:ascii="Arial Narrow" w:hAnsi="Arial Narrow" w:cs="Calibri"/>
                <w:color w:val="000000"/>
                <w:szCs w:val="22"/>
              </w:rPr>
              <w:t xml:space="preserve">Low Flow Aerators (Kitchen) </w:t>
            </w:r>
          </w:p>
        </w:tc>
        <w:tc>
          <w:tcPr>
            <w:tcW w:w="374" w:type="pct"/>
            <w:tcBorders>
              <w:top w:val="nil"/>
              <w:left w:val="nil"/>
              <w:bottom w:val="single" w:sz="8" w:space="0" w:color="B3EFFD"/>
              <w:right w:val="nil"/>
            </w:tcBorders>
            <w:shd w:val="clear" w:color="000000" w:fill="FFFFFF"/>
          </w:tcPr>
          <w:p w14:paraId="0774BD00" w14:textId="7B6C850A" w:rsidR="00C67065" w:rsidRPr="004B1103" w:rsidRDefault="00C67065" w:rsidP="00C67065">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4B1103">
              <w:rPr>
                <w:rFonts w:ascii="Arial Narrow" w:hAnsi="Arial Narrow" w:cs="Calibri"/>
                <w:color w:val="000000"/>
                <w:szCs w:val="22"/>
              </w:rPr>
              <w:t>Each</w:t>
            </w:r>
          </w:p>
        </w:tc>
        <w:tc>
          <w:tcPr>
            <w:tcW w:w="475" w:type="pct"/>
            <w:tcBorders>
              <w:top w:val="nil"/>
              <w:left w:val="nil"/>
              <w:bottom w:val="single" w:sz="8" w:space="0" w:color="B3EFFD"/>
              <w:right w:val="nil"/>
            </w:tcBorders>
            <w:shd w:val="clear" w:color="000000" w:fill="FFFFFF"/>
          </w:tcPr>
          <w:p w14:paraId="24836612" w14:textId="2A1359FF" w:rsidR="00C67065" w:rsidRPr="00C67065" w:rsidRDefault="00C67065" w:rsidP="00C67065">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C67065">
              <w:rPr>
                <w:rFonts w:ascii="Arial Narrow" w:hAnsi="Arial Narrow" w:cs="Calibri"/>
                <w:color w:val="000000"/>
                <w:szCs w:val="22"/>
              </w:rPr>
              <w:t>1,268</w:t>
            </w:r>
          </w:p>
        </w:tc>
        <w:tc>
          <w:tcPr>
            <w:tcW w:w="486" w:type="pct"/>
            <w:tcBorders>
              <w:top w:val="nil"/>
              <w:left w:val="nil"/>
              <w:bottom w:val="single" w:sz="8" w:space="0" w:color="B3EFFD"/>
              <w:right w:val="nil"/>
            </w:tcBorders>
            <w:shd w:val="clear" w:color="000000" w:fill="FFFFFF"/>
          </w:tcPr>
          <w:p w14:paraId="5FEF7570" w14:textId="41496305" w:rsidR="00C67065" w:rsidRPr="00C67065" w:rsidRDefault="00C67065" w:rsidP="00C67065">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C67065">
              <w:rPr>
                <w:rFonts w:ascii="Arial Narrow" w:hAnsi="Arial Narrow" w:cs="Calibri"/>
                <w:color w:val="000000"/>
                <w:szCs w:val="22"/>
              </w:rPr>
              <w:t>10</w:t>
            </w:r>
          </w:p>
        </w:tc>
        <w:tc>
          <w:tcPr>
            <w:tcW w:w="592" w:type="pct"/>
            <w:tcBorders>
              <w:top w:val="nil"/>
              <w:left w:val="nil"/>
              <w:bottom w:val="single" w:sz="8" w:space="0" w:color="B3EFFD"/>
              <w:right w:val="nil"/>
            </w:tcBorders>
            <w:shd w:val="clear" w:color="000000" w:fill="FFFFFF"/>
            <w:noWrap/>
          </w:tcPr>
          <w:p w14:paraId="00792CAC" w14:textId="44B08784" w:rsidR="00C67065" w:rsidRPr="00C67065" w:rsidRDefault="00C67065" w:rsidP="00C67065">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C67065">
              <w:rPr>
                <w:rFonts w:ascii="Arial Narrow" w:hAnsi="Arial Narrow" w:cs="Calibri"/>
                <w:color w:val="000000"/>
                <w:szCs w:val="22"/>
              </w:rPr>
              <w:t>860</w:t>
            </w:r>
          </w:p>
        </w:tc>
        <w:tc>
          <w:tcPr>
            <w:tcW w:w="591" w:type="pct"/>
            <w:tcBorders>
              <w:top w:val="nil"/>
              <w:left w:val="nil"/>
              <w:bottom w:val="single" w:sz="8" w:space="0" w:color="B3EFFD"/>
              <w:right w:val="nil"/>
            </w:tcBorders>
            <w:shd w:val="clear" w:color="auto" w:fill="auto"/>
            <w:noWrap/>
          </w:tcPr>
          <w:p w14:paraId="43B373F0" w14:textId="4AB1E817" w:rsidR="00C67065" w:rsidRPr="00C67065" w:rsidRDefault="00C67065" w:rsidP="00C67065">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C67065">
              <w:rPr>
                <w:rFonts w:ascii="Arial Narrow" w:hAnsi="Arial Narrow" w:cs="Calibri"/>
                <w:color w:val="000000"/>
                <w:szCs w:val="22"/>
              </w:rPr>
              <w:t>860</w:t>
            </w:r>
          </w:p>
        </w:tc>
        <w:tc>
          <w:tcPr>
            <w:tcW w:w="506" w:type="pct"/>
            <w:tcBorders>
              <w:top w:val="nil"/>
              <w:left w:val="nil"/>
              <w:bottom w:val="single" w:sz="8" w:space="0" w:color="B3EFFD"/>
              <w:right w:val="nil"/>
            </w:tcBorders>
            <w:shd w:val="clear" w:color="000000" w:fill="FFFFFF"/>
          </w:tcPr>
          <w:p w14:paraId="56739388" w14:textId="6EE92EBC" w:rsidR="00C67065" w:rsidRPr="00C67065" w:rsidRDefault="00C67065" w:rsidP="00C67065">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color w:val="000000"/>
                <w:szCs w:val="22"/>
              </w:rPr>
            </w:pPr>
            <w:r w:rsidRPr="00C67065">
              <w:rPr>
                <w:rFonts w:ascii="Arial Narrow" w:hAnsi="Arial Narrow" w:cs="Calibri"/>
                <w:color w:val="000000"/>
                <w:szCs w:val="22"/>
              </w:rPr>
              <w:t>860</w:t>
            </w:r>
          </w:p>
        </w:tc>
      </w:tr>
      <w:tr w:rsidR="00C67065" w:rsidRPr="00D12853" w14:paraId="01980445" w14:textId="77777777" w:rsidTr="00C6706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3" w:type="pct"/>
            <w:vMerge/>
          </w:tcPr>
          <w:p w14:paraId="47441025" w14:textId="77777777" w:rsidR="00C67065" w:rsidRPr="00D12853" w:rsidRDefault="00C67065" w:rsidP="00C67065">
            <w:pPr>
              <w:keepNext/>
              <w:keepLines/>
              <w:spacing w:before="0" w:after="0"/>
              <w:jc w:val="left"/>
              <w:rPr>
                <w:rFonts w:ascii="Arial Narrow" w:hAnsi="Arial Narrow"/>
                <w:bCs/>
                <w:color w:val="000000"/>
              </w:rPr>
            </w:pPr>
          </w:p>
        </w:tc>
        <w:tc>
          <w:tcPr>
            <w:tcW w:w="489" w:type="pct"/>
            <w:vMerge/>
          </w:tcPr>
          <w:p w14:paraId="192C28D8" w14:textId="77777777" w:rsidR="00C67065" w:rsidRPr="00D12853" w:rsidRDefault="00C67065" w:rsidP="00C67065">
            <w:pPr>
              <w:keepNext/>
              <w:keepLines/>
              <w:ind w:right="72"/>
              <w:cnfStyle w:val="000000010000" w:firstRow="0" w:lastRow="0" w:firstColumn="0" w:lastColumn="0" w:oddVBand="0" w:evenVBand="0" w:oddHBand="0" w:evenHBand="1" w:firstRowFirstColumn="0" w:firstRowLastColumn="0" w:lastRowFirstColumn="0" w:lastRowLastColumn="0"/>
              <w:rPr>
                <w:rFonts w:ascii="Arial Narrow" w:hAnsi="Arial Narrow"/>
                <w:color w:val="000000"/>
              </w:rPr>
            </w:pPr>
          </w:p>
        </w:tc>
        <w:tc>
          <w:tcPr>
            <w:tcW w:w="882" w:type="pct"/>
            <w:tcBorders>
              <w:top w:val="nil"/>
              <w:left w:val="nil"/>
              <w:bottom w:val="single" w:sz="8" w:space="0" w:color="B3EFFD"/>
              <w:right w:val="nil"/>
            </w:tcBorders>
            <w:shd w:val="clear" w:color="000000" w:fill="FFFFFF"/>
          </w:tcPr>
          <w:p w14:paraId="4E27B24C" w14:textId="4FBADB57" w:rsidR="00C67065" w:rsidRPr="004B1103" w:rsidRDefault="00C67065" w:rsidP="00C67065">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4B1103">
              <w:rPr>
                <w:rFonts w:ascii="Arial Narrow" w:hAnsi="Arial Narrow" w:cs="Calibri"/>
                <w:color w:val="000000"/>
                <w:szCs w:val="22"/>
              </w:rPr>
              <w:t>Outlet Gasket</w:t>
            </w:r>
          </w:p>
        </w:tc>
        <w:tc>
          <w:tcPr>
            <w:tcW w:w="374" w:type="pct"/>
            <w:tcBorders>
              <w:top w:val="nil"/>
              <w:left w:val="nil"/>
              <w:bottom w:val="single" w:sz="8" w:space="0" w:color="B3EFFD"/>
              <w:right w:val="nil"/>
            </w:tcBorders>
            <w:shd w:val="clear" w:color="000000" w:fill="FFFFFF"/>
          </w:tcPr>
          <w:p w14:paraId="63EFE08E" w14:textId="0D38CF91" w:rsidR="00C67065" w:rsidRPr="004B1103" w:rsidRDefault="00C67065" w:rsidP="00C67065">
            <w:pPr>
              <w:keepNext/>
              <w:keepLines/>
              <w:spacing w:before="0" w:after="0"/>
              <w:ind w:right="72"/>
              <w:jc w:val="lef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4B1103">
              <w:rPr>
                <w:rFonts w:ascii="Arial Narrow" w:hAnsi="Arial Narrow" w:cs="Calibri"/>
                <w:color w:val="000000"/>
                <w:szCs w:val="22"/>
              </w:rPr>
              <w:t>Each</w:t>
            </w:r>
          </w:p>
        </w:tc>
        <w:tc>
          <w:tcPr>
            <w:tcW w:w="475" w:type="pct"/>
            <w:tcBorders>
              <w:top w:val="nil"/>
              <w:left w:val="nil"/>
              <w:bottom w:val="single" w:sz="8" w:space="0" w:color="B3EFFD"/>
              <w:right w:val="nil"/>
            </w:tcBorders>
            <w:shd w:val="clear" w:color="000000" w:fill="FFFFFF"/>
          </w:tcPr>
          <w:p w14:paraId="0486845A" w14:textId="1FD1067A" w:rsidR="00C67065" w:rsidRPr="00C67065" w:rsidRDefault="00C67065" w:rsidP="00C67065">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C67065">
              <w:rPr>
                <w:rFonts w:ascii="Arial Narrow" w:hAnsi="Arial Narrow" w:cs="Calibri"/>
                <w:color w:val="000000"/>
                <w:szCs w:val="22"/>
              </w:rPr>
              <w:t>5,072</w:t>
            </w:r>
          </w:p>
        </w:tc>
        <w:tc>
          <w:tcPr>
            <w:tcW w:w="486" w:type="pct"/>
            <w:tcBorders>
              <w:top w:val="nil"/>
              <w:left w:val="nil"/>
              <w:bottom w:val="single" w:sz="8" w:space="0" w:color="B3EFFD"/>
              <w:right w:val="nil"/>
            </w:tcBorders>
            <w:shd w:val="clear" w:color="000000" w:fill="FFFFFF"/>
          </w:tcPr>
          <w:p w14:paraId="37901F3A" w14:textId="37688C76" w:rsidR="00C67065" w:rsidRPr="00C67065" w:rsidRDefault="00C67065" w:rsidP="00C67065">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C67065">
              <w:rPr>
                <w:rFonts w:ascii="Arial Narrow" w:hAnsi="Arial Narrow" w:cs="Calibri"/>
                <w:color w:val="000000"/>
                <w:szCs w:val="22"/>
              </w:rPr>
              <w:t>20</w:t>
            </w:r>
          </w:p>
        </w:tc>
        <w:tc>
          <w:tcPr>
            <w:tcW w:w="592" w:type="pct"/>
            <w:tcBorders>
              <w:top w:val="nil"/>
              <w:left w:val="nil"/>
              <w:bottom w:val="single" w:sz="8" w:space="0" w:color="B3EFFD"/>
              <w:right w:val="nil"/>
            </w:tcBorders>
            <w:shd w:val="clear" w:color="000000" w:fill="FFFFFF"/>
            <w:noWrap/>
          </w:tcPr>
          <w:p w14:paraId="2F0AC631" w14:textId="5A7303A5" w:rsidR="00C67065" w:rsidRPr="00C67065" w:rsidRDefault="00C67065" w:rsidP="00C67065">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C67065">
              <w:rPr>
                <w:rFonts w:ascii="Arial Narrow" w:hAnsi="Arial Narrow" w:cs="Calibri"/>
                <w:color w:val="000000"/>
                <w:szCs w:val="22"/>
              </w:rPr>
              <w:t>593</w:t>
            </w:r>
          </w:p>
        </w:tc>
        <w:tc>
          <w:tcPr>
            <w:tcW w:w="591" w:type="pct"/>
            <w:tcBorders>
              <w:top w:val="nil"/>
              <w:left w:val="nil"/>
              <w:bottom w:val="single" w:sz="8" w:space="0" w:color="B3EFFD"/>
              <w:right w:val="nil"/>
            </w:tcBorders>
            <w:shd w:val="clear" w:color="auto" w:fill="auto"/>
            <w:noWrap/>
          </w:tcPr>
          <w:p w14:paraId="4B6222A3" w14:textId="3AC2174E" w:rsidR="00C67065" w:rsidRPr="00C67065" w:rsidRDefault="00C67065" w:rsidP="00C67065">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C67065">
              <w:rPr>
                <w:rFonts w:ascii="Arial Narrow" w:hAnsi="Arial Narrow" w:cs="Calibri"/>
                <w:color w:val="000000"/>
                <w:szCs w:val="22"/>
              </w:rPr>
              <w:t>593</w:t>
            </w:r>
          </w:p>
        </w:tc>
        <w:tc>
          <w:tcPr>
            <w:tcW w:w="506" w:type="pct"/>
            <w:tcBorders>
              <w:top w:val="nil"/>
              <w:left w:val="nil"/>
              <w:bottom w:val="single" w:sz="8" w:space="0" w:color="B3EFFD"/>
              <w:right w:val="nil"/>
            </w:tcBorders>
            <w:shd w:val="clear" w:color="000000" w:fill="FFFFFF"/>
          </w:tcPr>
          <w:p w14:paraId="0ED7A315" w14:textId="2D8844A4" w:rsidR="00C67065" w:rsidRPr="00C67065" w:rsidRDefault="00C67065" w:rsidP="00C67065">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Cs/>
                <w:color w:val="000000"/>
                <w:szCs w:val="22"/>
              </w:rPr>
            </w:pPr>
            <w:r w:rsidRPr="00C67065">
              <w:rPr>
                <w:rFonts w:ascii="Arial Narrow" w:hAnsi="Arial Narrow" w:cs="Calibri"/>
                <w:color w:val="000000"/>
                <w:szCs w:val="22"/>
              </w:rPr>
              <w:t>593</w:t>
            </w:r>
          </w:p>
        </w:tc>
      </w:tr>
      <w:tr w:rsidR="00C67065" w:rsidRPr="00D12853" w14:paraId="6306B0EA" w14:textId="77777777" w:rsidTr="00C6706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03" w:type="pct"/>
            <w:vMerge/>
          </w:tcPr>
          <w:p w14:paraId="3FE881EA" w14:textId="77777777" w:rsidR="00C67065" w:rsidRPr="00D12853" w:rsidRDefault="00C67065" w:rsidP="00C67065">
            <w:pPr>
              <w:keepNext/>
              <w:keepLines/>
              <w:spacing w:before="0" w:after="0"/>
              <w:jc w:val="left"/>
              <w:rPr>
                <w:rFonts w:ascii="Arial Narrow" w:hAnsi="Arial Narrow"/>
                <w:bCs/>
                <w:color w:val="000000"/>
              </w:rPr>
            </w:pPr>
          </w:p>
        </w:tc>
        <w:tc>
          <w:tcPr>
            <w:tcW w:w="489" w:type="pct"/>
            <w:vMerge/>
          </w:tcPr>
          <w:p w14:paraId="55CCC659" w14:textId="77777777" w:rsidR="00C67065" w:rsidRPr="00D12853" w:rsidRDefault="00C67065" w:rsidP="00C67065">
            <w:pPr>
              <w:keepNext/>
              <w:keepLines/>
              <w:ind w:right="72"/>
              <w:cnfStyle w:val="000000100000" w:firstRow="0" w:lastRow="0" w:firstColumn="0" w:lastColumn="0" w:oddVBand="0" w:evenVBand="0" w:oddHBand="1" w:evenHBand="0" w:firstRowFirstColumn="0" w:firstRowLastColumn="0" w:lastRowFirstColumn="0" w:lastRowLastColumn="0"/>
              <w:rPr>
                <w:rFonts w:ascii="Arial Narrow" w:hAnsi="Arial Narrow"/>
                <w:color w:val="000000"/>
              </w:rPr>
            </w:pPr>
          </w:p>
        </w:tc>
        <w:tc>
          <w:tcPr>
            <w:tcW w:w="882" w:type="pct"/>
            <w:tcBorders>
              <w:top w:val="nil"/>
              <w:left w:val="nil"/>
              <w:bottom w:val="single" w:sz="8" w:space="0" w:color="B3EFFD"/>
              <w:right w:val="nil"/>
            </w:tcBorders>
            <w:shd w:val="clear" w:color="000000" w:fill="FFFFFF"/>
          </w:tcPr>
          <w:p w14:paraId="2BE22F8E" w14:textId="4E7D77FD" w:rsidR="00C67065" w:rsidRPr="004B1103" w:rsidRDefault="00C67065" w:rsidP="00C67065">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4B1103">
              <w:rPr>
                <w:rFonts w:ascii="Arial Narrow" w:hAnsi="Arial Narrow" w:cs="Calibri"/>
                <w:color w:val="000000"/>
                <w:szCs w:val="22"/>
              </w:rPr>
              <w:t>Switch Gasket</w:t>
            </w:r>
          </w:p>
        </w:tc>
        <w:tc>
          <w:tcPr>
            <w:tcW w:w="374" w:type="pct"/>
            <w:tcBorders>
              <w:top w:val="nil"/>
              <w:left w:val="nil"/>
              <w:bottom w:val="single" w:sz="8" w:space="0" w:color="B3EFFD"/>
              <w:right w:val="nil"/>
            </w:tcBorders>
            <w:shd w:val="clear" w:color="000000" w:fill="FFFFFF"/>
          </w:tcPr>
          <w:p w14:paraId="1F4731A8" w14:textId="577F95C3" w:rsidR="00C67065" w:rsidRPr="004B1103" w:rsidRDefault="00C67065" w:rsidP="00C67065">
            <w:pPr>
              <w:keepNext/>
              <w:keepLines/>
              <w:spacing w:before="0" w:after="0"/>
              <w:ind w:right="72"/>
              <w:jc w:val="lef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4B1103">
              <w:rPr>
                <w:rFonts w:ascii="Arial Narrow" w:hAnsi="Arial Narrow" w:cs="Calibri"/>
                <w:color w:val="000000"/>
                <w:szCs w:val="22"/>
              </w:rPr>
              <w:t>Each</w:t>
            </w:r>
          </w:p>
        </w:tc>
        <w:tc>
          <w:tcPr>
            <w:tcW w:w="475" w:type="pct"/>
            <w:tcBorders>
              <w:top w:val="nil"/>
              <w:left w:val="nil"/>
              <w:bottom w:val="single" w:sz="8" w:space="0" w:color="B3EFFD"/>
              <w:right w:val="nil"/>
            </w:tcBorders>
            <w:shd w:val="clear" w:color="000000" w:fill="FFFFFF"/>
          </w:tcPr>
          <w:p w14:paraId="0948B00F" w14:textId="1C0F17CE" w:rsidR="00C67065" w:rsidRPr="00C67065" w:rsidRDefault="00C67065" w:rsidP="00C67065">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C67065">
              <w:rPr>
                <w:rFonts w:ascii="Arial Narrow" w:hAnsi="Arial Narrow" w:cs="Calibri"/>
                <w:color w:val="000000"/>
                <w:szCs w:val="22"/>
              </w:rPr>
              <w:t>5,072</w:t>
            </w:r>
          </w:p>
        </w:tc>
        <w:tc>
          <w:tcPr>
            <w:tcW w:w="486" w:type="pct"/>
            <w:tcBorders>
              <w:top w:val="nil"/>
              <w:left w:val="nil"/>
              <w:bottom w:val="single" w:sz="8" w:space="0" w:color="B3EFFD"/>
              <w:right w:val="nil"/>
            </w:tcBorders>
            <w:shd w:val="clear" w:color="000000" w:fill="FFFFFF"/>
          </w:tcPr>
          <w:p w14:paraId="4496E180" w14:textId="40E155F2" w:rsidR="00C67065" w:rsidRPr="00C67065" w:rsidRDefault="00C67065" w:rsidP="00C67065">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C67065">
              <w:rPr>
                <w:rFonts w:ascii="Arial Narrow" w:hAnsi="Arial Narrow" w:cs="Calibri"/>
                <w:color w:val="000000"/>
                <w:szCs w:val="22"/>
              </w:rPr>
              <w:t>20</w:t>
            </w:r>
          </w:p>
        </w:tc>
        <w:tc>
          <w:tcPr>
            <w:tcW w:w="592" w:type="pct"/>
            <w:tcBorders>
              <w:top w:val="nil"/>
              <w:left w:val="nil"/>
              <w:bottom w:val="single" w:sz="8" w:space="0" w:color="B3EFFD"/>
              <w:right w:val="nil"/>
            </w:tcBorders>
            <w:shd w:val="clear" w:color="000000" w:fill="FFFFFF"/>
            <w:noWrap/>
          </w:tcPr>
          <w:p w14:paraId="6B55D239" w14:textId="4797DA49" w:rsidR="00C67065" w:rsidRPr="00C67065" w:rsidRDefault="00C67065" w:rsidP="00C67065">
            <w:pPr>
              <w:keepNext/>
              <w:keepLines/>
              <w:spacing w:before="0" w:after="0"/>
              <w:ind w:right="72"/>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C67065">
              <w:rPr>
                <w:rFonts w:ascii="Arial Narrow" w:hAnsi="Arial Narrow" w:cs="Calibri"/>
                <w:color w:val="000000"/>
                <w:szCs w:val="22"/>
              </w:rPr>
              <w:t>593</w:t>
            </w:r>
          </w:p>
        </w:tc>
        <w:tc>
          <w:tcPr>
            <w:tcW w:w="591" w:type="pct"/>
            <w:tcBorders>
              <w:top w:val="nil"/>
              <w:left w:val="nil"/>
              <w:bottom w:val="single" w:sz="8" w:space="0" w:color="B3EFFD"/>
              <w:right w:val="nil"/>
            </w:tcBorders>
            <w:shd w:val="clear" w:color="auto" w:fill="auto"/>
            <w:noWrap/>
          </w:tcPr>
          <w:p w14:paraId="566ED608" w14:textId="71D8F33F" w:rsidR="00C67065" w:rsidRPr="00C67065" w:rsidRDefault="00C67065" w:rsidP="00C67065">
            <w:pPr>
              <w:keepNext/>
              <w:keepLines/>
              <w:spacing w:before="0" w:after="0"/>
              <w:ind w:right="7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C67065">
              <w:rPr>
                <w:rFonts w:ascii="Arial Narrow" w:hAnsi="Arial Narrow" w:cs="Calibri"/>
                <w:color w:val="000000"/>
                <w:szCs w:val="22"/>
              </w:rPr>
              <w:t>593</w:t>
            </w:r>
          </w:p>
        </w:tc>
        <w:tc>
          <w:tcPr>
            <w:tcW w:w="506" w:type="pct"/>
            <w:tcBorders>
              <w:top w:val="nil"/>
              <w:left w:val="nil"/>
              <w:bottom w:val="single" w:sz="8" w:space="0" w:color="B3EFFD"/>
              <w:right w:val="nil"/>
            </w:tcBorders>
            <w:shd w:val="clear" w:color="000000" w:fill="FFFFFF"/>
          </w:tcPr>
          <w:p w14:paraId="7515DE86" w14:textId="2339966A" w:rsidR="00C67065" w:rsidRPr="00C67065" w:rsidRDefault="00C67065" w:rsidP="00C67065">
            <w:pPr>
              <w:keepNext/>
              <w:keepLines/>
              <w:spacing w:before="0" w:after="0"/>
              <w:jc w:val="right"/>
              <w:cnfStyle w:val="000000100000" w:firstRow="0" w:lastRow="0" w:firstColumn="0" w:lastColumn="0" w:oddVBand="0" w:evenVBand="0" w:oddHBand="1" w:evenHBand="0" w:firstRowFirstColumn="0" w:firstRowLastColumn="0" w:lastRowFirstColumn="0" w:lastRowLastColumn="0"/>
              <w:rPr>
                <w:rFonts w:ascii="Arial Narrow" w:hAnsi="Arial Narrow"/>
                <w:bCs/>
                <w:color w:val="000000"/>
                <w:szCs w:val="22"/>
              </w:rPr>
            </w:pPr>
            <w:r w:rsidRPr="00C67065">
              <w:rPr>
                <w:rFonts w:ascii="Arial Narrow" w:hAnsi="Arial Narrow" w:cs="Calibri"/>
                <w:color w:val="000000"/>
                <w:szCs w:val="22"/>
              </w:rPr>
              <w:t>593</w:t>
            </w:r>
          </w:p>
        </w:tc>
      </w:tr>
      <w:tr w:rsidR="00C67065" w:rsidRPr="00D12853" w14:paraId="64379F93" w14:textId="77777777" w:rsidTr="00C6706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75" w:type="pct"/>
            <w:gridSpan w:val="3"/>
          </w:tcPr>
          <w:p w14:paraId="3331D372" w14:textId="77777777" w:rsidR="00C67065" w:rsidRPr="00D12853" w:rsidRDefault="00C67065" w:rsidP="00C67065">
            <w:pPr>
              <w:keepNext/>
              <w:keepLines/>
              <w:spacing w:before="0" w:after="0"/>
              <w:ind w:right="72"/>
              <w:jc w:val="left"/>
              <w:rPr>
                <w:rFonts w:ascii="Arial Narrow" w:hAnsi="Arial Narrow"/>
                <w:b/>
                <w:color w:val="000000"/>
              </w:rPr>
            </w:pPr>
            <w:r w:rsidRPr="00F31C26">
              <w:rPr>
                <w:rFonts w:ascii="Arial Narrow" w:hAnsi="Arial Narrow"/>
                <w:b/>
                <w:color w:val="000000"/>
              </w:rPr>
              <w:t>Total or Weighted Average</w:t>
            </w:r>
          </w:p>
        </w:tc>
        <w:tc>
          <w:tcPr>
            <w:tcW w:w="374" w:type="pct"/>
          </w:tcPr>
          <w:p w14:paraId="19899DC0" w14:textId="77777777" w:rsidR="00C67065" w:rsidRPr="00D12853" w:rsidRDefault="00C67065" w:rsidP="00C67065">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color w:val="000000"/>
              </w:rPr>
            </w:pPr>
          </w:p>
        </w:tc>
        <w:tc>
          <w:tcPr>
            <w:tcW w:w="475" w:type="pct"/>
            <w:tcBorders>
              <w:top w:val="single" w:sz="8" w:space="0" w:color="B3EFFD"/>
              <w:left w:val="nil"/>
              <w:bottom w:val="single" w:sz="8" w:space="0" w:color="036479"/>
              <w:right w:val="nil"/>
            </w:tcBorders>
            <w:shd w:val="clear" w:color="auto" w:fill="auto"/>
          </w:tcPr>
          <w:p w14:paraId="4F75805A" w14:textId="4B33FEDD" w:rsidR="00C67065" w:rsidRPr="00C67065" w:rsidRDefault="00C67065" w:rsidP="00C67065">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color w:val="000000"/>
                <w:szCs w:val="22"/>
              </w:rPr>
            </w:pPr>
            <w:r w:rsidRPr="00C67065">
              <w:rPr>
                <w:rFonts w:ascii="Arial Narrow" w:hAnsi="Arial Narrow" w:cs="Calibri"/>
                <w:b/>
                <w:bCs/>
                <w:color w:val="000000"/>
                <w:szCs w:val="22"/>
              </w:rPr>
              <w:t>169,912</w:t>
            </w:r>
          </w:p>
        </w:tc>
        <w:tc>
          <w:tcPr>
            <w:tcW w:w="486" w:type="pct"/>
            <w:tcBorders>
              <w:top w:val="single" w:sz="8" w:space="0" w:color="B3EFFD"/>
              <w:left w:val="nil"/>
              <w:bottom w:val="single" w:sz="8" w:space="0" w:color="036479"/>
              <w:right w:val="nil"/>
            </w:tcBorders>
            <w:shd w:val="clear" w:color="auto" w:fill="auto"/>
          </w:tcPr>
          <w:p w14:paraId="69C9DFF9" w14:textId="3BA87D6C" w:rsidR="00C67065" w:rsidRPr="00C67065" w:rsidRDefault="00C67065" w:rsidP="00C67065">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color w:val="000000"/>
                <w:szCs w:val="22"/>
              </w:rPr>
            </w:pPr>
            <w:r w:rsidRPr="00C67065">
              <w:rPr>
                <w:rFonts w:ascii="Arial Narrow" w:hAnsi="Arial Narrow" w:cs="Calibri"/>
                <w:b/>
                <w:bCs/>
                <w:color w:val="000000"/>
                <w:szCs w:val="22"/>
              </w:rPr>
              <w:t>13.5</w:t>
            </w:r>
          </w:p>
        </w:tc>
        <w:tc>
          <w:tcPr>
            <w:tcW w:w="592" w:type="pct"/>
            <w:tcBorders>
              <w:top w:val="nil"/>
              <w:left w:val="nil"/>
              <w:bottom w:val="single" w:sz="8" w:space="0" w:color="036479"/>
              <w:right w:val="nil"/>
            </w:tcBorders>
            <w:shd w:val="clear" w:color="auto" w:fill="auto"/>
            <w:noWrap/>
          </w:tcPr>
          <w:p w14:paraId="00A24727" w14:textId="40B92944" w:rsidR="00C67065" w:rsidRPr="00C67065" w:rsidRDefault="00C67065" w:rsidP="00C67065">
            <w:pPr>
              <w:keepNext/>
              <w:keepLines/>
              <w:spacing w:before="0" w:after="0"/>
              <w:ind w:right="72"/>
              <w:jc w:val="right"/>
              <w:cnfStyle w:val="000000010000" w:firstRow="0" w:lastRow="0" w:firstColumn="0" w:lastColumn="0" w:oddVBand="0" w:evenVBand="0" w:oddHBand="0" w:evenHBand="1" w:firstRowFirstColumn="0" w:firstRowLastColumn="0" w:lastRowFirstColumn="0" w:lastRowLastColumn="0"/>
              <w:rPr>
                <w:rFonts w:ascii="Arial Narrow" w:hAnsi="Arial Narrow"/>
                <w:b/>
                <w:color w:val="000000"/>
                <w:szCs w:val="22"/>
              </w:rPr>
            </w:pPr>
            <w:r w:rsidRPr="00C67065">
              <w:rPr>
                <w:rFonts w:ascii="Arial Narrow" w:hAnsi="Arial Narrow" w:cs="Calibri"/>
                <w:b/>
                <w:bCs/>
                <w:color w:val="000000"/>
                <w:szCs w:val="22"/>
              </w:rPr>
              <w:t>36,638</w:t>
            </w:r>
          </w:p>
        </w:tc>
        <w:tc>
          <w:tcPr>
            <w:tcW w:w="591" w:type="pct"/>
            <w:tcBorders>
              <w:top w:val="nil"/>
              <w:left w:val="nil"/>
              <w:bottom w:val="single" w:sz="8" w:space="0" w:color="036479"/>
              <w:right w:val="nil"/>
            </w:tcBorders>
            <w:shd w:val="clear" w:color="auto" w:fill="auto"/>
            <w:noWrap/>
          </w:tcPr>
          <w:p w14:paraId="6C9041A9" w14:textId="7AA52D86" w:rsidR="00C67065" w:rsidRPr="00C67065" w:rsidRDefault="00C67065" w:rsidP="00C67065">
            <w:pPr>
              <w:keepNext/>
              <w:keepLines/>
              <w:spacing w:before="0" w:after="0"/>
              <w:ind w:right="70"/>
              <w:jc w:val="right"/>
              <w:cnfStyle w:val="000000010000" w:firstRow="0" w:lastRow="0" w:firstColumn="0" w:lastColumn="0" w:oddVBand="0" w:evenVBand="0" w:oddHBand="0" w:evenHBand="1" w:firstRowFirstColumn="0" w:firstRowLastColumn="0" w:lastRowFirstColumn="0" w:lastRowLastColumn="0"/>
              <w:rPr>
                <w:rFonts w:ascii="Arial Narrow" w:hAnsi="Arial Narrow"/>
                <w:b/>
                <w:color w:val="000000"/>
                <w:szCs w:val="22"/>
              </w:rPr>
            </w:pPr>
            <w:r w:rsidRPr="00C67065">
              <w:rPr>
                <w:rFonts w:ascii="Arial Narrow" w:hAnsi="Arial Narrow" w:cs="Calibri"/>
                <w:b/>
                <w:bCs/>
                <w:color w:val="000000"/>
                <w:szCs w:val="22"/>
              </w:rPr>
              <w:t>36,638</w:t>
            </w:r>
          </w:p>
        </w:tc>
        <w:tc>
          <w:tcPr>
            <w:tcW w:w="506" w:type="pct"/>
            <w:tcBorders>
              <w:top w:val="single" w:sz="8" w:space="0" w:color="B3EFFD"/>
              <w:left w:val="nil"/>
              <w:bottom w:val="single" w:sz="8" w:space="0" w:color="036479"/>
              <w:right w:val="nil"/>
            </w:tcBorders>
            <w:shd w:val="clear" w:color="auto" w:fill="auto"/>
          </w:tcPr>
          <w:p w14:paraId="7533EDD3" w14:textId="31EBB3A4" w:rsidR="00C67065" w:rsidRPr="00C67065" w:rsidRDefault="00C67065" w:rsidP="00C67065">
            <w:pPr>
              <w:keepNext/>
              <w:keepLines/>
              <w:spacing w:before="0" w:after="0"/>
              <w:jc w:val="right"/>
              <w:cnfStyle w:val="000000010000" w:firstRow="0" w:lastRow="0" w:firstColumn="0" w:lastColumn="0" w:oddVBand="0" w:evenVBand="0" w:oddHBand="0" w:evenHBand="1" w:firstRowFirstColumn="0" w:firstRowLastColumn="0" w:lastRowFirstColumn="0" w:lastRowLastColumn="0"/>
              <w:rPr>
                <w:rFonts w:ascii="Arial Narrow" w:hAnsi="Arial Narrow"/>
                <w:b/>
                <w:color w:val="000000"/>
                <w:szCs w:val="22"/>
              </w:rPr>
            </w:pPr>
            <w:r w:rsidRPr="00C67065">
              <w:rPr>
                <w:rFonts w:ascii="Arial Narrow" w:hAnsi="Arial Narrow" w:cs="Calibri"/>
                <w:b/>
                <w:bCs/>
                <w:color w:val="000000"/>
                <w:szCs w:val="22"/>
              </w:rPr>
              <w:t>36,638</w:t>
            </w:r>
          </w:p>
        </w:tc>
      </w:tr>
    </w:tbl>
    <w:p w14:paraId="11E88F34" w14:textId="77777777" w:rsidR="00E93A62" w:rsidRPr="00F65903" w:rsidRDefault="00E93A62" w:rsidP="00E93A62">
      <w:pPr>
        <w:keepNext/>
        <w:keepLines/>
        <w:rPr>
          <w:rFonts w:cs="Arial"/>
          <w:i/>
          <w:color w:val="000000" w:themeColor="text1"/>
          <w:sz w:val="18"/>
          <w:szCs w:val="18"/>
        </w:rPr>
      </w:pPr>
      <w:r w:rsidRPr="00F65903">
        <w:rPr>
          <w:rFonts w:cs="Arial"/>
          <w:i/>
          <w:color w:val="000000" w:themeColor="text1"/>
          <w:sz w:val="18"/>
          <w:szCs w:val="18"/>
        </w:rPr>
        <w:t>Source: North Shore Gas tracking data and Guidehouse evaluation team analysis.</w:t>
      </w:r>
    </w:p>
    <w:p w14:paraId="21CA7DBB" w14:textId="77777777" w:rsidR="00E93A62" w:rsidRDefault="00E93A62" w:rsidP="00E93A62"/>
    <w:sectPr w:rsidR="00E93A62" w:rsidSect="00B70235">
      <w:headerReference w:type="default" r:id="rId24"/>
      <w:footerReference w:type="default" r:id="rId25"/>
      <w:pgSz w:w="12240" w:h="15840" w:code="1"/>
      <w:pgMar w:top="1440" w:right="1440" w:bottom="1440" w:left="1440" w:header="720" w:footer="720" w:gutter="0"/>
      <w:pgNumType w:start="1" w:chapStyle="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030091" w14:textId="77777777" w:rsidR="001B5B6D" w:rsidRDefault="001B5B6D" w:rsidP="00183005">
      <w:r>
        <w:separator/>
      </w:r>
    </w:p>
  </w:endnote>
  <w:endnote w:type="continuationSeparator" w:id="0">
    <w:p w14:paraId="6DB5959B" w14:textId="77777777" w:rsidR="001B5B6D" w:rsidRDefault="001B5B6D" w:rsidP="00183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G Times (W1)">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5902B" w14:textId="77777777" w:rsidR="004F0F97" w:rsidRDefault="004F0F97" w:rsidP="0018300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DE88E93" w14:textId="77777777" w:rsidR="004F0F97" w:rsidRDefault="004F0F97" w:rsidP="0018300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6F0A2" w14:textId="77777777" w:rsidR="004F0F97" w:rsidRPr="006B38AE" w:rsidRDefault="004F0F97" w:rsidP="006B38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044F9AC4" w14:textId="77777777" w:rsidTr="0022388A">
      <w:trPr>
        <w:trHeight w:val="144"/>
        <w:jc w:val="center"/>
      </w:trPr>
      <w:tc>
        <w:tcPr>
          <w:tcW w:w="7470" w:type="dxa"/>
          <w:tcBorders>
            <w:top w:val="single" w:sz="8" w:space="0" w:color="8C8C8C"/>
            <w:left w:val="nil"/>
            <w:bottom w:val="nil"/>
          </w:tcBorders>
        </w:tcPr>
        <w:p w14:paraId="3C1295CE"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3009D57B" w14:textId="77777777" w:rsidR="004F0F97" w:rsidRPr="00582062" w:rsidRDefault="004F0F97" w:rsidP="006B38AE">
          <w:pPr>
            <w:pStyle w:val="Footer"/>
            <w:spacing w:before="120"/>
            <w:jc w:val="right"/>
            <w:rPr>
              <w:sz w:val="2"/>
              <w:szCs w:val="2"/>
            </w:rPr>
          </w:pPr>
        </w:p>
      </w:tc>
    </w:tr>
    <w:tr w:rsidR="004F0F97" w:rsidRPr="00EA2FA5" w14:paraId="1FE48346" w14:textId="77777777" w:rsidTr="0022388A">
      <w:trPr>
        <w:trHeight w:val="195"/>
        <w:jc w:val="center"/>
      </w:trPr>
      <w:tc>
        <w:tcPr>
          <w:tcW w:w="7470" w:type="dxa"/>
          <w:tcBorders>
            <w:top w:val="nil"/>
            <w:left w:val="nil"/>
          </w:tcBorders>
          <w:vAlign w:val="center"/>
        </w:tcPr>
        <w:p w14:paraId="7CF104D3"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455318A0"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1C8CE368" w14:textId="77777777" w:rsidR="004F0F97" w:rsidRPr="000C64C5" w:rsidRDefault="004F0F97" w:rsidP="006B38AE">
    <w:pPr>
      <w:pStyle w:val="Footer"/>
      <w:ind w:right="360"/>
      <w:rPr>
        <w:sz w:val="2"/>
        <w:szCs w:val="2"/>
      </w:rPr>
    </w:pPr>
  </w:p>
  <w:p w14:paraId="63FCD17D" w14:textId="77777777" w:rsidR="004F0F97" w:rsidRPr="008B6585" w:rsidRDefault="004F0F97" w:rsidP="006B38AE">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jc w:val="center"/>
      <w:tblBorders>
        <w:top w:val="dotted" w:sz="4" w:space="0" w:color="DC6900"/>
        <w:left w:val="dotted" w:sz="4" w:space="0" w:color="DC6900"/>
      </w:tblBorders>
      <w:tblLayout w:type="fixed"/>
      <w:tblCellMar>
        <w:left w:w="58" w:type="dxa"/>
        <w:right w:w="58" w:type="dxa"/>
      </w:tblCellMar>
      <w:tblLook w:val="01E0" w:firstRow="1" w:lastRow="1" w:firstColumn="1" w:lastColumn="1" w:noHBand="0" w:noVBand="0"/>
    </w:tblPr>
    <w:tblGrid>
      <w:gridCol w:w="7470"/>
      <w:gridCol w:w="1890"/>
    </w:tblGrid>
    <w:tr w:rsidR="004F0F97" w:rsidRPr="00582062" w14:paraId="7FD881BE" w14:textId="77777777" w:rsidTr="0022388A">
      <w:trPr>
        <w:trHeight w:val="144"/>
        <w:jc w:val="center"/>
      </w:trPr>
      <w:tc>
        <w:tcPr>
          <w:tcW w:w="7470" w:type="dxa"/>
          <w:tcBorders>
            <w:top w:val="single" w:sz="8" w:space="0" w:color="8C8C8C"/>
            <w:left w:val="nil"/>
            <w:bottom w:val="nil"/>
          </w:tcBorders>
        </w:tcPr>
        <w:p w14:paraId="7D5E5D4A" w14:textId="77777777" w:rsidR="004F0F97" w:rsidRPr="00582062" w:rsidRDefault="004F0F97" w:rsidP="006B38AE">
          <w:pPr>
            <w:pStyle w:val="Footer"/>
            <w:spacing w:before="120"/>
            <w:rPr>
              <w:sz w:val="2"/>
              <w:szCs w:val="2"/>
            </w:rPr>
          </w:pPr>
        </w:p>
      </w:tc>
      <w:tc>
        <w:tcPr>
          <w:tcW w:w="1890" w:type="dxa"/>
          <w:tcBorders>
            <w:top w:val="single" w:sz="8" w:space="0" w:color="8C8C8C"/>
          </w:tcBorders>
        </w:tcPr>
        <w:p w14:paraId="282DCB2F" w14:textId="77777777" w:rsidR="004F0F97" w:rsidRPr="00582062" w:rsidRDefault="004F0F97" w:rsidP="006B38AE">
          <w:pPr>
            <w:pStyle w:val="Footer"/>
            <w:spacing w:before="120"/>
            <w:jc w:val="right"/>
            <w:rPr>
              <w:sz w:val="2"/>
              <w:szCs w:val="2"/>
            </w:rPr>
          </w:pPr>
        </w:p>
      </w:tc>
    </w:tr>
    <w:tr w:rsidR="004F0F97" w:rsidRPr="00EA2FA5" w14:paraId="476C2273" w14:textId="77777777" w:rsidTr="0022388A">
      <w:trPr>
        <w:trHeight w:val="195"/>
        <w:jc w:val="center"/>
      </w:trPr>
      <w:tc>
        <w:tcPr>
          <w:tcW w:w="7470" w:type="dxa"/>
          <w:tcBorders>
            <w:top w:val="nil"/>
            <w:left w:val="nil"/>
          </w:tcBorders>
          <w:vAlign w:val="center"/>
        </w:tcPr>
        <w:p w14:paraId="2FF654A7" w14:textId="77777777" w:rsidR="004F0F97" w:rsidRPr="0075421C" w:rsidRDefault="004F0F97" w:rsidP="006B38AE">
          <w:pPr>
            <w:pStyle w:val="Footer"/>
            <w:rPr>
              <w:i/>
              <w:iCs/>
              <w:sz w:val="18"/>
            </w:rPr>
          </w:pPr>
          <w:r w:rsidRPr="007B1C67">
            <w:rPr>
              <w:rFonts w:cs="Arial"/>
              <w:sz w:val="18"/>
              <w:szCs w:val="18"/>
            </w:rPr>
            <w:t>Guidehouse Inc.</w:t>
          </w:r>
        </w:p>
      </w:tc>
      <w:tc>
        <w:tcPr>
          <w:tcW w:w="1890" w:type="dxa"/>
          <w:vAlign w:val="center"/>
        </w:tcPr>
        <w:p w14:paraId="181A639C" w14:textId="77777777" w:rsidR="004F0F97" w:rsidRPr="0075421C" w:rsidRDefault="004F0F97" w:rsidP="006B38AE">
          <w:pPr>
            <w:pStyle w:val="Footer"/>
            <w:jc w:val="right"/>
            <w:rPr>
              <w:rStyle w:val="PageNumber"/>
              <w:sz w:val="18"/>
            </w:rPr>
          </w:pPr>
          <w:r w:rsidRPr="0075421C">
            <w:rPr>
              <w:rStyle w:val="PageNumber"/>
              <w:sz w:val="18"/>
            </w:rPr>
            <w:t xml:space="preserve">Page </w:t>
          </w:r>
          <w:r w:rsidRPr="0075421C">
            <w:rPr>
              <w:rStyle w:val="PageNumber"/>
              <w:sz w:val="18"/>
            </w:rPr>
            <w:fldChar w:fldCharType="begin"/>
          </w:r>
          <w:r w:rsidRPr="0075421C">
            <w:rPr>
              <w:rStyle w:val="PageNumber"/>
              <w:sz w:val="18"/>
            </w:rPr>
            <w:instrText xml:space="preserve"> PAGE   \* MERGEFORMAT </w:instrText>
          </w:r>
          <w:r w:rsidRPr="0075421C">
            <w:rPr>
              <w:rStyle w:val="PageNumber"/>
              <w:sz w:val="18"/>
            </w:rPr>
            <w:fldChar w:fldCharType="separate"/>
          </w:r>
          <w:r>
            <w:rPr>
              <w:rStyle w:val="PageNumber"/>
              <w:sz w:val="18"/>
            </w:rPr>
            <w:t>i</w:t>
          </w:r>
          <w:r w:rsidRPr="0075421C">
            <w:rPr>
              <w:rStyle w:val="PageNumber"/>
              <w:sz w:val="18"/>
            </w:rPr>
            <w:fldChar w:fldCharType="end"/>
          </w:r>
        </w:p>
      </w:tc>
    </w:tr>
  </w:tbl>
  <w:p w14:paraId="1A727A42" w14:textId="77777777" w:rsidR="004F0F97" w:rsidRPr="000C64C5" w:rsidRDefault="004F0F97" w:rsidP="006B38AE">
    <w:pPr>
      <w:pStyle w:val="Footer"/>
      <w:ind w:right="360"/>
      <w:rPr>
        <w:sz w:val="2"/>
        <w:szCs w:val="2"/>
      </w:rPr>
    </w:pPr>
  </w:p>
  <w:p w14:paraId="34C8FFB5" w14:textId="77777777" w:rsidR="004F0F97" w:rsidRPr="008B6585" w:rsidRDefault="004F0F97" w:rsidP="006B38AE">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CDE181" w14:textId="77777777" w:rsidR="001B5B6D" w:rsidRDefault="001B5B6D" w:rsidP="00183005">
      <w:r>
        <w:separator/>
      </w:r>
    </w:p>
  </w:footnote>
  <w:footnote w:type="continuationSeparator" w:id="0">
    <w:p w14:paraId="5895366C" w14:textId="77777777" w:rsidR="001B5B6D" w:rsidRDefault="001B5B6D" w:rsidP="00183005">
      <w:r>
        <w:continuationSeparator/>
      </w:r>
    </w:p>
  </w:footnote>
  <w:footnote w:id="1">
    <w:p w14:paraId="725AC946" w14:textId="24BB8B33" w:rsidR="002372BB" w:rsidRDefault="002372BB">
      <w:pPr>
        <w:pStyle w:val="FootnoteText"/>
      </w:pPr>
      <w:r>
        <w:rPr>
          <w:rStyle w:val="FootnoteReference"/>
        </w:rPr>
        <w:footnoteRef/>
      </w:r>
      <w:r>
        <w:t xml:space="preserve"> </w:t>
      </w:r>
      <w:r w:rsidRPr="002372BB">
        <w:t>In this report, unless stated otherwise, IL-TRM refers to version 11.0 (v11.0).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4770"/>
      <w:gridCol w:w="4590"/>
    </w:tblGrid>
    <w:tr w:rsidR="009D4752" w14:paraId="380D7AF3" w14:textId="77777777" w:rsidTr="005F1B06">
      <w:trPr>
        <w:jc w:val="center"/>
      </w:trPr>
      <w:tc>
        <w:tcPr>
          <w:tcW w:w="4770" w:type="dxa"/>
          <w:vAlign w:val="center"/>
        </w:tcPr>
        <w:p w14:paraId="0832C44E" w14:textId="77777777" w:rsidR="009D4752" w:rsidRPr="006A71F6" w:rsidRDefault="009D4752" w:rsidP="009D4752">
          <w:pPr>
            <w:pStyle w:val="Header"/>
          </w:pPr>
          <w:r>
            <w:rPr>
              <w:noProof/>
            </w:rPr>
            <w:drawing>
              <wp:inline distT="0" distB="0" distL="0" distR="0" wp14:anchorId="78329F7B" wp14:editId="491D1E68">
                <wp:extent cx="1646218" cy="5238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2204" cy="551238"/>
                        </a:xfrm>
                        <a:prstGeom prst="rect">
                          <a:avLst/>
                        </a:prstGeom>
                        <a:noFill/>
                        <a:ln>
                          <a:noFill/>
                        </a:ln>
                      </pic:spPr>
                    </pic:pic>
                  </a:graphicData>
                </a:graphic>
              </wp:inline>
            </w:drawing>
          </w:r>
        </w:p>
      </w:tc>
      <w:tc>
        <w:tcPr>
          <w:tcW w:w="4590" w:type="dxa"/>
          <w:vAlign w:val="bottom"/>
        </w:tcPr>
        <w:p w14:paraId="1EA1963E" w14:textId="06741E6F" w:rsidR="009D4752" w:rsidRPr="007B09EC" w:rsidRDefault="009D4752" w:rsidP="009D4752">
          <w:pPr>
            <w:pStyle w:val="Header"/>
          </w:pPr>
          <w:r>
            <w:rPr>
              <w:bCs/>
              <w:noProof/>
            </w:rPr>
            <w:fldChar w:fldCharType="begin"/>
          </w:r>
          <w:r>
            <w:rPr>
              <w:bCs/>
              <w:noProof/>
            </w:rPr>
            <w:instrText xml:space="preserve"> STYLEREF  Title,Cover_Title  \* MERGEFORMAT </w:instrText>
          </w:r>
          <w:r>
            <w:rPr>
              <w:bCs/>
              <w:noProof/>
            </w:rPr>
            <w:fldChar w:fldCharType="separate"/>
          </w:r>
          <w:r w:rsidRPr="009D4752">
            <w:rPr>
              <w:b/>
              <w:noProof/>
            </w:rPr>
            <w:t>[Program Name] Impact Evaluation Report</w:t>
          </w:r>
          <w:r>
            <w:rPr>
              <w:bCs/>
              <w:noProof/>
            </w:rPr>
            <w:fldChar w:fldCharType="end"/>
          </w:r>
        </w:p>
      </w:tc>
    </w:tr>
  </w:tbl>
  <w:p w14:paraId="46E54D99" w14:textId="77777777" w:rsidR="004F0F97" w:rsidRPr="009D4752" w:rsidRDefault="004F0F97" w:rsidP="009D47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6F9139" w14:textId="77777777" w:rsidR="00D657F7" w:rsidRDefault="00D657F7" w:rsidP="00D657F7">
    <w:pPr>
      <w:pStyle w:val="Header"/>
    </w:pPr>
    <w:r w:rsidRPr="00FB65FA">
      <w:rPr>
        <w:noProof/>
      </w:rPr>
      <w:drawing>
        <wp:anchor distT="0" distB="0" distL="114300" distR="114300" simplePos="0" relativeHeight="251659264" behindDoc="1" locked="0" layoutInCell="1" allowOverlap="1" wp14:anchorId="67D81FDE" wp14:editId="694B6B3A">
          <wp:simplePos x="0" y="0"/>
          <wp:positionH relativeFrom="margin">
            <wp:align>center</wp:align>
          </wp:positionH>
          <wp:positionV relativeFrom="page">
            <wp:posOffset>-104775</wp:posOffset>
          </wp:positionV>
          <wp:extent cx="7854696" cy="3895344"/>
          <wp:effectExtent l="0" t="0" r="0" b="0"/>
          <wp:wrapNone/>
          <wp:docPr id="9" name="Picture 9" descr="Background pattern&#10;&#10;Description automatically generated">
            <a:extLst xmlns:a="http://schemas.openxmlformats.org/drawingml/2006/main">
              <a:ext uri="{FF2B5EF4-FFF2-40B4-BE49-F238E27FC236}">
                <a16:creationId xmlns:a16="http://schemas.microsoft.com/office/drawing/2014/main" id="{2BE6B5C1-20D1-D24C-B8BB-F17C1A32A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Background pattern&#10;&#10;Description automatically generated">
                    <a:extLst>
                      <a:ext uri="{FF2B5EF4-FFF2-40B4-BE49-F238E27FC236}">
                        <a16:creationId xmlns:a16="http://schemas.microsoft.com/office/drawing/2014/main" id="{2BE6B5C1-20D1-D24C-B8BB-F17C1A32ACC1}"/>
                      </a:ext>
                    </a:extLst>
                  </pic:cNvPr>
                  <pic:cNvPicPr>
                    <a:picLocks noChangeAspect="1"/>
                  </pic:cNvPicPr>
                </pic:nvPicPr>
                <pic:blipFill rotWithShape="1">
                  <a:blip r:embed="rId1" cstate="print">
                    <a:extLst>
                      <a:ext uri="{BEBA8EAE-BF5A-486C-A8C5-ECC9F3942E4B}">
                        <a14:imgProps xmlns:a14="http://schemas.microsoft.com/office/drawing/2010/main">
                          <a14:imgLayer r:embed="rId2">
                            <a14:imgEffect>
                              <a14:brightnessContrast bright="1000" contrast="22000"/>
                            </a14:imgEffect>
                          </a14:imgLayer>
                        </a14:imgProps>
                      </a:ext>
                      <a:ext uri="{28A0092B-C50C-407E-A947-70E740481C1C}">
                        <a14:useLocalDpi xmlns:a14="http://schemas.microsoft.com/office/drawing/2010/main"/>
                      </a:ext>
                    </a:extLst>
                  </a:blip>
                  <a:srcRect t="11834"/>
                  <a:stretch/>
                </pic:blipFill>
                <pic:spPr>
                  <a:xfrm>
                    <a:off x="0" y="0"/>
                    <a:ext cx="7854696" cy="3895344"/>
                  </a:xfrm>
                  <a:prstGeom prst="rect">
                    <a:avLst/>
                  </a:prstGeom>
                </pic:spPr>
              </pic:pic>
            </a:graphicData>
          </a:graphic>
          <wp14:sizeRelH relativeFrom="margin">
            <wp14:pctWidth>0</wp14:pctWidth>
          </wp14:sizeRelH>
          <wp14:sizeRelV relativeFrom="margin">
            <wp14:pctHeight>0</wp14:pctHeight>
          </wp14:sizeRelV>
        </wp:anchor>
      </w:drawing>
    </w:r>
  </w:p>
  <w:p w14:paraId="7C230DDF" w14:textId="77777777" w:rsidR="00D657F7" w:rsidRDefault="00D657F7" w:rsidP="00D657F7">
    <w:pPr>
      <w:pStyle w:val="Header"/>
    </w:pPr>
  </w:p>
  <w:p w14:paraId="4D28D61C" w14:textId="77777777" w:rsidR="00D657F7" w:rsidRPr="00D657F7" w:rsidRDefault="00D657F7" w:rsidP="00D657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3690"/>
      <w:gridCol w:w="5670"/>
    </w:tblGrid>
    <w:tr w:rsidR="009D4752" w14:paraId="7A089240" w14:textId="77777777" w:rsidTr="0000713A">
      <w:trPr>
        <w:jc w:val="center"/>
      </w:trPr>
      <w:tc>
        <w:tcPr>
          <w:tcW w:w="3690" w:type="dxa"/>
          <w:vAlign w:val="center"/>
        </w:tcPr>
        <w:p w14:paraId="22AD264D" w14:textId="77777777" w:rsidR="009D4752" w:rsidRPr="006A71F6" w:rsidRDefault="009D4752" w:rsidP="009D4752">
          <w:pPr>
            <w:pStyle w:val="Header"/>
          </w:pPr>
          <w:r>
            <w:rPr>
              <w:noProof/>
            </w:rPr>
            <w:drawing>
              <wp:inline distT="0" distB="0" distL="0" distR="0" wp14:anchorId="5D3C482A" wp14:editId="6CA96080">
                <wp:extent cx="1646218" cy="523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32204" cy="551238"/>
                        </a:xfrm>
                        <a:prstGeom prst="rect">
                          <a:avLst/>
                        </a:prstGeom>
                        <a:noFill/>
                        <a:ln>
                          <a:noFill/>
                        </a:ln>
                      </pic:spPr>
                    </pic:pic>
                  </a:graphicData>
                </a:graphic>
              </wp:inline>
            </w:drawing>
          </w:r>
        </w:p>
      </w:tc>
      <w:tc>
        <w:tcPr>
          <w:tcW w:w="5670" w:type="dxa"/>
          <w:vAlign w:val="bottom"/>
        </w:tcPr>
        <w:p w14:paraId="67A32D2A" w14:textId="53C06E4B" w:rsidR="009D4752" w:rsidRPr="004B3121" w:rsidRDefault="009D4752" w:rsidP="009D4752">
          <w:pPr>
            <w:pStyle w:val="Header"/>
            <w:rPr>
              <w:bCs/>
            </w:rPr>
          </w:pPr>
          <w:r w:rsidRPr="004B3121">
            <w:rPr>
              <w:bCs/>
              <w:noProof/>
            </w:rPr>
            <w:fldChar w:fldCharType="begin"/>
          </w:r>
          <w:r w:rsidRPr="004B3121">
            <w:rPr>
              <w:bCs/>
              <w:noProof/>
            </w:rPr>
            <w:instrText xml:space="preserve"> STYLEREF  Title,Cover_Title  \* MERGEFORMAT </w:instrText>
          </w:r>
          <w:r w:rsidRPr="004B3121">
            <w:rPr>
              <w:bCs/>
              <w:noProof/>
            </w:rPr>
            <w:fldChar w:fldCharType="separate"/>
          </w:r>
          <w:r w:rsidR="00EE7362">
            <w:rPr>
              <w:bCs/>
              <w:noProof/>
            </w:rPr>
            <w:t>Community Joint Kits Program Impact Evaluation Report</w:t>
          </w:r>
          <w:r w:rsidRPr="004B3121">
            <w:rPr>
              <w:bCs/>
              <w:noProof/>
            </w:rPr>
            <w:fldChar w:fldCharType="end"/>
          </w:r>
        </w:p>
      </w:tc>
    </w:tr>
  </w:tbl>
  <w:p w14:paraId="35DF93F7" w14:textId="77777777" w:rsidR="009D4752" w:rsidRPr="00E656A1" w:rsidRDefault="009D4752" w:rsidP="009D4752">
    <w:pPr>
      <w:pStyle w:val="Header"/>
    </w:pPr>
  </w:p>
  <w:p w14:paraId="54F9ABAD" w14:textId="77777777" w:rsidR="004F0F97" w:rsidRPr="009D4752" w:rsidRDefault="004F0F97" w:rsidP="009D47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0" w:type="dxa"/>
      <w:jc w:val="center"/>
      <w:tblBorders>
        <w:bottom w:val="single" w:sz="8" w:space="0" w:color="8C8C8C"/>
      </w:tblBorders>
      <w:tblLayout w:type="fixed"/>
      <w:tblCellMar>
        <w:left w:w="58" w:type="dxa"/>
        <w:right w:w="58" w:type="dxa"/>
      </w:tblCellMar>
      <w:tblLook w:val="01E0" w:firstRow="1" w:lastRow="1" w:firstColumn="1" w:lastColumn="1" w:noHBand="0" w:noVBand="0"/>
    </w:tblPr>
    <w:tblGrid>
      <w:gridCol w:w="1980"/>
      <w:gridCol w:w="7380"/>
    </w:tblGrid>
    <w:tr w:rsidR="004F0F97" w14:paraId="3A671BCE" w14:textId="77777777" w:rsidTr="0022388A">
      <w:trPr>
        <w:jc w:val="center"/>
      </w:trPr>
      <w:tc>
        <w:tcPr>
          <w:tcW w:w="1980" w:type="dxa"/>
          <w:vAlign w:val="center"/>
        </w:tcPr>
        <w:p w14:paraId="2F5B4D3C" w14:textId="77777777" w:rsidR="004F0F97" w:rsidRPr="006A71F6" w:rsidRDefault="004F0F97" w:rsidP="00E656A1">
          <w:pPr>
            <w:pStyle w:val="Header"/>
          </w:pPr>
          <w:r>
            <w:rPr>
              <w:noProof/>
            </w:rPr>
            <w:drawing>
              <wp:inline distT="0" distB="0" distL="0" distR="0" wp14:anchorId="12A11309" wp14:editId="486405CE">
                <wp:extent cx="1097282" cy="2775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1097282" cy="277522"/>
                        </a:xfrm>
                        <a:prstGeom prst="rect">
                          <a:avLst/>
                        </a:prstGeom>
                      </pic:spPr>
                    </pic:pic>
                  </a:graphicData>
                </a:graphic>
              </wp:inline>
            </w:drawing>
          </w:r>
        </w:p>
      </w:tc>
      <w:tc>
        <w:tcPr>
          <w:tcW w:w="7380" w:type="dxa"/>
          <w:vAlign w:val="bottom"/>
        </w:tcPr>
        <w:p w14:paraId="5CAED67B" w14:textId="05B0A3DC" w:rsidR="004F0F97" w:rsidRPr="0000713A" w:rsidRDefault="004F0F97" w:rsidP="00E656A1">
          <w:pPr>
            <w:pStyle w:val="Header"/>
            <w:jc w:val="right"/>
            <w:rPr>
              <w:bCs/>
            </w:rPr>
          </w:pPr>
          <w:r w:rsidRPr="0000713A">
            <w:rPr>
              <w:bCs/>
              <w:noProof/>
            </w:rPr>
            <w:fldChar w:fldCharType="begin"/>
          </w:r>
          <w:r w:rsidRPr="0000713A">
            <w:rPr>
              <w:bCs/>
              <w:noProof/>
            </w:rPr>
            <w:instrText xml:space="preserve"> STYLEREF  Title,Cover_Title  \* MERGEFORMAT </w:instrText>
          </w:r>
          <w:r w:rsidRPr="0000713A">
            <w:rPr>
              <w:bCs/>
              <w:noProof/>
            </w:rPr>
            <w:fldChar w:fldCharType="separate"/>
          </w:r>
          <w:r w:rsidR="0000713A">
            <w:rPr>
              <w:bCs/>
              <w:noProof/>
            </w:rPr>
            <w:t>Community Joint Kits Program Impact Evaluation Report</w:t>
          </w:r>
          <w:r w:rsidRPr="0000713A">
            <w:rPr>
              <w:bCs/>
              <w:noProof/>
            </w:rPr>
            <w:fldChar w:fldCharType="end"/>
          </w:r>
        </w:p>
      </w:tc>
    </w:tr>
  </w:tbl>
  <w:p w14:paraId="20A26FA0" w14:textId="77777777" w:rsidR="004F0F97" w:rsidRPr="00E656A1" w:rsidRDefault="004F0F97" w:rsidP="00E656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800B9F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318336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300829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73C7F2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020D43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AB2603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1CA019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56C1B7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02804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22886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5179FF"/>
    <w:multiLevelType w:val="multilevel"/>
    <w:tmpl w:val="D9845144"/>
    <w:lvl w:ilvl="0">
      <w:start w:val="1"/>
      <w:numFmt w:val="decimal"/>
      <w:pStyle w:val="Heading1"/>
      <w:suff w:val="space"/>
      <w:lvlText w:val="%1."/>
      <w:lvlJc w:val="left"/>
      <w:pPr>
        <w:ind w:left="432" w:hanging="432"/>
      </w:pPr>
      <w:rPr>
        <w:rFonts w:ascii="Arial" w:hAnsi="Arial" w:cs="Arial" w:hint="default"/>
        <w:b/>
        <w:i w:val="0"/>
        <w:caps w:val="0"/>
        <w:color w:val="auto"/>
        <w:spacing w:val="0"/>
        <w:sz w:val="32"/>
      </w:rPr>
    </w:lvl>
    <w:lvl w:ilvl="1">
      <w:start w:val="1"/>
      <w:numFmt w:val="decimal"/>
      <w:pStyle w:val="Heading2"/>
      <w:suff w:val="space"/>
      <w:lvlText w:val="%1.%2"/>
      <w:lvlJc w:val="left"/>
      <w:pPr>
        <w:ind w:left="720" w:hanging="720"/>
      </w:pPr>
      <w:rPr>
        <w:rFonts w:ascii="Arial" w:hAnsi="Arial" w:cs="Arial" w:hint="default"/>
        <w:b/>
        <w:i w:val="0"/>
        <w:caps w:val="0"/>
        <w:vanish w:val="0"/>
        <w:color w:val="auto"/>
        <w:sz w:val="28"/>
      </w:rPr>
    </w:lvl>
    <w:lvl w:ilvl="2">
      <w:start w:val="1"/>
      <w:numFmt w:val="decimal"/>
      <w:pStyle w:val="Heading3"/>
      <w:suff w:val="space"/>
      <w:lvlText w:val="%1.%2.%3"/>
      <w:lvlJc w:val="left"/>
      <w:pPr>
        <w:ind w:left="720" w:hanging="720"/>
      </w:pPr>
      <w:rPr>
        <w:rFonts w:ascii="Arial" w:hAnsi="Arial" w:cs="Arial" w:hint="default"/>
        <w:b/>
        <w:i w:val="0"/>
        <w:iCs w:val="0"/>
        <w:caps w:val="0"/>
        <w:vanish w:val="0"/>
        <w:color w:val="auto"/>
        <w:sz w:val="24"/>
      </w:rPr>
    </w:lvl>
    <w:lvl w:ilvl="3">
      <w:start w:val="1"/>
      <w:numFmt w:val="decimal"/>
      <w:pStyle w:val="Heading4"/>
      <w:suff w:val="space"/>
      <w:lvlText w:val="%1.%2.%3.%4"/>
      <w:lvlJc w:val="left"/>
      <w:pPr>
        <w:ind w:left="864" w:hanging="864"/>
      </w:pPr>
      <w:rPr>
        <w:rFonts w:ascii="Arial" w:hAnsi="Arial" w:cs="Arial" w:hint="default"/>
        <w:b/>
        <w:i/>
        <w:caps w:val="0"/>
        <w:vanish w:val="0"/>
        <w:color w:val="auto"/>
        <w:kern w:val="0"/>
        <w:position w:val="0"/>
        <w:sz w:val="22"/>
      </w:rPr>
    </w:lvl>
    <w:lvl w:ilvl="4">
      <w:start w:val="1"/>
      <w:numFmt w:val="upperLetter"/>
      <w:pStyle w:val="Heading5"/>
      <w:suff w:val="space"/>
      <w:lvlText w:val="Appendix %5."/>
      <w:lvlJc w:val="left"/>
      <w:pPr>
        <w:ind w:left="0" w:firstLine="0"/>
      </w:pPr>
      <w:rPr>
        <w:rFonts w:ascii="Arial" w:hAnsi="Arial" w:cs="Arial" w:hint="default"/>
        <w:b/>
        <w:bCs w:val="0"/>
        <w:i w:val="0"/>
        <w:iCs w:val="0"/>
        <w:caps w:val="0"/>
        <w:smallCaps w:val="0"/>
        <w:strike w:val="0"/>
        <w:dstrike w:val="0"/>
        <w:noProof w:val="0"/>
        <w:vanish w:val="0"/>
        <w:color w:val="auto"/>
        <w:spacing w:val="0"/>
        <w:kern w:val="0"/>
        <w:position w:val="0"/>
        <w:sz w:val="3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5.%6"/>
      <w:lvlJc w:val="left"/>
      <w:pPr>
        <w:ind w:left="720" w:hanging="720"/>
      </w:pPr>
      <w:rPr>
        <w:rFonts w:ascii="Arial" w:hAnsi="Arial" w:cs="Arial" w:hint="default"/>
        <w:b/>
        <w:i w:val="0"/>
        <w:caps w:val="0"/>
        <w:vanish w:val="0"/>
        <w:color w:val="auto"/>
        <w:kern w:val="0"/>
        <w:sz w:val="28"/>
      </w:rPr>
    </w:lvl>
    <w:lvl w:ilvl="6">
      <w:start w:val="1"/>
      <w:numFmt w:val="decimal"/>
      <w:pStyle w:val="Heading7"/>
      <w:lvlText w:val="%5.%6.%7"/>
      <w:lvlJc w:val="left"/>
      <w:pPr>
        <w:ind w:left="720" w:hanging="720"/>
      </w:pPr>
      <w:rPr>
        <w:rFonts w:ascii="Arial" w:hAnsi="Arial" w:cs="Arial" w:hint="default"/>
        <w:b/>
        <w:i w:val="0"/>
        <w:caps w:val="0"/>
        <w:vanish w:val="0"/>
        <w:color w:val="auto"/>
        <w:sz w:val="24"/>
      </w:rPr>
    </w:lvl>
    <w:lvl w:ilvl="7">
      <w:start w:val="1"/>
      <w:numFmt w:val="none"/>
      <w:lvlText w:val=""/>
      <w:lvlJc w:val="left"/>
      <w:pPr>
        <w:ind w:left="720" w:hanging="720"/>
      </w:pPr>
      <w:rPr>
        <w:rFonts w:ascii="Arial Bold" w:hAnsi="Arial Bold" w:hint="default"/>
        <w:b/>
        <w:i w:val="0"/>
        <w:caps w:val="0"/>
        <w:vanish w:val="0"/>
        <w:color w:val="auto"/>
        <w:sz w:val="32"/>
        <w:u w:color="FFFFFF"/>
      </w:rPr>
    </w:lvl>
    <w:lvl w:ilvl="8">
      <w:start w:val="1"/>
      <w:numFmt w:val="none"/>
      <w:lvlText w:val=""/>
      <w:lvlJc w:val="left"/>
      <w:pPr>
        <w:ind w:left="1584" w:hanging="1584"/>
      </w:pPr>
      <w:rPr>
        <w:rFonts w:ascii="Arial Bold" w:hAnsi="Arial Bold" w:hint="default"/>
        <w:b/>
        <w:i w:val="0"/>
        <w:caps w:val="0"/>
        <w:vanish w:val="0"/>
        <w:color w:val="auto"/>
        <w:sz w:val="28"/>
      </w:rPr>
    </w:lvl>
  </w:abstractNum>
  <w:abstractNum w:abstractNumId="11" w15:restartNumberingAfterBreak="0">
    <w:nsid w:val="08A9629B"/>
    <w:multiLevelType w:val="hybridMultilevel"/>
    <w:tmpl w:val="1DCEC782"/>
    <w:lvl w:ilvl="0" w:tplc="774C3A66">
      <w:start w:val="1"/>
      <w:numFmt w:val="bullet"/>
      <w:pStyle w:val="xResumeInstructionalBulletDONOTUSE"/>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98720FF"/>
    <w:multiLevelType w:val="hybridMultilevel"/>
    <w:tmpl w:val="5678D34E"/>
    <w:lvl w:ilvl="0" w:tplc="65CA6C36">
      <w:start w:val="1"/>
      <w:numFmt w:val="bullet"/>
      <w:pStyle w:val="Bullets-SingleSpace"/>
      <w:lvlText w:val=""/>
      <w:lvlJc w:val="left"/>
      <w:pPr>
        <w:tabs>
          <w:tab w:val="num" w:pos="1080"/>
        </w:tabs>
        <w:ind w:left="1440" w:hanging="720"/>
      </w:pPr>
      <w:rPr>
        <w:rFonts w:ascii="Symbol" w:hAnsi="Symbol" w:hint="default"/>
      </w:rPr>
    </w:lvl>
    <w:lvl w:ilvl="1" w:tplc="D9E0DEE6" w:tentative="1">
      <w:start w:val="1"/>
      <w:numFmt w:val="bullet"/>
      <w:lvlText w:val="o"/>
      <w:lvlJc w:val="left"/>
      <w:pPr>
        <w:tabs>
          <w:tab w:val="num" w:pos="2160"/>
        </w:tabs>
        <w:ind w:left="2160" w:hanging="360"/>
      </w:pPr>
      <w:rPr>
        <w:rFonts w:ascii="Courier New" w:hAnsi="Courier New" w:hint="default"/>
      </w:rPr>
    </w:lvl>
    <w:lvl w:ilvl="2" w:tplc="A2CCFC02" w:tentative="1">
      <w:start w:val="1"/>
      <w:numFmt w:val="bullet"/>
      <w:lvlText w:val=""/>
      <w:lvlJc w:val="left"/>
      <w:pPr>
        <w:tabs>
          <w:tab w:val="num" w:pos="2880"/>
        </w:tabs>
        <w:ind w:left="2880" w:hanging="360"/>
      </w:pPr>
      <w:rPr>
        <w:rFonts w:ascii="Wingdings" w:hAnsi="Wingdings" w:hint="default"/>
      </w:rPr>
    </w:lvl>
    <w:lvl w:ilvl="3" w:tplc="82B4C2F0" w:tentative="1">
      <w:start w:val="1"/>
      <w:numFmt w:val="bullet"/>
      <w:lvlText w:val=""/>
      <w:lvlJc w:val="left"/>
      <w:pPr>
        <w:tabs>
          <w:tab w:val="num" w:pos="3600"/>
        </w:tabs>
        <w:ind w:left="3600" w:hanging="360"/>
      </w:pPr>
      <w:rPr>
        <w:rFonts w:ascii="Symbol" w:hAnsi="Symbol" w:hint="default"/>
      </w:rPr>
    </w:lvl>
    <w:lvl w:ilvl="4" w:tplc="F502F29C" w:tentative="1">
      <w:start w:val="1"/>
      <w:numFmt w:val="bullet"/>
      <w:lvlText w:val="o"/>
      <w:lvlJc w:val="left"/>
      <w:pPr>
        <w:tabs>
          <w:tab w:val="num" w:pos="4320"/>
        </w:tabs>
        <w:ind w:left="4320" w:hanging="360"/>
      </w:pPr>
      <w:rPr>
        <w:rFonts w:ascii="Courier New" w:hAnsi="Courier New" w:hint="default"/>
      </w:rPr>
    </w:lvl>
    <w:lvl w:ilvl="5" w:tplc="D0E2133E" w:tentative="1">
      <w:start w:val="1"/>
      <w:numFmt w:val="bullet"/>
      <w:lvlText w:val=""/>
      <w:lvlJc w:val="left"/>
      <w:pPr>
        <w:tabs>
          <w:tab w:val="num" w:pos="5040"/>
        </w:tabs>
        <w:ind w:left="5040" w:hanging="360"/>
      </w:pPr>
      <w:rPr>
        <w:rFonts w:ascii="Wingdings" w:hAnsi="Wingdings" w:hint="default"/>
      </w:rPr>
    </w:lvl>
    <w:lvl w:ilvl="6" w:tplc="8EB09868" w:tentative="1">
      <w:start w:val="1"/>
      <w:numFmt w:val="bullet"/>
      <w:lvlText w:val=""/>
      <w:lvlJc w:val="left"/>
      <w:pPr>
        <w:tabs>
          <w:tab w:val="num" w:pos="5760"/>
        </w:tabs>
        <w:ind w:left="5760" w:hanging="360"/>
      </w:pPr>
      <w:rPr>
        <w:rFonts w:ascii="Symbol" w:hAnsi="Symbol" w:hint="default"/>
      </w:rPr>
    </w:lvl>
    <w:lvl w:ilvl="7" w:tplc="563C96AA" w:tentative="1">
      <w:start w:val="1"/>
      <w:numFmt w:val="bullet"/>
      <w:lvlText w:val="o"/>
      <w:lvlJc w:val="left"/>
      <w:pPr>
        <w:tabs>
          <w:tab w:val="num" w:pos="6480"/>
        </w:tabs>
        <w:ind w:left="6480" w:hanging="360"/>
      </w:pPr>
      <w:rPr>
        <w:rFonts w:ascii="Courier New" w:hAnsi="Courier New" w:hint="default"/>
      </w:rPr>
    </w:lvl>
    <w:lvl w:ilvl="8" w:tplc="631C8FAC"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0C6644E4"/>
    <w:multiLevelType w:val="multilevel"/>
    <w:tmpl w:val="D8304EC2"/>
    <w:styleLink w:val="StyleBulleted9"/>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262BC8"/>
    <w:multiLevelType w:val="multilevel"/>
    <w:tmpl w:val="51FECC92"/>
    <w:styleLink w:val="StyleNumberedLeft025Hanging025"/>
    <w:lvl w:ilvl="0">
      <w:start w:val="1"/>
      <w:numFmt w:val="decimal"/>
      <w:lvlText w:val="%1."/>
      <w:lvlJc w:val="left"/>
      <w:pPr>
        <w:tabs>
          <w:tab w:val="num" w:pos="936"/>
        </w:tabs>
        <w:ind w:left="936" w:hanging="360"/>
      </w:pPr>
      <w:rPr>
        <w:rFonts w:ascii="Palatino Linotype" w:hAnsi="Palatino Linotype"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15:restartNumberingAfterBreak="0">
    <w:nsid w:val="0D6F04E1"/>
    <w:multiLevelType w:val="hybridMultilevel"/>
    <w:tmpl w:val="91ACD960"/>
    <w:lvl w:ilvl="0" w:tplc="69545686">
      <w:start w:val="1"/>
      <w:numFmt w:val="bullet"/>
      <w:pStyle w:val="Bullets"/>
      <w:lvlText w:val=""/>
      <w:lvlJc w:val="left"/>
      <w:pPr>
        <w:tabs>
          <w:tab w:val="num" w:pos="0"/>
        </w:tabs>
      </w:pPr>
      <w:rPr>
        <w:rFonts w:ascii="Symbol" w:hAnsi="Symbol" w:hint="default"/>
      </w:rPr>
    </w:lvl>
    <w:lvl w:ilvl="1" w:tplc="C54EE46E" w:tentative="1">
      <w:start w:val="1"/>
      <w:numFmt w:val="bullet"/>
      <w:lvlText w:val="o"/>
      <w:lvlJc w:val="left"/>
      <w:pPr>
        <w:tabs>
          <w:tab w:val="num" w:pos="1080"/>
        </w:tabs>
        <w:ind w:left="1080" w:hanging="360"/>
      </w:pPr>
      <w:rPr>
        <w:rFonts w:ascii="Courier New" w:hAnsi="Courier New" w:hint="default"/>
      </w:rPr>
    </w:lvl>
    <w:lvl w:ilvl="2" w:tplc="DC622CA2" w:tentative="1">
      <w:start w:val="1"/>
      <w:numFmt w:val="bullet"/>
      <w:lvlText w:val=""/>
      <w:lvlJc w:val="left"/>
      <w:pPr>
        <w:tabs>
          <w:tab w:val="num" w:pos="1800"/>
        </w:tabs>
        <w:ind w:left="1800" w:hanging="360"/>
      </w:pPr>
      <w:rPr>
        <w:rFonts w:ascii="Wingdings" w:hAnsi="Wingdings" w:hint="default"/>
      </w:rPr>
    </w:lvl>
    <w:lvl w:ilvl="3" w:tplc="C9240F66" w:tentative="1">
      <w:start w:val="1"/>
      <w:numFmt w:val="bullet"/>
      <w:lvlText w:val=""/>
      <w:lvlJc w:val="left"/>
      <w:pPr>
        <w:tabs>
          <w:tab w:val="num" w:pos="2520"/>
        </w:tabs>
        <w:ind w:left="2520" w:hanging="360"/>
      </w:pPr>
      <w:rPr>
        <w:rFonts w:ascii="Symbol" w:hAnsi="Symbol" w:hint="default"/>
      </w:rPr>
    </w:lvl>
    <w:lvl w:ilvl="4" w:tplc="18220F38" w:tentative="1">
      <w:start w:val="1"/>
      <w:numFmt w:val="bullet"/>
      <w:lvlText w:val="o"/>
      <w:lvlJc w:val="left"/>
      <w:pPr>
        <w:tabs>
          <w:tab w:val="num" w:pos="3240"/>
        </w:tabs>
        <w:ind w:left="3240" w:hanging="360"/>
      </w:pPr>
      <w:rPr>
        <w:rFonts w:ascii="Courier New" w:hAnsi="Courier New" w:hint="default"/>
      </w:rPr>
    </w:lvl>
    <w:lvl w:ilvl="5" w:tplc="154E9A2C" w:tentative="1">
      <w:start w:val="1"/>
      <w:numFmt w:val="bullet"/>
      <w:lvlText w:val=""/>
      <w:lvlJc w:val="left"/>
      <w:pPr>
        <w:tabs>
          <w:tab w:val="num" w:pos="3960"/>
        </w:tabs>
        <w:ind w:left="3960" w:hanging="360"/>
      </w:pPr>
      <w:rPr>
        <w:rFonts w:ascii="Wingdings" w:hAnsi="Wingdings" w:hint="default"/>
      </w:rPr>
    </w:lvl>
    <w:lvl w:ilvl="6" w:tplc="26E45466" w:tentative="1">
      <w:start w:val="1"/>
      <w:numFmt w:val="bullet"/>
      <w:lvlText w:val=""/>
      <w:lvlJc w:val="left"/>
      <w:pPr>
        <w:tabs>
          <w:tab w:val="num" w:pos="4680"/>
        </w:tabs>
        <w:ind w:left="4680" w:hanging="360"/>
      </w:pPr>
      <w:rPr>
        <w:rFonts w:ascii="Symbol" w:hAnsi="Symbol" w:hint="default"/>
      </w:rPr>
    </w:lvl>
    <w:lvl w:ilvl="7" w:tplc="34D651F2" w:tentative="1">
      <w:start w:val="1"/>
      <w:numFmt w:val="bullet"/>
      <w:lvlText w:val="o"/>
      <w:lvlJc w:val="left"/>
      <w:pPr>
        <w:tabs>
          <w:tab w:val="num" w:pos="5400"/>
        </w:tabs>
        <w:ind w:left="5400" w:hanging="360"/>
      </w:pPr>
      <w:rPr>
        <w:rFonts w:ascii="Courier New" w:hAnsi="Courier New" w:hint="default"/>
      </w:rPr>
    </w:lvl>
    <w:lvl w:ilvl="8" w:tplc="3F5AC1A2"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05A42A0"/>
    <w:multiLevelType w:val="hybridMultilevel"/>
    <w:tmpl w:val="F6688E40"/>
    <w:lvl w:ilvl="0" w:tplc="BF0843F6">
      <w:start w:val="1"/>
      <w:numFmt w:val="bullet"/>
      <w:pStyle w:val="Resum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954686"/>
    <w:multiLevelType w:val="hybridMultilevel"/>
    <w:tmpl w:val="189C591C"/>
    <w:lvl w:ilvl="0" w:tplc="F878AC9A">
      <w:start w:val="1"/>
      <w:numFmt w:val="decimal"/>
      <w:pStyle w:val="GHTableCaption"/>
      <w:lvlText w:val="Table %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D63E1C"/>
    <w:multiLevelType w:val="multilevel"/>
    <w:tmpl w:val="42E6EFA2"/>
    <w:styleLink w:val="StyleBulleted"/>
    <w:lvl w:ilvl="0">
      <w:start w:val="1"/>
      <w:numFmt w:val="bullet"/>
      <w:lvlText w:val="»"/>
      <w:lvlJc w:val="left"/>
      <w:pPr>
        <w:tabs>
          <w:tab w:val="num" w:pos="972"/>
        </w:tabs>
        <w:ind w:left="972" w:hanging="432"/>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9163A5"/>
    <w:multiLevelType w:val="hybridMultilevel"/>
    <w:tmpl w:val="E8EC4206"/>
    <w:lvl w:ilvl="0" w:tplc="442CDF74">
      <w:start w:val="1"/>
      <w:numFmt w:val="bullet"/>
      <w:pStyle w:val="TableBullet"/>
      <w:lvlText w:val=""/>
      <w:lvlJc w:val="left"/>
      <w:pPr>
        <w:ind w:left="720" w:hanging="360"/>
      </w:pPr>
      <w:rPr>
        <w:rFonts w:ascii="Symbol" w:hAnsi="Symbol" w:hint="default"/>
        <w:color w:val="auto"/>
        <w:u w:val="none"/>
      </w:rPr>
    </w:lvl>
    <w:lvl w:ilvl="1" w:tplc="3500AB70">
      <w:start w:val="1"/>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A5707EA"/>
    <w:multiLevelType w:val="hybridMultilevel"/>
    <w:tmpl w:val="67F0C0C4"/>
    <w:styleLink w:val="CnAListBullets"/>
    <w:lvl w:ilvl="0" w:tplc="3C62F40C">
      <w:start w:val="1"/>
      <w:numFmt w:val="bullet"/>
      <w:lvlText w:val=""/>
      <w:lvlJc w:val="left"/>
      <w:pPr>
        <w:ind w:left="720" w:hanging="432"/>
      </w:pPr>
      <w:rPr>
        <w:rFonts w:ascii="Wingdings" w:hAnsi="Wingdings" w:hint="default"/>
        <w:sz w:val="16"/>
      </w:rPr>
    </w:lvl>
    <w:lvl w:ilvl="1" w:tplc="3A146EDE">
      <w:start w:val="1"/>
      <w:numFmt w:val="bullet"/>
      <w:lvlText w:val="─"/>
      <w:lvlJc w:val="left"/>
      <w:pPr>
        <w:ind w:left="1152" w:hanging="432"/>
      </w:pPr>
      <w:rPr>
        <w:rFonts w:ascii="Times New Roman" w:hAnsi="Times New Roman" w:hint="default"/>
        <w:b/>
        <w:sz w:val="24"/>
      </w:rPr>
    </w:lvl>
    <w:lvl w:ilvl="2" w:tplc="9A680DEE">
      <w:start w:val="1"/>
      <w:numFmt w:val="bullet"/>
      <w:lvlText w:val="-"/>
      <w:lvlJc w:val="left"/>
      <w:pPr>
        <w:ind w:left="1584" w:hanging="432"/>
      </w:pPr>
      <w:rPr>
        <w:rFonts w:ascii="Times New Roman" w:hAnsi="Times New Roman" w:hint="default"/>
        <w:sz w:val="24"/>
      </w:rPr>
    </w:lvl>
    <w:lvl w:ilvl="3" w:tplc="BA8E61F8">
      <w:start w:val="1"/>
      <w:numFmt w:val="bullet"/>
      <w:lvlText w:val=""/>
      <w:lvlJc w:val="left"/>
      <w:pPr>
        <w:ind w:left="2016" w:hanging="432"/>
      </w:pPr>
      <w:rPr>
        <w:rFonts w:ascii="Symbol" w:hAnsi="Symbol" w:hint="default"/>
      </w:rPr>
    </w:lvl>
    <w:lvl w:ilvl="4" w:tplc="FDBE1F02">
      <w:start w:val="1"/>
      <w:numFmt w:val="bullet"/>
      <w:lvlText w:val=""/>
      <w:lvlJc w:val="left"/>
      <w:pPr>
        <w:ind w:left="2448" w:hanging="432"/>
      </w:pPr>
      <w:rPr>
        <w:rFonts w:ascii="Symbol" w:hAnsi="Symbol" w:hint="default"/>
      </w:rPr>
    </w:lvl>
    <w:lvl w:ilvl="5" w:tplc="074E77A8">
      <w:start w:val="1"/>
      <w:numFmt w:val="bullet"/>
      <w:lvlText w:val=""/>
      <w:lvlJc w:val="left"/>
      <w:pPr>
        <w:ind w:left="2880" w:hanging="432"/>
      </w:pPr>
      <w:rPr>
        <w:rFonts w:ascii="Wingdings" w:hAnsi="Wingdings" w:hint="default"/>
      </w:rPr>
    </w:lvl>
    <w:lvl w:ilvl="6" w:tplc="D0780B96">
      <w:start w:val="1"/>
      <w:numFmt w:val="bullet"/>
      <w:lvlText w:val=""/>
      <w:lvlJc w:val="left"/>
      <w:pPr>
        <w:ind w:left="3312" w:hanging="432"/>
      </w:pPr>
      <w:rPr>
        <w:rFonts w:ascii="Wingdings" w:hAnsi="Wingdings" w:hint="default"/>
      </w:rPr>
    </w:lvl>
    <w:lvl w:ilvl="7" w:tplc="F1C6F7FC">
      <w:start w:val="1"/>
      <w:numFmt w:val="bullet"/>
      <w:lvlText w:val=""/>
      <w:lvlJc w:val="left"/>
      <w:pPr>
        <w:ind w:left="3744" w:hanging="432"/>
      </w:pPr>
      <w:rPr>
        <w:rFonts w:ascii="Symbol" w:hAnsi="Symbol" w:hint="default"/>
      </w:rPr>
    </w:lvl>
    <w:lvl w:ilvl="8" w:tplc="448AC2A8">
      <w:start w:val="1"/>
      <w:numFmt w:val="bullet"/>
      <w:lvlText w:val=""/>
      <w:lvlJc w:val="left"/>
      <w:pPr>
        <w:ind w:left="4176" w:hanging="432"/>
      </w:pPr>
      <w:rPr>
        <w:rFonts w:ascii="Symbol" w:hAnsi="Symbol" w:hint="default"/>
      </w:rPr>
    </w:lvl>
  </w:abstractNum>
  <w:abstractNum w:abstractNumId="21" w15:restartNumberingAfterBreak="0">
    <w:nsid w:val="3AC96003"/>
    <w:multiLevelType w:val="multilevel"/>
    <w:tmpl w:val="FA2899C8"/>
    <w:styleLink w:val="StyleBulleted6"/>
    <w:lvl w:ilvl="0">
      <w:start w:val="1"/>
      <w:numFmt w:val="bullet"/>
      <w:lvlText w:val="»"/>
      <w:lvlJc w:val="left"/>
      <w:pPr>
        <w:tabs>
          <w:tab w:val="num" w:pos="720"/>
        </w:tabs>
        <w:ind w:left="720" w:hanging="360"/>
      </w:pPr>
      <w:rPr>
        <w:rFonts w:ascii="Palatino Linotype" w:hAnsi="Palatino Linotype"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EA2E11"/>
    <w:multiLevelType w:val="multilevel"/>
    <w:tmpl w:val="55669770"/>
    <w:styleLink w:val="StyleBulletedLeft0Hanging03"/>
    <w:lvl w:ilvl="0">
      <w:start w:val="1"/>
      <w:numFmt w:val="bullet"/>
      <w:lvlText w:val="»"/>
      <w:lvlJc w:val="left"/>
      <w:pPr>
        <w:tabs>
          <w:tab w:val="num" w:pos="864"/>
        </w:tabs>
        <w:ind w:left="720" w:hanging="288"/>
      </w:pPr>
      <w:rPr>
        <w:rFonts w:ascii="Palatino Linotype" w:hAnsi="Palatino Linotype"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142A06"/>
    <w:multiLevelType w:val="hybridMultilevel"/>
    <w:tmpl w:val="BFA23D04"/>
    <w:lvl w:ilvl="0" w:tplc="E91A2812">
      <w:start w:val="1"/>
      <w:numFmt w:val="bullet"/>
      <w:pStyle w:val="ResumeBullets"/>
      <w:lvlText w:val=""/>
      <w:lvlJc w:val="left"/>
      <w:pPr>
        <w:tabs>
          <w:tab w:val="num" w:pos="720"/>
        </w:tabs>
        <w:ind w:left="720" w:hanging="360"/>
      </w:pPr>
      <w:rPr>
        <w:rFonts w:ascii="Symbol" w:hAnsi="Symbol" w:hint="default"/>
      </w:rPr>
    </w:lvl>
    <w:lvl w:ilvl="1" w:tplc="8E721D40" w:tentative="1">
      <w:start w:val="1"/>
      <w:numFmt w:val="bullet"/>
      <w:lvlText w:val="o"/>
      <w:lvlJc w:val="left"/>
      <w:pPr>
        <w:tabs>
          <w:tab w:val="num" w:pos="1440"/>
        </w:tabs>
        <w:ind w:left="1440" w:hanging="360"/>
      </w:pPr>
      <w:rPr>
        <w:rFonts w:ascii="Courier New" w:hAnsi="Courier New" w:hint="default"/>
      </w:rPr>
    </w:lvl>
    <w:lvl w:ilvl="2" w:tplc="AA806A78" w:tentative="1">
      <w:start w:val="1"/>
      <w:numFmt w:val="bullet"/>
      <w:lvlText w:val=""/>
      <w:lvlJc w:val="left"/>
      <w:pPr>
        <w:tabs>
          <w:tab w:val="num" w:pos="2160"/>
        </w:tabs>
        <w:ind w:left="2160" w:hanging="360"/>
      </w:pPr>
      <w:rPr>
        <w:rFonts w:ascii="Wingdings" w:hAnsi="Wingdings" w:hint="default"/>
      </w:rPr>
    </w:lvl>
    <w:lvl w:ilvl="3" w:tplc="E4D44E8E" w:tentative="1">
      <w:start w:val="1"/>
      <w:numFmt w:val="bullet"/>
      <w:lvlText w:val=""/>
      <w:lvlJc w:val="left"/>
      <w:pPr>
        <w:tabs>
          <w:tab w:val="num" w:pos="2880"/>
        </w:tabs>
        <w:ind w:left="2880" w:hanging="360"/>
      </w:pPr>
      <w:rPr>
        <w:rFonts w:ascii="Symbol" w:hAnsi="Symbol" w:hint="default"/>
      </w:rPr>
    </w:lvl>
    <w:lvl w:ilvl="4" w:tplc="1D742C3E" w:tentative="1">
      <w:start w:val="1"/>
      <w:numFmt w:val="bullet"/>
      <w:lvlText w:val="o"/>
      <w:lvlJc w:val="left"/>
      <w:pPr>
        <w:tabs>
          <w:tab w:val="num" w:pos="3600"/>
        </w:tabs>
        <w:ind w:left="3600" w:hanging="360"/>
      </w:pPr>
      <w:rPr>
        <w:rFonts w:ascii="Courier New" w:hAnsi="Courier New" w:hint="default"/>
      </w:rPr>
    </w:lvl>
    <w:lvl w:ilvl="5" w:tplc="CAAE33E8" w:tentative="1">
      <w:start w:val="1"/>
      <w:numFmt w:val="bullet"/>
      <w:lvlText w:val=""/>
      <w:lvlJc w:val="left"/>
      <w:pPr>
        <w:tabs>
          <w:tab w:val="num" w:pos="4320"/>
        </w:tabs>
        <w:ind w:left="4320" w:hanging="360"/>
      </w:pPr>
      <w:rPr>
        <w:rFonts w:ascii="Wingdings" w:hAnsi="Wingdings" w:hint="default"/>
      </w:rPr>
    </w:lvl>
    <w:lvl w:ilvl="6" w:tplc="9DD47AB4" w:tentative="1">
      <w:start w:val="1"/>
      <w:numFmt w:val="bullet"/>
      <w:lvlText w:val=""/>
      <w:lvlJc w:val="left"/>
      <w:pPr>
        <w:tabs>
          <w:tab w:val="num" w:pos="5040"/>
        </w:tabs>
        <w:ind w:left="5040" w:hanging="360"/>
      </w:pPr>
      <w:rPr>
        <w:rFonts w:ascii="Symbol" w:hAnsi="Symbol" w:hint="default"/>
      </w:rPr>
    </w:lvl>
    <w:lvl w:ilvl="7" w:tplc="AF3ADFE6" w:tentative="1">
      <w:start w:val="1"/>
      <w:numFmt w:val="bullet"/>
      <w:lvlText w:val="o"/>
      <w:lvlJc w:val="left"/>
      <w:pPr>
        <w:tabs>
          <w:tab w:val="num" w:pos="5760"/>
        </w:tabs>
        <w:ind w:left="5760" w:hanging="360"/>
      </w:pPr>
      <w:rPr>
        <w:rFonts w:ascii="Courier New" w:hAnsi="Courier New" w:hint="default"/>
      </w:rPr>
    </w:lvl>
    <w:lvl w:ilvl="8" w:tplc="04E0812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61D0F4B"/>
    <w:multiLevelType w:val="hybridMultilevel"/>
    <w:tmpl w:val="3A265280"/>
    <w:lvl w:ilvl="0" w:tplc="04090001">
      <w:start w:val="1"/>
      <w:numFmt w:val="bullet"/>
      <w:pStyle w:val="Bullets-Square"/>
      <w:lvlText w:val=""/>
      <w:lvlJc w:val="left"/>
      <w:pPr>
        <w:tabs>
          <w:tab w:val="num" w:pos="0"/>
        </w:tabs>
      </w:pPr>
      <w:rPr>
        <w:rFonts w:ascii="Wingdings" w:hAnsi="Wingdings"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376ADA"/>
    <w:multiLevelType w:val="hybridMultilevel"/>
    <w:tmpl w:val="DF3A6D0E"/>
    <w:lvl w:ilvl="0" w:tplc="6DC4805C">
      <w:start w:val="1"/>
      <w:numFmt w:val="bullet"/>
      <w:pStyle w:val="TableBullet1"/>
      <w:lvlText w:val=""/>
      <w:lvlJc w:val="left"/>
      <w:pPr>
        <w:tabs>
          <w:tab w:val="num" w:pos="360"/>
        </w:tabs>
        <w:ind w:left="360" w:hanging="360"/>
      </w:pPr>
      <w:rPr>
        <w:rFonts w:ascii="Symbol" w:hAnsi="Symbol" w:hint="default"/>
        <w:color w:val="auto"/>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22B783B"/>
    <w:multiLevelType w:val="hybridMultilevel"/>
    <w:tmpl w:val="7BC0D184"/>
    <w:lvl w:ilvl="0" w:tplc="ED4E7A48">
      <w:start w:val="1"/>
      <w:numFmt w:val="bullet"/>
      <w:pStyle w:val="TableBullet2"/>
      <w:lvlText w:val="–"/>
      <w:lvlJc w:val="left"/>
      <w:pPr>
        <w:tabs>
          <w:tab w:val="num" w:pos="533"/>
        </w:tabs>
        <w:ind w:left="533" w:hanging="360"/>
      </w:pPr>
      <w:rPr>
        <w:rFonts w:ascii="Arial" w:hAnsi="Arial" w:hint="default"/>
        <w:color w:val="auto"/>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7AE02A6"/>
    <w:multiLevelType w:val="hybridMultilevel"/>
    <w:tmpl w:val="6944E714"/>
    <w:lvl w:ilvl="0" w:tplc="00E6C834">
      <w:start w:val="1"/>
      <w:numFmt w:val="bullet"/>
      <w:pStyle w:val="Bullets-Resume"/>
      <w:lvlText w:val=""/>
      <w:lvlJc w:val="left"/>
      <w:pPr>
        <w:tabs>
          <w:tab w:val="num" w:pos="360"/>
        </w:tabs>
        <w:ind w:left="360" w:hanging="360"/>
      </w:pPr>
      <w:rPr>
        <w:rFonts w:ascii="Symbol" w:hAnsi="Symbol" w:hint="default"/>
      </w:rPr>
    </w:lvl>
    <w:lvl w:ilvl="1" w:tplc="FA72A1B8" w:tentative="1">
      <w:start w:val="1"/>
      <w:numFmt w:val="bullet"/>
      <w:lvlText w:val="o"/>
      <w:lvlJc w:val="left"/>
      <w:pPr>
        <w:tabs>
          <w:tab w:val="num" w:pos="1080"/>
        </w:tabs>
        <w:ind w:left="1080" w:hanging="360"/>
      </w:pPr>
      <w:rPr>
        <w:rFonts w:ascii="Courier New" w:hAnsi="Courier New" w:hint="default"/>
      </w:rPr>
    </w:lvl>
    <w:lvl w:ilvl="2" w:tplc="B5AC21DA" w:tentative="1">
      <w:start w:val="1"/>
      <w:numFmt w:val="bullet"/>
      <w:lvlText w:val=""/>
      <w:lvlJc w:val="left"/>
      <w:pPr>
        <w:tabs>
          <w:tab w:val="num" w:pos="1800"/>
        </w:tabs>
        <w:ind w:left="1800" w:hanging="360"/>
      </w:pPr>
      <w:rPr>
        <w:rFonts w:ascii="Wingdings" w:hAnsi="Wingdings" w:hint="default"/>
      </w:rPr>
    </w:lvl>
    <w:lvl w:ilvl="3" w:tplc="233618F2" w:tentative="1">
      <w:start w:val="1"/>
      <w:numFmt w:val="bullet"/>
      <w:lvlText w:val=""/>
      <w:lvlJc w:val="left"/>
      <w:pPr>
        <w:tabs>
          <w:tab w:val="num" w:pos="2520"/>
        </w:tabs>
        <w:ind w:left="2520" w:hanging="360"/>
      </w:pPr>
      <w:rPr>
        <w:rFonts w:ascii="Symbol" w:hAnsi="Symbol" w:hint="default"/>
      </w:rPr>
    </w:lvl>
    <w:lvl w:ilvl="4" w:tplc="774C1430" w:tentative="1">
      <w:start w:val="1"/>
      <w:numFmt w:val="bullet"/>
      <w:lvlText w:val="o"/>
      <w:lvlJc w:val="left"/>
      <w:pPr>
        <w:tabs>
          <w:tab w:val="num" w:pos="3240"/>
        </w:tabs>
        <w:ind w:left="3240" w:hanging="360"/>
      </w:pPr>
      <w:rPr>
        <w:rFonts w:ascii="Courier New" w:hAnsi="Courier New" w:hint="default"/>
      </w:rPr>
    </w:lvl>
    <w:lvl w:ilvl="5" w:tplc="D660A876" w:tentative="1">
      <w:start w:val="1"/>
      <w:numFmt w:val="bullet"/>
      <w:lvlText w:val=""/>
      <w:lvlJc w:val="left"/>
      <w:pPr>
        <w:tabs>
          <w:tab w:val="num" w:pos="3960"/>
        </w:tabs>
        <w:ind w:left="3960" w:hanging="360"/>
      </w:pPr>
      <w:rPr>
        <w:rFonts w:ascii="Wingdings" w:hAnsi="Wingdings" w:hint="default"/>
      </w:rPr>
    </w:lvl>
    <w:lvl w:ilvl="6" w:tplc="582C0E96" w:tentative="1">
      <w:start w:val="1"/>
      <w:numFmt w:val="bullet"/>
      <w:lvlText w:val=""/>
      <w:lvlJc w:val="left"/>
      <w:pPr>
        <w:tabs>
          <w:tab w:val="num" w:pos="4680"/>
        </w:tabs>
        <w:ind w:left="4680" w:hanging="360"/>
      </w:pPr>
      <w:rPr>
        <w:rFonts w:ascii="Symbol" w:hAnsi="Symbol" w:hint="default"/>
      </w:rPr>
    </w:lvl>
    <w:lvl w:ilvl="7" w:tplc="09A8CDEC" w:tentative="1">
      <w:start w:val="1"/>
      <w:numFmt w:val="bullet"/>
      <w:lvlText w:val="o"/>
      <w:lvlJc w:val="left"/>
      <w:pPr>
        <w:tabs>
          <w:tab w:val="num" w:pos="5400"/>
        </w:tabs>
        <w:ind w:left="5400" w:hanging="360"/>
      </w:pPr>
      <w:rPr>
        <w:rFonts w:ascii="Courier New" w:hAnsi="Courier New" w:hint="default"/>
      </w:rPr>
    </w:lvl>
    <w:lvl w:ilvl="8" w:tplc="85323670"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61E146FD"/>
    <w:multiLevelType w:val="hybridMultilevel"/>
    <w:tmpl w:val="A96ABAAA"/>
    <w:lvl w:ilvl="0" w:tplc="9E48C68E">
      <w:start w:val="1"/>
      <w:numFmt w:val="bullet"/>
      <w:pStyle w:val="Bullets-Long"/>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26917AB"/>
    <w:multiLevelType w:val="multilevel"/>
    <w:tmpl w:val="9B184D2A"/>
    <w:styleLink w:val="Style1"/>
    <w:lvl w:ilvl="0">
      <w:start w:val="1"/>
      <w:numFmt w:val="decimal"/>
      <w:lvlText w:val="Section %1"/>
      <w:lvlJc w:val="left"/>
      <w:pPr>
        <w:tabs>
          <w:tab w:val="num" w:pos="432"/>
        </w:tabs>
        <w:ind w:left="432"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30" w15:restartNumberingAfterBreak="0">
    <w:nsid w:val="6ABC0982"/>
    <w:multiLevelType w:val="hybridMultilevel"/>
    <w:tmpl w:val="04090021"/>
    <w:styleLink w:val="Itron"/>
    <w:lvl w:ilvl="0" w:tplc="125CBD86">
      <w:start w:val="1"/>
      <w:numFmt w:val="bullet"/>
      <w:lvlText w:val=""/>
      <w:lvlJc w:val="left"/>
      <w:pPr>
        <w:ind w:left="1080" w:hanging="360"/>
      </w:pPr>
      <w:rPr>
        <w:rFonts w:ascii="Wingdings" w:hAnsi="Wingdings"/>
      </w:rPr>
    </w:lvl>
    <w:lvl w:ilvl="1" w:tplc="536A7820">
      <w:start w:val="1"/>
      <w:numFmt w:val="bullet"/>
      <w:lvlText w:val="─"/>
      <w:lvlJc w:val="left"/>
      <w:pPr>
        <w:ind w:left="1800" w:hanging="360"/>
      </w:pPr>
      <w:rPr>
        <w:rFonts w:ascii="Times New Roman" w:hAnsi="Times New Roman" w:hint="default"/>
        <w:b/>
        <w:sz w:val="24"/>
      </w:rPr>
    </w:lvl>
    <w:lvl w:ilvl="2" w:tplc="C484829C">
      <w:start w:val="1"/>
      <w:numFmt w:val="bullet"/>
      <w:lvlText w:val="-"/>
      <w:lvlJc w:val="left"/>
      <w:pPr>
        <w:ind w:left="2520" w:hanging="360"/>
      </w:pPr>
      <w:rPr>
        <w:rFonts w:ascii="Times New Roman" w:hAnsi="Times New Roman" w:hint="default"/>
        <w:sz w:val="24"/>
      </w:rPr>
    </w:lvl>
    <w:lvl w:ilvl="3" w:tplc="3C20F106">
      <w:start w:val="1"/>
      <w:numFmt w:val="bullet"/>
      <w:lvlText w:val=""/>
      <w:lvlJc w:val="left"/>
      <w:pPr>
        <w:ind w:left="3240" w:hanging="360"/>
      </w:pPr>
      <w:rPr>
        <w:rFonts w:ascii="Symbol" w:hAnsi="Symbol" w:hint="default"/>
      </w:rPr>
    </w:lvl>
    <w:lvl w:ilvl="4" w:tplc="1F9625D0">
      <w:start w:val="1"/>
      <w:numFmt w:val="bullet"/>
      <w:lvlText w:val=""/>
      <w:lvlJc w:val="left"/>
      <w:pPr>
        <w:ind w:left="3960" w:hanging="360"/>
      </w:pPr>
      <w:rPr>
        <w:rFonts w:ascii="Symbol" w:hAnsi="Symbol" w:hint="default"/>
      </w:rPr>
    </w:lvl>
    <w:lvl w:ilvl="5" w:tplc="27E6FED2">
      <w:start w:val="1"/>
      <w:numFmt w:val="bullet"/>
      <w:lvlText w:val=""/>
      <w:lvlJc w:val="left"/>
      <w:pPr>
        <w:ind w:left="4680" w:hanging="360"/>
      </w:pPr>
      <w:rPr>
        <w:rFonts w:ascii="Wingdings" w:hAnsi="Wingdings" w:hint="default"/>
      </w:rPr>
    </w:lvl>
    <w:lvl w:ilvl="6" w:tplc="55D8D05A">
      <w:start w:val="1"/>
      <w:numFmt w:val="bullet"/>
      <w:lvlText w:val=""/>
      <w:lvlJc w:val="left"/>
      <w:pPr>
        <w:ind w:left="5400" w:hanging="360"/>
      </w:pPr>
      <w:rPr>
        <w:rFonts w:ascii="Wingdings" w:hAnsi="Wingdings" w:hint="default"/>
      </w:rPr>
    </w:lvl>
    <w:lvl w:ilvl="7" w:tplc="ACAA8548">
      <w:start w:val="1"/>
      <w:numFmt w:val="bullet"/>
      <w:lvlText w:val=""/>
      <w:lvlJc w:val="left"/>
      <w:pPr>
        <w:ind w:left="6120" w:hanging="360"/>
      </w:pPr>
      <w:rPr>
        <w:rFonts w:ascii="Symbol" w:hAnsi="Symbol" w:hint="default"/>
      </w:rPr>
    </w:lvl>
    <w:lvl w:ilvl="8" w:tplc="B232CCB6">
      <w:start w:val="1"/>
      <w:numFmt w:val="bullet"/>
      <w:lvlText w:val=""/>
      <w:lvlJc w:val="left"/>
      <w:pPr>
        <w:ind w:left="6840" w:hanging="360"/>
      </w:pPr>
      <w:rPr>
        <w:rFonts w:ascii="Symbol" w:hAnsi="Symbol" w:hint="default"/>
      </w:rPr>
    </w:lvl>
  </w:abstractNum>
  <w:abstractNum w:abstractNumId="31" w15:restartNumberingAfterBreak="0">
    <w:nsid w:val="752424A6"/>
    <w:multiLevelType w:val="hybridMultilevel"/>
    <w:tmpl w:val="83747D7A"/>
    <w:styleLink w:val="StyleNumbered"/>
    <w:lvl w:ilvl="0" w:tplc="3A1E118C">
      <w:start w:val="1"/>
      <w:numFmt w:val="decimal"/>
      <w:lvlText w:val="%1."/>
      <w:lvlJc w:val="left"/>
      <w:pPr>
        <w:ind w:left="720" w:hanging="360"/>
      </w:pPr>
      <w:rPr>
        <w:rFonts w:ascii="Times New Roman" w:hAnsi="Times New Roman" w:cs="Times New Roman"/>
        <w:sz w:val="22"/>
      </w:rPr>
    </w:lvl>
    <w:lvl w:ilvl="1" w:tplc="6FC08728">
      <w:start w:val="1"/>
      <w:numFmt w:val="lowerLetter"/>
      <w:lvlText w:val="%2."/>
      <w:lvlJc w:val="left"/>
      <w:pPr>
        <w:ind w:left="1440" w:hanging="360"/>
      </w:pPr>
      <w:rPr>
        <w:rFonts w:cs="Times New Roman"/>
      </w:rPr>
    </w:lvl>
    <w:lvl w:ilvl="2" w:tplc="9FE6AFDE">
      <w:start w:val="1"/>
      <w:numFmt w:val="lowerRoman"/>
      <w:lvlText w:val="%3."/>
      <w:lvlJc w:val="right"/>
      <w:pPr>
        <w:ind w:left="2160" w:hanging="180"/>
      </w:pPr>
      <w:rPr>
        <w:rFonts w:cs="Times New Roman"/>
      </w:rPr>
    </w:lvl>
    <w:lvl w:ilvl="3" w:tplc="6BD8B43E">
      <w:start w:val="1"/>
      <w:numFmt w:val="decimal"/>
      <w:lvlText w:val="%4."/>
      <w:lvlJc w:val="left"/>
      <w:pPr>
        <w:ind w:left="2880" w:hanging="360"/>
      </w:pPr>
      <w:rPr>
        <w:rFonts w:cs="Times New Roman"/>
      </w:rPr>
    </w:lvl>
    <w:lvl w:ilvl="4" w:tplc="1FBA882A">
      <w:start w:val="1"/>
      <w:numFmt w:val="lowerLetter"/>
      <w:lvlText w:val="%5."/>
      <w:lvlJc w:val="left"/>
      <w:pPr>
        <w:ind w:left="3600" w:hanging="360"/>
      </w:pPr>
      <w:rPr>
        <w:rFonts w:cs="Times New Roman"/>
      </w:rPr>
    </w:lvl>
    <w:lvl w:ilvl="5" w:tplc="1A720EB0">
      <w:start w:val="1"/>
      <w:numFmt w:val="lowerRoman"/>
      <w:lvlText w:val="%6."/>
      <w:lvlJc w:val="right"/>
      <w:pPr>
        <w:ind w:left="4320" w:hanging="180"/>
      </w:pPr>
      <w:rPr>
        <w:rFonts w:cs="Times New Roman"/>
      </w:rPr>
    </w:lvl>
    <w:lvl w:ilvl="6" w:tplc="C784BE4C">
      <w:start w:val="1"/>
      <w:numFmt w:val="decimal"/>
      <w:lvlText w:val="%7."/>
      <w:lvlJc w:val="left"/>
      <w:pPr>
        <w:ind w:left="5040" w:hanging="360"/>
      </w:pPr>
      <w:rPr>
        <w:rFonts w:cs="Times New Roman"/>
      </w:rPr>
    </w:lvl>
    <w:lvl w:ilvl="7" w:tplc="0B1A4588">
      <w:start w:val="1"/>
      <w:numFmt w:val="lowerLetter"/>
      <w:lvlText w:val="%8."/>
      <w:lvlJc w:val="left"/>
      <w:pPr>
        <w:ind w:left="5760" w:hanging="360"/>
      </w:pPr>
      <w:rPr>
        <w:rFonts w:cs="Times New Roman"/>
      </w:rPr>
    </w:lvl>
    <w:lvl w:ilvl="8" w:tplc="D7A0AB3E">
      <w:start w:val="1"/>
      <w:numFmt w:val="lowerRoman"/>
      <w:lvlText w:val="%9."/>
      <w:lvlJc w:val="right"/>
      <w:pPr>
        <w:ind w:left="6480" w:hanging="180"/>
      </w:pPr>
      <w:rPr>
        <w:rFonts w:cs="Times New Roman"/>
      </w:rPr>
    </w:lvl>
  </w:abstractNum>
  <w:abstractNum w:abstractNumId="32" w15:restartNumberingAfterBreak="0">
    <w:nsid w:val="75D70FD7"/>
    <w:multiLevelType w:val="multilevel"/>
    <w:tmpl w:val="0C94C876"/>
    <w:lvl w:ilvl="0">
      <w:start w:val="5"/>
      <w:numFmt w:val="upperLetter"/>
      <w:pStyle w:val="ESHeading1"/>
      <w:lvlText w:val="%1"/>
      <w:lvlJc w:val="left"/>
      <w:pPr>
        <w:tabs>
          <w:tab w:val="num" w:pos="0"/>
        </w:tabs>
      </w:pPr>
      <w:rPr>
        <w:rFonts w:ascii="Tahoma" w:hAnsi="Tahoma" w:cs="Times New Roman" w:hint="default"/>
        <w:b/>
        <w:i w:val="0"/>
        <w:caps w:val="0"/>
        <w:smallCaps w:val="0"/>
        <w:strike w:val="0"/>
        <w:dstrike w:val="0"/>
        <w:vanish w:val="0"/>
        <w:color w:val="000000"/>
        <w:spacing w:val="0"/>
        <w:kern w:val="0"/>
        <w:position w:val="0"/>
        <w:sz w:val="56"/>
        <w:szCs w:val="56"/>
        <w:u w:val="none"/>
        <w:vertAlign w:val="baseline"/>
      </w:rPr>
    </w:lvl>
    <w:lvl w:ilvl="1">
      <w:start w:val="1"/>
      <w:numFmt w:val="decimal"/>
      <w:lvlText w:val="%1.%2"/>
      <w:lvlJc w:val="left"/>
      <w:pPr>
        <w:tabs>
          <w:tab w:val="num" w:pos="720"/>
        </w:tabs>
        <w:ind w:left="720" w:hanging="720"/>
      </w:pPr>
      <w:rPr>
        <w:rFonts w:ascii="Arial Bold" w:hAnsi="Arial Bold" w:cs="Times New Roman" w:hint="default"/>
        <w:b/>
        <w:i w:val="0"/>
        <w:sz w:val="28"/>
        <w:szCs w:val="28"/>
      </w:rPr>
    </w:lvl>
    <w:lvl w:ilvl="2">
      <w:start w:val="1"/>
      <w:numFmt w:val="decimal"/>
      <w:lvlText w:val="%1.%2.%3"/>
      <w:lvlJc w:val="left"/>
      <w:pPr>
        <w:tabs>
          <w:tab w:val="num" w:pos="720"/>
        </w:tabs>
        <w:ind w:left="720" w:hanging="720"/>
      </w:pPr>
      <w:rPr>
        <w:rFonts w:ascii="Arial Bold" w:hAnsi="Arial Bold" w:cs="Times New Roman" w:hint="default"/>
        <w:b/>
        <w:i w:val="0"/>
        <w:sz w:val="24"/>
        <w:szCs w:val="24"/>
      </w:rPr>
    </w:lvl>
    <w:lvl w:ilvl="3">
      <w:start w:val="1"/>
      <w:numFmt w:val="decimal"/>
      <w:lvlText w:val="%1.%2.%3.%4"/>
      <w:lvlJc w:val="left"/>
      <w:pPr>
        <w:tabs>
          <w:tab w:val="num" w:pos="864"/>
        </w:tabs>
        <w:ind w:left="864" w:hanging="864"/>
      </w:pPr>
      <w:rPr>
        <w:rFonts w:ascii="Arial" w:hAnsi="Arial" w:cs="Times New Roman" w:hint="default"/>
        <w:b/>
        <w:i w:val="0"/>
        <w:sz w:val="24"/>
        <w:szCs w:val="24"/>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3" w15:restartNumberingAfterBreak="0">
    <w:nsid w:val="79BB49D8"/>
    <w:multiLevelType w:val="multilevel"/>
    <w:tmpl w:val="EAF0A172"/>
    <w:lvl w:ilvl="0">
      <w:start w:val="1"/>
      <w:numFmt w:val="decimal"/>
      <w:pStyle w:val="AnswerNumbered"/>
      <w:lvlText w:val="%1."/>
      <w:lvlJc w:val="left"/>
      <w:pPr>
        <w:tabs>
          <w:tab w:val="num" w:pos="936"/>
        </w:tabs>
        <w:ind w:left="936" w:hanging="360"/>
      </w:pPr>
      <w:rPr>
        <w:rFonts w:cs="Times New Roman" w:hint="default"/>
      </w:rPr>
    </w:lvl>
    <w:lvl w:ilvl="1">
      <w:start w:val="1"/>
      <w:numFmt w:val="decimal"/>
      <w:lvlText w:val="%1.%2."/>
      <w:lvlJc w:val="left"/>
      <w:pPr>
        <w:tabs>
          <w:tab w:val="num" w:pos="2016"/>
        </w:tabs>
        <w:ind w:left="1368" w:hanging="432"/>
      </w:pPr>
      <w:rPr>
        <w:rFonts w:cs="Times New Roman" w:hint="default"/>
      </w:rPr>
    </w:lvl>
    <w:lvl w:ilvl="2">
      <w:start w:val="1"/>
      <w:numFmt w:val="decimal"/>
      <w:lvlText w:val="%1.%2.%3."/>
      <w:lvlJc w:val="left"/>
      <w:pPr>
        <w:tabs>
          <w:tab w:val="num" w:pos="2736"/>
        </w:tabs>
        <w:ind w:left="1800" w:hanging="504"/>
      </w:pPr>
      <w:rPr>
        <w:rFonts w:cs="Times New Roman" w:hint="default"/>
      </w:rPr>
    </w:lvl>
    <w:lvl w:ilvl="3">
      <w:start w:val="1"/>
      <w:numFmt w:val="decimal"/>
      <w:lvlText w:val="%1.%2.%3.%4."/>
      <w:lvlJc w:val="left"/>
      <w:pPr>
        <w:tabs>
          <w:tab w:val="num" w:pos="3456"/>
        </w:tabs>
        <w:ind w:left="2304" w:hanging="648"/>
      </w:pPr>
      <w:rPr>
        <w:rFonts w:cs="Times New Roman" w:hint="default"/>
      </w:rPr>
    </w:lvl>
    <w:lvl w:ilvl="4">
      <w:start w:val="1"/>
      <w:numFmt w:val="decimal"/>
      <w:lvlText w:val="%1.%2.%3.%4.%5."/>
      <w:lvlJc w:val="left"/>
      <w:pPr>
        <w:tabs>
          <w:tab w:val="num" w:pos="4176"/>
        </w:tabs>
        <w:ind w:left="2808" w:hanging="792"/>
      </w:pPr>
      <w:rPr>
        <w:rFonts w:cs="Times New Roman" w:hint="default"/>
      </w:rPr>
    </w:lvl>
    <w:lvl w:ilvl="5">
      <w:start w:val="1"/>
      <w:numFmt w:val="decimal"/>
      <w:lvlText w:val="%1.%2.%3.%4.%5.%6."/>
      <w:lvlJc w:val="left"/>
      <w:pPr>
        <w:tabs>
          <w:tab w:val="num" w:pos="4896"/>
        </w:tabs>
        <w:ind w:left="3312" w:hanging="936"/>
      </w:pPr>
      <w:rPr>
        <w:rFonts w:cs="Times New Roman" w:hint="default"/>
      </w:rPr>
    </w:lvl>
    <w:lvl w:ilvl="6">
      <w:start w:val="1"/>
      <w:numFmt w:val="decimal"/>
      <w:lvlText w:val="%1.%2.%3.%4.%5.%6.%7."/>
      <w:lvlJc w:val="left"/>
      <w:pPr>
        <w:tabs>
          <w:tab w:val="num" w:pos="5616"/>
        </w:tabs>
        <w:ind w:left="3816" w:hanging="1080"/>
      </w:pPr>
      <w:rPr>
        <w:rFonts w:cs="Times New Roman" w:hint="default"/>
      </w:rPr>
    </w:lvl>
    <w:lvl w:ilvl="7">
      <w:start w:val="1"/>
      <w:numFmt w:val="decimal"/>
      <w:lvlText w:val="%1.%2.%3.%4.%5.%6.%7.%8."/>
      <w:lvlJc w:val="left"/>
      <w:pPr>
        <w:tabs>
          <w:tab w:val="num" w:pos="6336"/>
        </w:tabs>
        <w:ind w:left="4320" w:hanging="1224"/>
      </w:pPr>
      <w:rPr>
        <w:rFonts w:cs="Times New Roman" w:hint="default"/>
      </w:rPr>
    </w:lvl>
    <w:lvl w:ilvl="8">
      <w:start w:val="1"/>
      <w:numFmt w:val="decimal"/>
      <w:lvlText w:val="%1.%2.%3.%4.%5.%6.%7.%8.%9."/>
      <w:lvlJc w:val="left"/>
      <w:pPr>
        <w:tabs>
          <w:tab w:val="num" w:pos="7056"/>
        </w:tabs>
        <w:ind w:left="4896" w:hanging="1440"/>
      </w:pPr>
      <w:rPr>
        <w:rFonts w:cs="Times New Roman" w:hint="default"/>
      </w:rPr>
    </w:lvl>
  </w:abstractNum>
  <w:abstractNum w:abstractNumId="34" w15:restartNumberingAfterBreak="0">
    <w:nsid w:val="7B577937"/>
    <w:multiLevelType w:val="hybridMultilevel"/>
    <w:tmpl w:val="4A843208"/>
    <w:lvl w:ilvl="0" w:tplc="B25ABED0">
      <w:start w:val="1"/>
      <w:numFmt w:val="decimal"/>
      <w:pStyle w:val="Number"/>
      <w:lvlText w:val="%1."/>
      <w:lvlJc w:val="left"/>
      <w:pPr>
        <w:tabs>
          <w:tab w:val="num" w:pos="1080"/>
        </w:tabs>
        <w:ind w:left="1080" w:hanging="360"/>
      </w:pPr>
      <w:rPr>
        <w:rFonts w:cs="Times New Roman" w:hint="default"/>
      </w:rPr>
    </w:lvl>
    <w:lvl w:ilvl="1" w:tplc="EC24D752">
      <w:numFmt w:val="decimal"/>
      <w:lvlText w:val=""/>
      <w:lvlJc w:val="left"/>
    </w:lvl>
    <w:lvl w:ilvl="2" w:tplc="10166B2A">
      <w:numFmt w:val="decimal"/>
      <w:lvlText w:val=""/>
      <w:lvlJc w:val="left"/>
    </w:lvl>
    <w:lvl w:ilvl="3" w:tplc="CB40D83E">
      <w:numFmt w:val="decimal"/>
      <w:lvlText w:val=""/>
      <w:lvlJc w:val="left"/>
    </w:lvl>
    <w:lvl w:ilvl="4" w:tplc="427ABC28">
      <w:numFmt w:val="decimal"/>
      <w:lvlText w:val=""/>
      <w:lvlJc w:val="left"/>
    </w:lvl>
    <w:lvl w:ilvl="5" w:tplc="D758E37A">
      <w:numFmt w:val="decimal"/>
      <w:lvlText w:val=""/>
      <w:lvlJc w:val="left"/>
    </w:lvl>
    <w:lvl w:ilvl="6" w:tplc="51A468AA">
      <w:numFmt w:val="decimal"/>
      <w:lvlText w:val=""/>
      <w:lvlJc w:val="left"/>
    </w:lvl>
    <w:lvl w:ilvl="7" w:tplc="CB7868AC">
      <w:numFmt w:val="decimal"/>
      <w:lvlText w:val=""/>
      <w:lvlJc w:val="left"/>
    </w:lvl>
    <w:lvl w:ilvl="8" w:tplc="F94800AC">
      <w:numFmt w:val="decimal"/>
      <w:lvlText w:val=""/>
      <w:lvlJc w:val="left"/>
    </w:lvl>
  </w:abstractNum>
  <w:num w:numId="1" w16cid:durableId="914515957">
    <w:abstractNumId w:val="33"/>
  </w:num>
  <w:num w:numId="2" w16cid:durableId="1836988673">
    <w:abstractNumId w:val="15"/>
  </w:num>
  <w:num w:numId="3" w16cid:durableId="572662720">
    <w:abstractNumId w:val="28"/>
  </w:num>
  <w:num w:numId="4" w16cid:durableId="652367676">
    <w:abstractNumId w:val="27"/>
  </w:num>
  <w:num w:numId="5" w16cid:durableId="2012020781">
    <w:abstractNumId w:val="12"/>
  </w:num>
  <w:num w:numId="6" w16cid:durableId="60494156">
    <w:abstractNumId w:val="24"/>
  </w:num>
  <w:num w:numId="7" w16cid:durableId="351999140">
    <w:abstractNumId w:val="20"/>
  </w:num>
  <w:num w:numId="8" w16cid:durableId="1543706362">
    <w:abstractNumId w:val="32"/>
  </w:num>
  <w:num w:numId="9" w16cid:durableId="507138105">
    <w:abstractNumId w:val="17"/>
  </w:num>
  <w:num w:numId="10" w16cid:durableId="44524327">
    <w:abstractNumId w:val="30"/>
  </w:num>
  <w:num w:numId="11" w16cid:durableId="259725313">
    <w:abstractNumId w:val="9"/>
  </w:num>
  <w:num w:numId="12" w16cid:durableId="942610404">
    <w:abstractNumId w:val="7"/>
  </w:num>
  <w:num w:numId="13" w16cid:durableId="217016143">
    <w:abstractNumId w:val="6"/>
  </w:num>
  <w:num w:numId="14" w16cid:durableId="792332032">
    <w:abstractNumId w:val="5"/>
  </w:num>
  <w:num w:numId="15" w16cid:durableId="353650305">
    <w:abstractNumId w:val="4"/>
  </w:num>
  <w:num w:numId="16" w16cid:durableId="1275285878">
    <w:abstractNumId w:val="8"/>
  </w:num>
  <w:num w:numId="17" w16cid:durableId="203906675">
    <w:abstractNumId w:val="3"/>
  </w:num>
  <w:num w:numId="18" w16cid:durableId="1442070409">
    <w:abstractNumId w:val="2"/>
  </w:num>
  <w:num w:numId="19" w16cid:durableId="1342271661">
    <w:abstractNumId w:val="1"/>
  </w:num>
  <w:num w:numId="20" w16cid:durableId="1139372653">
    <w:abstractNumId w:val="0"/>
  </w:num>
  <w:num w:numId="21" w16cid:durableId="227762789">
    <w:abstractNumId w:val="34"/>
  </w:num>
  <w:num w:numId="22" w16cid:durableId="780222722">
    <w:abstractNumId w:val="16"/>
  </w:num>
  <w:num w:numId="23" w16cid:durableId="546650308">
    <w:abstractNumId w:val="23"/>
  </w:num>
  <w:num w:numId="24" w16cid:durableId="1669626378">
    <w:abstractNumId w:val="18"/>
  </w:num>
  <w:num w:numId="25" w16cid:durableId="1529830481">
    <w:abstractNumId w:val="22"/>
  </w:num>
  <w:num w:numId="26" w16cid:durableId="1196966438">
    <w:abstractNumId w:val="21"/>
  </w:num>
  <w:num w:numId="27" w16cid:durableId="1632858962">
    <w:abstractNumId w:val="13"/>
  </w:num>
  <w:num w:numId="28" w16cid:durableId="1933974016">
    <w:abstractNumId w:val="10"/>
  </w:num>
  <w:num w:numId="29" w16cid:durableId="214894526">
    <w:abstractNumId w:val="31"/>
  </w:num>
  <w:num w:numId="30" w16cid:durableId="1105422986">
    <w:abstractNumId w:val="14"/>
  </w:num>
  <w:num w:numId="31" w16cid:durableId="2081101303">
    <w:abstractNumId w:val="29"/>
  </w:num>
  <w:num w:numId="32" w16cid:durableId="660159399">
    <w:abstractNumId w:val="19"/>
  </w:num>
  <w:num w:numId="33" w16cid:durableId="1649093609">
    <w:abstractNumId w:val="25"/>
  </w:num>
  <w:num w:numId="34" w16cid:durableId="1796022452">
    <w:abstractNumId w:val="26"/>
  </w:num>
  <w:num w:numId="35" w16cid:durableId="583494429">
    <w:abstractNumId w:val="11"/>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harles Ampong">
    <w15:presenceInfo w15:providerId="AD" w15:userId="S::charles.ampong@guidehouse.com::233f70b8-1329-4efb-ad47-19390d836698"/>
  </w15:person>
  <w15:person w15:author="Laura Agapay-Read">
    <w15:presenceInfo w15:providerId="AD" w15:userId="S::laura.agapay.read@guidehouse.com::7b824620-226d-447a-95f6-88f83c3134c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drawingGridHorizontalSpacing w:val="11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bW0MDQzsTAyMDSzMDFR0lEKTi0uzszPAykwqgUAny/X1iwAAAA="/>
    <w:docVar w:name="EditGoTo" w:val="x1"/>
  </w:docVars>
  <w:rsids>
    <w:rsidRoot w:val="008A5D8E"/>
    <w:rsid w:val="0000068A"/>
    <w:rsid w:val="00000B20"/>
    <w:rsid w:val="00000D5D"/>
    <w:rsid w:val="00000E8E"/>
    <w:rsid w:val="00001472"/>
    <w:rsid w:val="00001545"/>
    <w:rsid w:val="000018DF"/>
    <w:rsid w:val="000030C8"/>
    <w:rsid w:val="000030F8"/>
    <w:rsid w:val="0000320A"/>
    <w:rsid w:val="00003341"/>
    <w:rsid w:val="000036AE"/>
    <w:rsid w:val="00003A33"/>
    <w:rsid w:val="00004723"/>
    <w:rsid w:val="00004865"/>
    <w:rsid w:val="00005206"/>
    <w:rsid w:val="00005891"/>
    <w:rsid w:val="00005DB4"/>
    <w:rsid w:val="00005E48"/>
    <w:rsid w:val="00006268"/>
    <w:rsid w:val="00006744"/>
    <w:rsid w:val="000069BE"/>
    <w:rsid w:val="00006D7F"/>
    <w:rsid w:val="0000713A"/>
    <w:rsid w:val="0000732D"/>
    <w:rsid w:val="00007639"/>
    <w:rsid w:val="00007C0D"/>
    <w:rsid w:val="00007E96"/>
    <w:rsid w:val="00007EE5"/>
    <w:rsid w:val="000106EE"/>
    <w:rsid w:val="0001086C"/>
    <w:rsid w:val="00010CF1"/>
    <w:rsid w:val="00010EB5"/>
    <w:rsid w:val="000116B2"/>
    <w:rsid w:val="00011A7A"/>
    <w:rsid w:val="00012020"/>
    <w:rsid w:val="00012344"/>
    <w:rsid w:val="000126F4"/>
    <w:rsid w:val="0001296A"/>
    <w:rsid w:val="00012CA5"/>
    <w:rsid w:val="00012D2E"/>
    <w:rsid w:val="00012E47"/>
    <w:rsid w:val="00013033"/>
    <w:rsid w:val="00013376"/>
    <w:rsid w:val="00013A7D"/>
    <w:rsid w:val="00013ED7"/>
    <w:rsid w:val="000147F5"/>
    <w:rsid w:val="00014CD2"/>
    <w:rsid w:val="00016960"/>
    <w:rsid w:val="0001698A"/>
    <w:rsid w:val="00016ACD"/>
    <w:rsid w:val="00016D18"/>
    <w:rsid w:val="00016DB0"/>
    <w:rsid w:val="000174F3"/>
    <w:rsid w:val="0002009B"/>
    <w:rsid w:val="00020216"/>
    <w:rsid w:val="000211DC"/>
    <w:rsid w:val="00021A3B"/>
    <w:rsid w:val="00021F40"/>
    <w:rsid w:val="0002282C"/>
    <w:rsid w:val="00022DC9"/>
    <w:rsid w:val="00022EDC"/>
    <w:rsid w:val="00022F0D"/>
    <w:rsid w:val="00023607"/>
    <w:rsid w:val="00023A5E"/>
    <w:rsid w:val="00023CDE"/>
    <w:rsid w:val="00023D4D"/>
    <w:rsid w:val="000253FE"/>
    <w:rsid w:val="00025C8D"/>
    <w:rsid w:val="00025DE8"/>
    <w:rsid w:val="00025EE1"/>
    <w:rsid w:val="00026046"/>
    <w:rsid w:val="0002631A"/>
    <w:rsid w:val="0002649E"/>
    <w:rsid w:val="000264AD"/>
    <w:rsid w:val="00026E65"/>
    <w:rsid w:val="00026F29"/>
    <w:rsid w:val="0002735D"/>
    <w:rsid w:val="00027FDF"/>
    <w:rsid w:val="000329AA"/>
    <w:rsid w:val="00032FA4"/>
    <w:rsid w:val="000335FE"/>
    <w:rsid w:val="000339E5"/>
    <w:rsid w:val="00033E0E"/>
    <w:rsid w:val="000343C2"/>
    <w:rsid w:val="00034F8B"/>
    <w:rsid w:val="00034F90"/>
    <w:rsid w:val="00035038"/>
    <w:rsid w:val="00035699"/>
    <w:rsid w:val="00035715"/>
    <w:rsid w:val="00035F61"/>
    <w:rsid w:val="000362B2"/>
    <w:rsid w:val="00036D8C"/>
    <w:rsid w:val="000371E9"/>
    <w:rsid w:val="00037629"/>
    <w:rsid w:val="00037C03"/>
    <w:rsid w:val="000407AB"/>
    <w:rsid w:val="00040AE2"/>
    <w:rsid w:val="00041347"/>
    <w:rsid w:val="000414B6"/>
    <w:rsid w:val="000414D4"/>
    <w:rsid w:val="00041E6D"/>
    <w:rsid w:val="000422A1"/>
    <w:rsid w:val="0004376E"/>
    <w:rsid w:val="000447CF"/>
    <w:rsid w:val="00045D1B"/>
    <w:rsid w:val="0004642C"/>
    <w:rsid w:val="000466A2"/>
    <w:rsid w:val="00046804"/>
    <w:rsid w:val="00047C36"/>
    <w:rsid w:val="00047C9E"/>
    <w:rsid w:val="00050B2E"/>
    <w:rsid w:val="00050EC6"/>
    <w:rsid w:val="000521F1"/>
    <w:rsid w:val="0005225A"/>
    <w:rsid w:val="0005287F"/>
    <w:rsid w:val="00052A0D"/>
    <w:rsid w:val="00052A82"/>
    <w:rsid w:val="000531E0"/>
    <w:rsid w:val="00053787"/>
    <w:rsid w:val="00054143"/>
    <w:rsid w:val="0005439A"/>
    <w:rsid w:val="0005540B"/>
    <w:rsid w:val="000554A9"/>
    <w:rsid w:val="00055CA1"/>
    <w:rsid w:val="00056651"/>
    <w:rsid w:val="00056713"/>
    <w:rsid w:val="00056C9E"/>
    <w:rsid w:val="000575F6"/>
    <w:rsid w:val="0005768F"/>
    <w:rsid w:val="00057904"/>
    <w:rsid w:val="00060120"/>
    <w:rsid w:val="00060889"/>
    <w:rsid w:val="00060E3D"/>
    <w:rsid w:val="000612B3"/>
    <w:rsid w:val="00061729"/>
    <w:rsid w:val="00061C05"/>
    <w:rsid w:val="0006306A"/>
    <w:rsid w:val="00063070"/>
    <w:rsid w:val="00063144"/>
    <w:rsid w:val="00063428"/>
    <w:rsid w:val="0006396D"/>
    <w:rsid w:val="00063AEB"/>
    <w:rsid w:val="00063B8D"/>
    <w:rsid w:val="00063C86"/>
    <w:rsid w:val="00063CA7"/>
    <w:rsid w:val="00065187"/>
    <w:rsid w:val="000655D2"/>
    <w:rsid w:val="00065687"/>
    <w:rsid w:val="00065C48"/>
    <w:rsid w:val="00065D22"/>
    <w:rsid w:val="00066630"/>
    <w:rsid w:val="0007038A"/>
    <w:rsid w:val="000706A7"/>
    <w:rsid w:val="00070B0A"/>
    <w:rsid w:val="00070E7C"/>
    <w:rsid w:val="000719AE"/>
    <w:rsid w:val="000719C1"/>
    <w:rsid w:val="00072117"/>
    <w:rsid w:val="00072B81"/>
    <w:rsid w:val="00072BEC"/>
    <w:rsid w:val="0007382D"/>
    <w:rsid w:val="00074737"/>
    <w:rsid w:val="00074A0A"/>
    <w:rsid w:val="00074A7E"/>
    <w:rsid w:val="00074BF0"/>
    <w:rsid w:val="000750C5"/>
    <w:rsid w:val="000752D9"/>
    <w:rsid w:val="000758A8"/>
    <w:rsid w:val="00075BCE"/>
    <w:rsid w:val="00076A0C"/>
    <w:rsid w:val="00076AA5"/>
    <w:rsid w:val="00077682"/>
    <w:rsid w:val="00077AB0"/>
    <w:rsid w:val="00077E07"/>
    <w:rsid w:val="000801E7"/>
    <w:rsid w:val="0008063D"/>
    <w:rsid w:val="000809D9"/>
    <w:rsid w:val="00080EAD"/>
    <w:rsid w:val="00082F19"/>
    <w:rsid w:val="00083216"/>
    <w:rsid w:val="00083478"/>
    <w:rsid w:val="000838AE"/>
    <w:rsid w:val="00083C45"/>
    <w:rsid w:val="000840AD"/>
    <w:rsid w:val="00085B5D"/>
    <w:rsid w:val="00086098"/>
    <w:rsid w:val="000868CB"/>
    <w:rsid w:val="00087E45"/>
    <w:rsid w:val="00087FA6"/>
    <w:rsid w:val="0009061C"/>
    <w:rsid w:val="00091057"/>
    <w:rsid w:val="000917D7"/>
    <w:rsid w:val="000925BD"/>
    <w:rsid w:val="00092603"/>
    <w:rsid w:val="00093033"/>
    <w:rsid w:val="0009382D"/>
    <w:rsid w:val="00093918"/>
    <w:rsid w:val="0009401B"/>
    <w:rsid w:val="00094C2D"/>
    <w:rsid w:val="000950A8"/>
    <w:rsid w:val="000964F3"/>
    <w:rsid w:val="00096C8D"/>
    <w:rsid w:val="000978C5"/>
    <w:rsid w:val="00097E45"/>
    <w:rsid w:val="00097E4B"/>
    <w:rsid w:val="000A04E5"/>
    <w:rsid w:val="000A1046"/>
    <w:rsid w:val="000A15EC"/>
    <w:rsid w:val="000A1D8B"/>
    <w:rsid w:val="000A2306"/>
    <w:rsid w:val="000A2693"/>
    <w:rsid w:val="000A3D16"/>
    <w:rsid w:val="000A3D2B"/>
    <w:rsid w:val="000A526A"/>
    <w:rsid w:val="000A5A16"/>
    <w:rsid w:val="000A5E1B"/>
    <w:rsid w:val="000A6047"/>
    <w:rsid w:val="000A6B52"/>
    <w:rsid w:val="000A743A"/>
    <w:rsid w:val="000A75C9"/>
    <w:rsid w:val="000A77B8"/>
    <w:rsid w:val="000A7948"/>
    <w:rsid w:val="000A7DD9"/>
    <w:rsid w:val="000B002D"/>
    <w:rsid w:val="000B06DF"/>
    <w:rsid w:val="000B0E08"/>
    <w:rsid w:val="000B1278"/>
    <w:rsid w:val="000B1EA3"/>
    <w:rsid w:val="000B1FBA"/>
    <w:rsid w:val="000B21F5"/>
    <w:rsid w:val="000B353B"/>
    <w:rsid w:val="000B3E79"/>
    <w:rsid w:val="000B3E90"/>
    <w:rsid w:val="000B4636"/>
    <w:rsid w:val="000B46CB"/>
    <w:rsid w:val="000B4F83"/>
    <w:rsid w:val="000B54FE"/>
    <w:rsid w:val="000B5638"/>
    <w:rsid w:val="000B567F"/>
    <w:rsid w:val="000B5721"/>
    <w:rsid w:val="000B5A3A"/>
    <w:rsid w:val="000B5A47"/>
    <w:rsid w:val="000B5F18"/>
    <w:rsid w:val="000B6441"/>
    <w:rsid w:val="000B6F8F"/>
    <w:rsid w:val="000B7543"/>
    <w:rsid w:val="000B75A6"/>
    <w:rsid w:val="000B7BFE"/>
    <w:rsid w:val="000C02AA"/>
    <w:rsid w:val="000C045F"/>
    <w:rsid w:val="000C05B4"/>
    <w:rsid w:val="000C0AD5"/>
    <w:rsid w:val="000C0C4E"/>
    <w:rsid w:val="000C0FC7"/>
    <w:rsid w:val="000C1E16"/>
    <w:rsid w:val="000C1F39"/>
    <w:rsid w:val="000C2FDE"/>
    <w:rsid w:val="000C369C"/>
    <w:rsid w:val="000C37E3"/>
    <w:rsid w:val="000C39FF"/>
    <w:rsid w:val="000C3AEF"/>
    <w:rsid w:val="000C3AF8"/>
    <w:rsid w:val="000C3D11"/>
    <w:rsid w:val="000C404A"/>
    <w:rsid w:val="000C4998"/>
    <w:rsid w:val="000C4A0F"/>
    <w:rsid w:val="000C4C28"/>
    <w:rsid w:val="000C56FB"/>
    <w:rsid w:val="000C5C61"/>
    <w:rsid w:val="000C6AD9"/>
    <w:rsid w:val="000C6EBD"/>
    <w:rsid w:val="000C73D0"/>
    <w:rsid w:val="000D0EB1"/>
    <w:rsid w:val="000D0F15"/>
    <w:rsid w:val="000D172F"/>
    <w:rsid w:val="000D1BBC"/>
    <w:rsid w:val="000D1F5C"/>
    <w:rsid w:val="000D234F"/>
    <w:rsid w:val="000D2378"/>
    <w:rsid w:val="000D25D9"/>
    <w:rsid w:val="000D29A5"/>
    <w:rsid w:val="000D398C"/>
    <w:rsid w:val="000D3F97"/>
    <w:rsid w:val="000D4F17"/>
    <w:rsid w:val="000D5028"/>
    <w:rsid w:val="000D521B"/>
    <w:rsid w:val="000D59AA"/>
    <w:rsid w:val="000D5A3D"/>
    <w:rsid w:val="000D6786"/>
    <w:rsid w:val="000D7C92"/>
    <w:rsid w:val="000E0AF4"/>
    <w:rsid w:val="000E0D25"/>
    <w:rsid w:val="000E142F"/>
    <w:rsid w:val="000E182F"/>
    <w:rsid w:val="000E1B85"/>
    <w:rsid w:val="000E2618"/>
    <w:rsid w:val="000E266A"/>
    <w:rsid w:val="000E2E27"/>
    <w:rsid w:val="000E43F2"/>
    <w:rsid w:val="000E477F"/>
    <w:rsid w:val="000E5F14"/>
    <w:rsid w:val="000E6083"/>
    <w:rsid w:val="000E6933"/>
    <w:rsid w:val="000E6D16"/>
    <w:rsid w:val="000F03B5"/>
    <w:rsid w:val="000F0557"/>
    <w:rsid w:val="000F12D3"/>
    <w:rsid w:val="000F1CD7"/>
    <w:rsid w:val="000F2004"/>
    <w:rsid w:val="000F21C5"/>
    <w:rsid w:val="000F2FDF"/>
    <w:rsid w:val="000F321A"/>
    <w:rsid w:val="000F3AB5"/>
    <w:rsid w:val="000F3C24"/>
    <w:rsid w:val="000F3DD8"/>
    <w:rsid w:val="000F490B"/>
    <w:rsid w:val="000F49A8"/>
    <w:rsid w:val="000F5556"/>
    <w:rsid w:val="000F6914"/>
    <w:rsid w:val="000F7449"/>
    <w:rsid w:val="000F7467"/>
    <w:rsid w:val="0010003A"/>
    <w:rsid w:val="001004E4"/>
    <w:rsid w:val="00100B52"/>
    <w:rsid w:val="001022BD"/>
    <w:rsid w:val="00102AA2"/>
    <w:rsid w:val="00102E47"/>
    <w:rsid w:val="00102F2F"/>
    <w:rsid w:val="00103C2F"/>
    <w:rsid w:val="00104D80"/>
    <w:rsid w:val="001053B0"/>
    <w:rsid w:val="001059D6"/>
    <w:rsid w:val="00105A93"/>
    <w:rsid w:val="00105D7F"/>
    <w:rsid w:val="00106088"/>
    <w:rsid w:val="00106230"/>
    <w:rsid w:val="001069E6"/>
    <w:rsid w:val="001070AB"/>
    <w:rsid w:val="001073A5"/>
    <w:rsid w:val="001077FC"/>
    <w:rsid w:val="0010788C"/>
    <w:rsid w:val="00110B25"/>
    <w:rsid w:val="00110DD0"/>
    <w:rsid w:val="00110F66"/>
    <w:rsid w:val="00111256"/>
    <w:rsid w:val="0011131D"/>
    <w:rsid w:val="00113A19"/>
    <w:rsid w:val="001140FE"/>
    <w:rsid w:val="001142A7"/>
    <w:rsid w:val="00114AEA"/>
    <w:rsid w:val="00114E6D"/>
    <w:rsid w:val="001153A6"/>
    <w:rsid w:val="001156EE"/>
    <w:rsid w:val="00116254"/>
    <w:rsid w:val="001165C2"/>
    <w:rsid w:val="001165FC"/>
    <w:rsid w:val="001167ED"/>
    <w:rsid w:val="00116F47"/>
    <w:rsid w:val="00117F1E"/>
    <w:rsid w:val="001204B5"/>
    <w:rsid w:val="0012054F"/>
    <w:rsid w:val="00120CEE"/>
    <w:rsid w:val="00120CF3"/>
    <w:rsid w:val="00121438"/>
    <w:rsid w:val="00121677"/>
    <w:rsid w:val="001217D7"/>
    <w:rsid w:val="00121810"/>
    <w:rsid w:val="001219E4"/>
    <w:rsid w:val="00121A74"/>
    <w:rsid w:val="00121CBB"/>
    <w:rsid w:val="00122022"/>
    <w:rsid w:val="001223B5"/>
    <w:rsid w:val="00122450"/>
    <w:rsid w:val="0012255F"/>
    <w:rsid w:val="001227B4"/>
    <w:rsid w:val="00122B36"/>
    <w:rsid w:val="001234C6"/>
    <w:rsid w:val="00123F6F"/>
    <w:rsid w:val="001249C1"/>
    <w:rsid w:val="00124DC7"/>
    <w:rsid w:val="00124FEC"/>
    <w:rsid w:val="00125BFB"/>
    <w:rsid w:val="0012621D"/>
    <w:rsid w:val="00126821"/>
    <w:rsid w:val="00127794"/>
    <w:rsid w:val="00127A28"/>
    <w:rsid w:val="00127D26"/>
    <w:rsid w:val="00127EB8"/>
    <w:rsid w:val="00127F0A"/>
    <w:rsid w:val="00130045"/>
    <w:rsid w:val="001302BE"/>
    <w:rsid w:val="00130732"/>
    <w:rsid w:val="00131005"/>
    <w:rsid w:val="0013128F"/>
    <w:rsid w:val="00131D2F"/>
    <w:rsid w:val="00132F0E"/>
    <w:rsid w:val="00134CE6"/>
    <w:rsid w:val="00134EE3"/>
    <w:rsid w:val="001353D9"/>
    <w:rsid w:val="001355C7"/>
    <w:rsid w:val="001356F5"/>
    <w:rsid w:val="00135863"/>
    <w:rsid w:val="0013676A"/>
    <w:rsid w:val="00136E6D"/>
    <w:rsid w:val="00136FF2"/>
    <w:rsid w:val="00137E93"/>
    <w:rsid w:val="001406D4"/>
    <w:rsid w:val="001407AF"/>
    <w:rsid w:val="001408B0"/>
    <w:rsid w:val="00141051"/>
    <w:rsid w:val="001414C7"/>
    <w:rsid w:val="001414D1"/>
    <w:rsid w:val="001414FE"/>
    <w:rsid w:val="00142982"/>
    <w:rsid w:val="00142A13"/>
    <w:rsid w:val="00143472"/>
    <w:rsid w:val="00143CCB"/>
    <w:rsid w:val="0014420B"/>
    <w:rsid w:val="00144949"/>
    <w:rsid w:val="00144EA2"/>
    <w:rsid w:val="00144FC5"/>
    <w:rsid w:val="00145168"/>
    <w:rsid w:val="00146EFA"/>
    <w:rsid w:val="0014704B"/>
    <w:rsid w:val="001475C5"/>
    <w:rsid w:val="00150A26"/>
    <w:rsid w:val="001514BE"/>
    <w:rsid w:val="0015182F"/>
    <w:rsid w:val="001518F1"/>
    <w:rsid w:val="001520D4"/>
    <w:rsid w:val="0015220A"/>
    <w:rsid w:val="001526D9"/>
    <w:rsid w:val="0015286C"/>
    <w:rsid w:val="00152B70"/>
    <w:rsid w:val="00152C1D"/>
    <w:rsid w:val="00152E05"/>
    <w:rsid w:val="00152F41"/>
    <w:rsid w:val="00153174"/>
    <w:rsid w:val="0015338F"/>
    <w:rsid w:val="00153909"/>
    <w:rsid w:val="001539F1"/>
    <w:rsid w:val="00153E03"/>
    <w:rsid w:val="00154456"/>
    <w:rsid w:val="001547F9"/>
    <w:rsid w:val="00154CB0"/>
    <w:rsid w:val="00155729"/>
    <w:rsid w:val="00155A12"/>
    <w:rsid w:val="00155B58"/>
    <w:rsid w:val="00155C4C"/>
    <w:rsid w:val="00156BF0"/>
    <w:rsid w:val="00156C70"/>
    <w:rsid w:val="00156F49"/>
    <w:rsid w:val="001579F4"/>
    <w:rsid w:val="001601AB"/>
    <w:rsid w:val="001607AA"/>
    <w:rsid w:val="001609DE"/>
    <w:rsid w:val="00161308"/>
    <w:rsid w:val="00161FCE"/>
    <w:rsid w:val="0016255F"/>
    <w:rsid w:val="001628C5"/>
    <w:rsid w:val="00162D02"/>
    <w:rsid w:val="001636C7"/>
    <w:rsid w:val="00163EB9"/>
    <w:rsid w:val="0016456A"/>
    <w:rsid w:val="00164A5F"/>
    <w:rsid w:val="00164CDE"/>
    <w:rsid w:val="0016509E"/>
    <w:rsid w:val="0016589D"/>
    <w:rsid w:val="001665EC"/>
    <w:rsid w:val="00167008"/>
    <w:rsid w:val="001673A4"/>
    <w:rsid w:val="00167456"/>
    <w:rsid w:val="0016754C"/>
    <w:rsid w:val="001705D3"/>
    <w:rsid w:val="0017091A"/>
    <w:rsid w:val="00171187"/>
    <w:rsid w:val="001712C8"/>
    <w:rsid w:val="00171406"/>
    <w:rsid w:val="00171431"/>
    <w:rsid w:val="00171E21"/>
    <w:rsid w:val="0017217B"/>
    <w:rsid w:val="001721C1"/>
    <w:rsid w:val="0017240D"/>
    <w:rsid w:val="00172972"/>
    <w:rsid w:val="0017336F"/>
    <w:rsid w:val="0017426B"/>
    <w:rsid w:val="00174BF5"/>
    <w:rsid w:val="00175264"/>
    <w:rsid w:val="00175E9E"/>
    <w:rsid w:val="0017602F"/>
    <w:rsid w:val="0017685C"/>
    <w:rsid w:val="00176B0D"/>
    <w:rsid w:val="001773BF"/>
    <w:rsid w:val="001777B9"/>
    <w:rsid w:val="00180391"/>
    <w:rsid w:val="00180404"/>
    <w:rsid w:val="00180A88"/>
    <w:rsid w:val="00182083"/>
    <w:rsid w:val="001820B3"/>
    <w:rsid w:val="00182326"/>
    <w:rsid w:val="0018238A"/>
    <w:rsid w:val="00182A7D"/>
    <w:rsid w:val="00182FCA"/>
    <w:rsid w:val="00183005"/>
    <w:rsid w:val="00183174"/>
    <w:rsid w:val="00183575"/>
    <w:rsid w:val="0018387D"/>
    <w:rsid w:val="001839BF"/>
    <w:rsid w:val="0018441B"/>
    <w:rsid w:val="001858CE"/>
    <w:rsid w:val="00185F95"/>
    <w:rsid w:val="001873D0"/>
    <w:rsid w:val="00187797"/>
    <w:rsid w:val="0018785D"/>
    <w:rsid w:val="0019032F"/>
    <w:rsid w:val="00190CD5"/>
    <w:rsid w:val="00191AD0"/>
    <w:rsid w:val="00191AF5"/>
    <w:rsid w:val="00191B3D"/>
    <w:rsid w:val="00191C74"/>
    <w:rsid w:val="00191F34"/>
    <w:rsid w:val="0019220D"/>
    <w:rsid w:val="0019307C"/>
    <w:rsid w:val="0019450B"/>
    <w:rsid w:val="001957CB"/>
    <w:rsid w:val="00195861"/>
    <w:rsid w:val="00195E4B"/>
    <w:rsid w:val="00197319"/>
    <w:rsid w:val="00197BDD"/>
    <w:rsid w:val="00197D5F"/>
    <w:rsid w:val="00197F86"/>
    <w:rsid w:val="001A016D"/>
    <w:rsid w:val="001A021B"/>
    <w:rsid w:val="001A0572"/>
    <w:rsid w:val="001A21E3"/>
    <w:rsid w:val="001A266B"/>
    <w:rsid w:val="001A348C"/>
    <w:rsid w:val="001A36DB"/>
    <w:rsid w:val="001A373D"/>
    <w:rsid w:val="001A3741"/>
    <w:rsid w:val="001A383A"/>
    <w:rsid w:val="001A3FC6"/>
    <w:rsid w:val="001A4138"/>
    <w:rsid w:val="001A4284"/>
    <w:rsid w:val="001A4F7D"/>
    <w:rsid w:val="001A50A2"/>
    <w:rsid w:val="001A51A2"/>
    <w:rsid w:val="001A58B4"/>
    <w:rsid w:val="001A58FC"/>
    <w:rsid w:val="001A5B65"/>
    <w:rsid w:val="001A5F7B"/>
    <w:rsid w:val="001A600E"/>
    <w:rsid w:val="001A6385"/>
    <w:rsid w:val="001A6567"/>
    <w:rsid w:val="001A72A1"/>
    <w:rsid w:val="001A730F"/>
    <w:rsid w:val="001B0C03"/>
    <w:rsid w:val="001B0CAE"/>
    <w:rsid w:val="001B12C0"/>
    <w:rsid w:val="001B1412"/>
    <w:rsid w:val="001B1662"/>
    <w:rsid w:val="001B1B4A"/>
    <w:rsid w:val="001B1D47"/>
    <w:rsid w:val="001B2B93"/>
    <w:rsid w:val="001B3664"/>
    <w:rsid w:val="001B3BC3"/>
    <w:rsid w:val="001B41A5"/>
    <w:rsid w:val="001B447E"/>
    <w:rsid w:val="001B4794"/>
    <w:rsid w:val="001B4807"/>
    <w:rsid w:val="001B4DE9"/>
    <w:rsid w:val="001B5B6D"/>
    <w:rsid w:val="001B5E06"/>
    <w:rsid w:val="001B6F99"/>
    <w:rsid w:val="001B7362"/>
    <w:rsid w:val="001B7466"/>
    <w:rsid w:val="001B74BE"/>
    <w:rsid w:val="001B76B1"/>
    <w:rsid w:val="001B788E"/>
    <w:rsid w:val="001B7964"/>
    <w:rsid w:val="001C1482"/>
    <w:rsid w:val="001C1526"/>
    <w:rsid w:val="001C1E38"/>
    <w:rsid w:val="001C27BD"/>
    <w:rsid w:val="001C3A41"/>
    <w:rsid w:val="001C4C0D"/>
    <w:rsid w:val="001C62AF"/>
    <w:rsid w:val="001C6949"/>
    <w:rsid w:val="001C6D1D"/>
    <w:rsid w:val="001C6DED"/>
    <w:rsid w:val="001C7705"/>
    <w:rsid w:val="001C79FB"/>
    <w:rsid w:val="001D004C"/>
    <w:rsid w:val="001D0212"/>
    <w:rsid w:val="001D0513"/>
    <w:rsid w:val="001D05C6"/>
    <w:rsid w:val="001D06B4"/>
    <w:rsid w:val="001D0DAA"/>
    <w:rsid w:val="001D0F86"/>
    <w:rsid w:val="001D12FA"/>
    <w:rsid w:val="001D1B5C"/>
    <w:rsid w:val="001D224F"/>
    <w:rsid w:val="001D22B3"/>
    <w:rsid w:val="001D2421"/>
    <w:rsid w:val="001D2DD0"/>
    <w:rsid w:val="001D32C7"/>
    <w:rsid w:val="001D33A0"/>
    <w:rsid w:val="001D34F6"/>
    <w:rsid w:val="001D3762"/>
    <w:rsid w:val="001D3839"/>
    <w:rsid w:val="001D43B3"/>
    <w:rsid w:val="001D4B5B"/>
    <w:rsid w:val="001D4F0E"/>
    <w:rsid w:val="001D5205"/>
    <w:rsid w:val="001D56E0"/>
    <w:rsid w:val="001D5870"/>
    <w:rsid w:val="001D6702"/>
    <w:rsid w:val="001D6D97"/>
    <w:rsid w:val="001D7346"/>
    <w:rsid w:val="001D7492"/>
    <w:rsid w:val="001D76F5"/>
    <w:rsid w:val="001E0156"/>
    <w:rsid w:val="001E0350"/>
    <w:rsid w:val="001E0A07"/>
    <w:rsid w:val="001E0CC0"/>
    <w:rsid w:val="001E0DA9"/>
    <w:rsid w:val="001E1962"/>
    <w:rsid w:val="001E29EB"/>
    <w:rsid w:val="001E44C6"/>
    <w:rsid w:val="001E57FC"/>
    <w:rsid w:val="001E6690"/>
    <w:rsid w:val="001E6BED"/>
    <w:rsid w:val="001E7238"/>
    <w:rsid w:val="001E7688"/>
    <w:rsid w:val="001E76D5"/>
    <w:rsid w:val="001E79DB"/>
    <w:rsid w:val="001F01E2"/>
    <w:rsid w:val="001F053A"/>
    <w:rsid w:val="001F0906"/>
    <w:rsid w:val="001F09F4"/>
    <w:rsid w:val="001F2314"/>
    <w:rsid w:val="001F25AE"/>
    <w:rsid w:val="001F2D70"/>
    <w:rsid w:val="001F2DF7"/>
    <w:rsid w:val="001F2FBE"/>
    <w:rsid w:val="001F3245"/>
    <w:rsid w:val="001F3C5F"/>
    <w:rsid w:val="001F3CF2"/>
    <w:rsid w:val="001F40F0"/>
    <w:rsid w:val="001F42D9"/>
    <w:rsid w:val="001F4C75"/>
    <w:rsid w:val="001F5867"/>
    <w:rsid w:val="001F590A"/>
    <w:rsid w:val="001F62D7"/>
    <w:rsid w:val="001F631C"/>
    <w:rsid w:val="001F681B"/>
    <w:rsid w:val="001F6833"/>
    <w:rsid w:val="001F7E17"/>
    <w:rsid w:val="00200505"/>
    <w:rsid w:val="002008AC"/>
    <w:rsid w:val="00200EFA"/>
    <w:rsid w:val="00201069"/>
    <w:rsid w:val="00201B16"/>
    <w:rsid w:val="00201F6A"/>
    <w:rsid w:val="002021C8"/>
    <w:rsid w:val="00202ECE"/>
    <w:rsid w:val="00202FCF"/>
    <w:rsid w:val="00203167"/>
    <w:rsid w:val="00203390"/>
    <w:rsid w:val="0020356A"/>
    <w:rsid w:val="00203958"/>
    <w:rsid w:val="0020402E"/>
    <w:rsid w:val="0020491C"/>
    <w:rsid w:val="00204A11"/>
    <w:rsid w:val="00204D4E"/>
    <w:rsid w:val="0020554A"/>
    <w:rsid w:val="0020598B"/>
    <w:rsid w:val="00205CFF"/>
    <w:rsid w:val="0020671B"/>
    <w:rsid w:val="0020732B"/>
    <w:rsid w:val="002076AF"/>
    <w:rsid w:val="00207BEE"/>
    <w:rsid w:val="00207CE7"/>
    <w:rsid w:val="00207EC1"/>
    <w:rsid w:val="00210559"/>
    <w:rsid w:val="0021064D"/>
    <w:rsid w:val="00211E9F"/>
    <w:rsid w:val="002120FA"/>
    <w:rsid w:val="002126C7"/>
    <w:rsid w:val="00212A56"/>
    <w:rsid w:val="0021302D"/>
    <w:rsid w:val="00213374"/>
    <w:rsid w:val="00214154"/>
    <w:rsid w:val="0021438E"/>
    <w:rsid w:val="002143AF"/>
    <w:rsid w:val="00214C73"/>
    <w:rsid w:val="00214CC0"/>
    <w:rsid w:val="00214D19"/>
    <w:rsid w:val="002151EB"/>
    <w:rsid w:val="002155D9"/>
    <w:rsid w:val="00215F0F"/>
    <w:rsid w:val="00216146"/>
    <w:rsid w:val="00217020"/>
    <w:rsid w:val="00217379"/>
    <w:rsid w:val="00217442"/>
    <w:rsid w:val="0021757D"/>
    <w:rsid w:val="002175B2"/>
    <w:rsid w:val="00217943"/>
    <w:rsid w:val="00220066"/>
    <w:rsid w:val="002204D3"/>
    <w:rsid w:val="0022153A"/>
    <w:rsid w:val="002219FE"/>
    <w:rsid w:val="00221B39"/>
    <w:rsid w:val="00221C92"/>
    <w:rsid w:val="0022220A"/>
    <w:rsid w:val="002228D3"/>
    <w:rsid w:val="0022388A"/>
    <w:rsid w:val="002246FB"/>
    <w:rsid w:val="00224B8D"/>
    <w:rsid w:val="00226AF0"/>
    <w:rsid w:val="00226EB1"/>
    <w:rsid w:val="00227B6D"/>
    <w:rsid w:val="00230030"/>
    <w:rsid w:val="002301F3"/>
    <w:rsid w:val="002318B0"/>
    <w:rsid w:val="0023364A"/>
    <w:rsid w:val="00233FE5"/>
    <w:rsid w:val="002346A1"/>
    <w:rsid w:val="00234DCD"/>
    <w:rsid w:val="00235568"/>
    <w:rsid w:val="0023584A"/>
    <w:rsid w:val="0023625B"/>
    <w:rsid w:val="00236817"/>
    <w:rsid w:val="0023696F"/>
    <w:rsid w:val="0023697F"/>
    <w:rsid w:val="00236CB1"/>
    <w:rsid w:val="00236D35"/>
    <w:rsid w:val="002372BB"/>
    <w:rsid w:val="00240190"/>
    <w:rsid w:val="00240832"/>
    <w:rsid w:val="00240A29"/>
    <w:rsid w:val="002414DD"/>
    <w:rsid w:val="00241791"/>
    <w:rsid w:val="00241B2D"/>
    <w:rsid w:val="00242BF9"/>
    <w:rsid w:val="00242D38"/>
    <w:rsid w:val="00243144"/>
    <w:rsid w:val="00243735"/>
    <w:rsid w:val="00244035"/>
    <w:rsid w:val="0024403B"/>
    <w:rsid w:val="00244B08"/>
    <w:rsid w:val="00245EF3"/>
    <w:rsid w:val="00246063"/>
    <w:rsid w:val="002467A3"/>
    <w:rsid w:val="00247C2E"/>
    <w:rsid w:val="00247E62"/>
    <w:rsid w:val="00247FA6"/>
    <w:rsid w:val="00250820"/>
    <w:rsid w:val="002508E5"/>
    <w:rsid w:val="00250973"/>
    <w:rsid w:val="0025183B"/>
    <w:rsid w:val="002521C6"/>
    <w:rsid w:val="0025331D"/>
    <w:rsid w:val="00253503"/>
    <w:rsid w:val="00253808"/>
    <w:rsid w:val="00253E6B"/>
    <w:rsid w:val="00254F2E"/>
    <w:rsid w:val="002555BC"/>
    <w:rsid w:val="00255691"/>
    <w:rsid w:val="00255D6A"/>
    <w:rsid w:val="00255F20"/>
    <w:rsid w:val="00256675"/>
    <w:rsid w:val="0025682B"/>
    <w:rsid w:val="00257142"/>
    <w:rsid w:val="002571F0"/>
    <w:rsid w:val="002600BC"/>
    <w:rsid w:val="002606A3"/>
    <w:rsid w:val="00260A18"/>
    <w:rsid w:val="00261175"/>
    <w:rsid w:val="00261176"/>
    <w:rsid w:val="00261762"/>
    <w:rsid w:val="00261E65"/>
    <w:rsid w:val="002620F1"/>
    <w:rsid w:val="002621D2"/>
    <w:rsid w:val="00262392"/>
    <w:rsid w:val="0026318F"/>
    <w:rsid w:val="0026363A"/>
    <w:rsid w:val="00263893"/>
    <w:rsid w:val="00263DE8"/>
    <w:rsid w:val="002642BB"/>
    <w:rsid w:val="00264429"/>
    <w:rsid w:val="002644DB"/>
    <w:rsid w:val="002647CF"/>
    <w:rsid w:val="0026599D"/>
    <w:rsid w:val="00266629"/>
    <w:rsid w:val="00266D13"/>
    <w:rsid w:val="002704F9"/>
    <w:rsid w:val="0027062F"/>
    <w:rsid w:val="0027068D"/>
    <w:rsid w:val="00270752"/>
    <w:rsid w:val="00270F6D"/>
    <w:rsid w:val="002710D7"/>
    <w:rsid w:val="00271E40"/>
    <w:rsid w:val="002721AA"/>
    <w:rsid w:val="00272AA1"/>
    <w:rsid w:val="00272AA6"/>
    <w:rsid w:val="00272FDF"/>
    <w:rsid w:val="00273045"/>
    <w:rsid w:val="002739CE"/>
    <w:rsid w:val="00273A60"/>
    <w:rsid w:val="00273BA5"/>
    <w:rsid w:val="00273D4A"/>
    <w:rsid w:val="00274118"/>
    <w:rsid w:val="002742A8"/>
    <w:rsid w:val="002747D2"/>
    <w:rsid w:val="00274B9F"/>
    <w:rsid w:val="00275CF9"/>
    <w:rsid w:val="00275F29"/>
    <w:rsid w:val="00276242"/>
    <w:rsid w:val="0027681D"/>
    <w:rsid w:val="00276CC4"/>
    <w:rsid w:val="00276DFE"/>
    <w:rsid w:val="002772B7"/>
    <w:rsid w:val="002778BA"/>
    <w:rsid w:val="00277EDA"/>
    <w:rsid w:val="0028091E"/>
    <w:rsid w:val="00280C9A"/>
    <w:rsid w:val="00281308"/>
    <w:rsid w:val="0028156B"/>
    <w:rsid w:val="0028188A"/>
    <w:rsid w:val="002820E1"/>
    <w:rsid w:val="00282441"/>
    <w:rsid w:val="00282559"/>
    <w:rsid w:val="00282BD5"/>
    <w:rsid w:val="002835CD"/>
    <w:rsid w:val="00283706"/>
    <w:rsid w:val="00284C0E"/>
    <w:rsid w:val="00284C4A"/>
    <w:rsid w:val="00284DBE"/>
    <w:rsid w:val="002858A5"/>
    <w:rsid w:val="002859CC"/>
    <w:rsid w:val="00285A14"/>
    <w:rsid w:val="00285A22"/>
    <w:rsid w:val="00285B2A"/>
    <w:rsid w:val="00285CCE"/>
    <w:rsid w:val="00285E58"/>
    <w:rsid w:val="00286081"/>
    <w:rsid w:val="00286903"/>
    <w:rsid w:val="00287762"/>
    <w:rsid w:val="00287DE4"/>
    <w:rsid w:val="002901C7"/>
    <w:rsid w:val="00290897"/>
    <w:rsid w:val="002909DF"/>
    <w:rsid w:val="00290ECB"/>
    <w:rsid w:val="00290F0B"/>
    <w:rsid w:val="00290FE2"/>
    <w:rsid w:val="002911B0"/>
    <w:rsid w:val="00291C34"/>
    <w:rsid w:val="00291E22"/>
    <w:rsid w:val="00291F1B"/>
    <w:rsid w:val="0029226E"/>
    <w:rsid w:val="0029262E"/>
    <w:rsid w:val="00292901"/>
    <w:rsid w:val="00293041"/>
    <w:rsid w:val="002930F0"/>
    <w:rsid w:val="00293198"/>
    <w:rsid w:val="00293581"/>
    <w:rsid w:val="002948C4"/>
    <w:rsid w:val="002948EE"/>
    <w:rsid w:val="00295093"/>
    <w:rsid w:val="00295316"/>
    <w:rsid w:val="002955EE"/>
    <w:rsid w:val="00295B37"/>
    <w:rsid w:val="00295BFC"/>
    <w:rsid w:val="00296B7E"/>
    <w:rsid w:val="002970D4"/>
    <w:rsid w:val="00297254"/>
    <w:rsid w:val="00297C81"/>
    <w:rsid w:val="002A0050"/>
    <w:rsid w:val="002A031C"/>
    <w:rsid w:val="002A057C"/>
    <w:rsid w:val="002A0B40"/>
    <w:rsid w:val="002A0DDD"/>
    <w:rsid w:val="002A0E6A"/>
    <w:rsid w:val="002A0ED5"/>
    <w:rsid w:val="002A1400"/>
    <w:rsid w:val="002A1BD2"/>
    <w:rsid w:val="002A1C49"/>
    <w:rsid w:val="002A1CF5"/>
    <w:rsid w:val="002A2E12"/>
    <w:rsid w:val="002A3128"/>
    <w:rsid w:val="002A325B"/>
    <w:rsid w:val="002A39DB"/>
    <w:rsid w:val="002A3A1D"/>
    <w:rsid w:val="002A3B86"/>
    <w:rsid w:val="002A3DE3"/>
    <w:rsid w:val="002A410F"/>
    <w:rsid w:val="002A413A"/>
    <w:rsid w:val="002A41A1"/>
    <w:rsid w:val="002A437F"/>
    <w:rsid w:val="002A4679"/>
    <w:rsid w:val="002A4FE3"/>
    <w:rsid w:val="002A5B3D"/>
    <w:rsid w:val="002A6140"/>
    <w:rsid w:val="002A6329"/>
    <w:rsid w:val="002A6A98"/>
    <w:rsid w:val="002A72C7"/>
    <w:rsid w:val="002A744D"/>
    <w:rsid w:val="002A7709"/>
    <w:rsid w:val="002A77FD"/>
    <w:rsid w:val="002A7A88"/>
    <w:rsid w:val="002A7F3C"/>
    <w:rsid w:val="002B007A"/>
    <w:rsid w:val="002B0741"/>
    <w:rsid w:val="002B07CF"/>
    <w:rsid w:val="002B0B2F"/>
    <w:rsid w:val="002B17E8"/>
    <w:rsid w:val="002B1D1D"/>
    <w:rsid w:val="002B1F0F"/>
    <w:rsid w:val="002B200E"/>
    <w:rsid w:val="002B25E9"/>
    <w:rsid w:val="002B26B2"/>
    <w:rsid w:val="002B2856"/>
    <w:rsid w:val="002B2E9F"/>
    <w:rsid w:val="002B360B"/>
    <w:rsid w:val="002B4005"/>
    <w:rsid w:val="002B47E9"/>
    <w:rsid w:val="002B529A"/>
    <w:rsid w:val="002B52AF"/>
    <w:rsid w:val="002B5C54"/>
    <w:rsid w:val="002B5E34"/>
    <w:rsid w:val="002B5EC2"/>
    <w:rsid w:val="002B75DB"/>
    <w:rsid w:val="002B770C"/>
    <w:rsid w:val="002B7979"/>
    <w:rsid w:val="002B7DD8"/>
    <w:rsid w:val="002B7FA9"/>
    <w:rsid w:val="002C22B4"/>
    <w:rsid w:val="002C2DA1"/>
    <w:rsid w:val="002C3050"/>
    <w:rsid w:val="002C350C"/>
    <w:rsid w:val="002C4533"/>
    <w:rsid w:val="002C4D9F"/>
    <w:rsid w:val="002C539E"/>
    <w:rsid w:val="002C5B78"/>
    <w:rsid w:val="002C5D2B"/>
    <w:rsid w:val="002C5FF1"/>
    <w:rsid w:val="002C61B8"/>
    <w:rsid w:val="002C6511"/>
    <w:rsid w:val="002C6769"/>
    <w:rsid w:val="002C6C03"/>
    <w:rsid w:val="002C6FF8"/>
    <w:rsid w:val="002C70AE"/>
    <w:rsid w:val="002C713E"/>
    <w:rsid w:val="002C782A"/>
    <w:rsid w:val="002C788E"/>
    <w:rsid w:val="002C7C50"/>
    <w:rsid w:val="002D1033"/>
    <w:rsid w:val="002D11E0"/>
    <w:rsid w:val="002D150D"/>
    <w:rsid w:val="002D2108"/>
    <w:rsid w:val="002D2492"/>
    <w:rsid w:val="002D2C0F"/>
    <w:rsid w:val="002D2D72"/>
    <w:rsid w:val="002D2FC8"/>
    <w:rsid w:val="002D34BC"/>
    <w:rsid w:val="002D3914"/>
    <w:rsid w:val="002D420B"/>
    <w:rsid w:val="002D4678"/>
    <w:rsid w:val="002D46AC"/>
    <w:rsid w:val="002D523A"/>
    <w:rsid w:val="002D59F2"/>
    <w:rsid w:val="002D59FD"/>
    <w:rsid w:val="002D6079"/>
    <w:rsid w:val="002D6495"/>
    <w:rsid w:val="002D6B58"/>
    <w:rsid w:val="002D6ECD"/>
    <w:rsid w:val="002D709D"/>
    <w:rsid w:val="002D7439"/>
    <w:rsid w:val="002D74C4"/>
    <w:rsid w:val="002D7CA4"/>
    <w:rsid w:val="002D7E98"/>
    <w:rsid w:val="002D7F08"/>
    <w:rsid w:val="002E02D6"/>
    <w:rsid w:val="002E0D90"/>
    <w:rsid w:val="002E0D95"/>
    <w:rsid w:val="002E0DA5"/>
    <w:rsid w:val="002E10C0"/>
    <w:rsid w:val="002E110F"/>
    <w:rsid w:val="002E18A4"/>
    <w:rsid w:val="002E19BE"/>
    <w:rsid w:val="002E2A3A"/>
    <w:rsid w:val="002E2B29"/>
    <w:rsid w:val="002E2D14"/>
    <w:rsid w:val="002E3318"/>
    <w:rsid w:val="002E41F1"/>
    <w:rsid w:val="002E43E5"/>
    <w:rsid w:val="002E475A"/>
    <w:rsid w:val="002E4D44"/>
    <w:rsid w:val="002E521B"/>
    <w:rsid w:val="002E5436"/>
    <w:rsid w:val="002E552A"/>
    <w:rsid w:val="002E558A"/>
    <w:rsid w:val="002E55AE"/>
    <w:rsid w:val="002E5888"/>
    <w:rsid w:val="002E5D38"/>
    <w:rsid w:val="002E5FF2"/>
    <w:rsid w:val="002E6397"/>
    <w:rsid w:val="002F0948"/>
    <w:rsid w:val="002F0BA1"/>
    <w:rsid w:val="002F12B9"/>
    <w:rsid w:val="002F1487"/>
    <w:rsid w:val="002F2D8B"/>
    <w:rsid w:val="002F33E1"/>
    <w:rsid w:val="002F354B"/>
    <w:rsid w:val="002F368B"/>
    <w:rsid w:val="002F3FCF"/>
    <w:rsid w:val="002F48C4"/>
    <w:rsid w:val="002F547C"/>
    <w:rsid w:val="002F58AB"/>
    <w:rsid w:val="002F6703"/>
    <w:rsid w:val="002F6CBC"/>
    <w:rsid w:val="002F6D26"/>
    <w:rsid w:val="002F7A34"/>
    <w:rsid w:val="002F7AF6"/>
    <w:rsid w:val="002F7BD0"/>
    <w:rsid w:val="0030044B"/>
    <w:rsid w:val="003008C3"/>
    <w:rsid w:val="0030238F"/>
    <w:rsid w:val="00302AF7"/>
    <w:rsid w:val="00302F67"/>
    <w:rsid w:val="0030341D"/>
    <w:rsid w:val="0030343E"/>
    <w:rsid w:val="00303D7E"/>
    <w:rsid w:val="00305913"/>
    <w:rsid w:val="0030598E"/>
    <w:rsid w:val="0030739D"/>
    <w:rsid w:val="003073E0"/>
    <w:rsid w:val="003074ED"/>
    <w:rsid w:val="003075CB"/>
    <w:rsid w:val="00307980"/>
    <w:rsid w:val="00307E27"/>
    <w:rsid w:val="00307E5C"/>
    <w:rsid w:val="0031046E"/>
    <w:rsid w:val="0031058B"/>
    <w:rsid w:val="00310D31"/>
    <w:rsid w:val="00311204"/>
    <w:rsid w:val="00311435"/>
    <w:rsid w:val="003114EE"/>
    <w:rsid w:val="00312159"/>
    <w:rsid w:val="00313317"/>
    <w:rsid w:val="00313866"/>
    <w:rsid w:val="0031409E"/>
    <w:rsid w:val="00314724"/>
    <w:rsid w:val="0031472E"/>
    <w:rsid w:val="0031554E"/>
    <w:rsid w:val="00315678"/>
    <w:rsid w:val="00315985"/>
    <w:rsid w:val="0031627F"/>
    <w:rsid w:val="003165DE"/>
    <w:rsid w:val="00316DAF"/>
    <w:rsid w:val="00317131"/>
    <w:rsid w:val="003175A5"/>
    <w:rsid w:val="00320124"/>
    <w:rsid w:val="0032114D"/>
    <w:rsid w:val="0032140A"/>
    <w:rsid w:val="00321A0A"/>
    <w:rsid w:val="00321B9E"/>
    <w:rsid w:val="00321FB0"/>
    <w:rsid w:val="003220EC"/>
    <w:rsid w:val="003221EF"/>
    <w:rsid w:val="0032299D"/>
    <w:rsid w:val="00322EC3"/>
    <w:rsid w:val="003234F0"/>
    <w:rsid w:val="00323C03"/>
    <w:rsid w:val="00323CFC"/>
    <w:rsid w:val="00323FB9"/>
    <w:rsid w:val="00323FF6"/>
    <w:rsid w:val="00325307"/>
    <w:rsid w:val="00325AAA"/>
    <w:rsid w:val="003265FE"/>
    <w:rsid w:val="00326CD8"/>
    <w:rsid w:val="00327024"/>
    <w:rsid w:val="00327C04"/>
    <w:rsid w:val="00330AB6"/>
    <w:rsid w:val="00331511"/>
    <w:rsid w:val="003316A6"/>
    <w:rsid w:val="00331F7B"/>
    <w:rsid w:val="00332364"/>
    <w:rsid w:val="00332FA8"/>
    <w:rsid w:val="00335514"/>
    <w:rsid w:val="00335964"/>
    <w:rsid w:val="00336233"/>
    <w:rsid w:val="00336A1F"/>
    <w:rsid w:val="00337A21"/>
    <w:rsid w:val="003401D9"/>
    <w:rsid w:val="00340B9C"/>
    <w:rsid w:val="00341103"/>
    <w:rsid w:val="0034203B"/>
    <w:rsid w:val="003438C4"/>
    <w:rsid w:val="003439BB"/>
    <w:rsid w:val="00343F15"/>
    <w:rsid w:val="00344671"/>
    <w:rsid w:val="003447F8"/>
    <w:rsid w:val="00344F6E"/>
    <w:rsid w:val="0034567F"/>
    <w:rsid w:val="003456B5"/>
    <w:rsid w:val="00345C90"/>
    <w:rsid w:val="00346280"/>
    <w:rsid w:val="00346913"/>
    <w:rsid w:val="00346B68"/>
    <w:rsid w:val="00346BF8"/>
    <w:rsid w:val="003508F2"/>
    <w:rsid w:val="00351A1D"/>
    <w:rsid w:val="00351CA6"/>
    <w:rsid w:val="00351CA7"/>
    <w:rsid w:val="003528EE"/>
    <w:rsid w:val="00352B59"/>
    <w:rsid w:val="0035324E"/>
    <w:rsid w:val="00353D4F"/>
    <w:rsid w:val="00353F00"/>
    <w:rsid w:val="0035404A"/>
    <w:rsid w:val="00354DDA"/>
    <w:rsid w:val="003552A7"/>
    <w:rsid w:val="003555D5"/>
    <w:rsid w:val="00355A3A"/>
    <w:rsid w:val="00356242"/>
    <w:rsid w:val="00357052"/>
    <w:rsid w:val="003570E2"/>
    <w:rsid w:val="003572DD"/>
    <w:rsid w:val="003573A3"/>
    <w:rsid w:val="00357F0D"/>
    <w:rsid w:val="00360920"/>
    <w:rsid w:val="0036165E"/>
    <w:rsid w:val="00362D12"/>
    <w:rsid w:val="00362DCF"/>
    <w:rsid w:val="003632A3"/>
    <w:rsid w:val="00363AB8"/>
    <w:rsid w:val="00364AA6"/>
    <w:rsid w:val="00365402"/>
    <w:rsid w:val="003665AD"/>
    <w:rsid w:val="003668E8"/>
    <w:rsid w:val="00367321"/>
    <w:rsid w:val="00367434"/>
    <w:rsid w:val="00367491"/>
    <w:rsid w:val="003677D2"/>
    <w:rsid w:val="003705D0"/>
    <w:rsid w:val="00370D98"/>
    <w:rsid w:val="00371001"/>
    <w:rsid w:val="00371F32"/>
    <w:rsid w:val="003720BD"/>
    <w:rsid w:val="003725A9"/>
    <w:rsid w:val="00372683"/>
    <w:rsid w:val="003739F9"/>
    <w:rsid w:val="003746BC"/>
    <w:rsid w:val="00374B7B"/>
    <w:rsid w:val="00374BD7"/>
    <w:rsid w:val="003752F4"/>
    <w:rsid w:val="003759A7"/>
    <w:rsid w:val="003761BD"/>
    <w:rsid w:val="0037641B"/>
    <w:rsid w:val="00376866"/>
    <w:rsid w:val="00376C1F"/>
    <w:rsid w:val="00376E74"/>
    <w:rsid w:val="00377446"/>
    <w:rsid w:val="003776B6"/>
    <w:rsid w:val="00377ADA"/>
    <w:rsid w:val="00381377"/>
    <w:rsid w:val="00381603"/>
    <w:rsid w:val="00382800"/>
    <w:rsid w:val="00382BC4"/>
    <w:rsid w:val="00382DCF"/>
    <w:rsid w:val="003831D1"/>
    <w:rsid w:val="003833BF"/>
    <w:rsid w:val="00383571"/>
    <w:rsid w:val="00383C82"/>
    <w:rsid w:val="0038408A"/>
    <w:rsid w:val="00384517"/>
    <w:rsid w:val="00384D08"/>
    <w:rsid w:val="003853A6"/>
    <w:rsid w:val="00386E04"/>
    <w:rsid w:val="00386F57"/>
    <w:rsid w:val="00387042"/>
    <w:rsid w:val="0038748E"/>
    <w:rsid w:val="003875CD"/>
    <w:rsid w:val="00387D3E"/>
    <w:rsid w:val="003905C2"/>
    <w:rsid w:val="003906EE"/>
    <w:rsid w:val="00390C46"/>
    <w:rsid w:val="0039254D"/>
    <w:rsid w:val="00392C86"/>
    <w:rsid w:val="0039340F"/>
    <w:rsid w:val="00394317"/>
    <w:rsid w:val="00394D1E"/>
    <w:rsid w:val="00395582"/>
    <w:rsid w:val="00396149"/>
    <w:rsid w:val="003961E0"/>
    <w:rsid w:val="00396423"/>
    <w:rsid w:val="0039645D"/>
    <w:rsid w:val="00396484"/>
    <w:rsid w:val="003964A1"/>
    <w:rsid w:val="003965F6"/>
    <w:rsid w:val="0039685C"/>
    <w:rsid w:val="003974F5"/>
    <w:rsid w:val="00397911"/>
    <w:rsid w:val="003A079F"/>
    <w:rsid w:val="003A0AD2"/>
    <w:rsid w:val="003A0EF4"/>
    <w:rsid w:val="003A10A9"/>
    <w:rsid w:val="003A1B24"/>
    <w:rsid w:val="003A1C87"/>
    <w:rsid w:val="003A2D10"/>
    <w:rsid w:val="003A2FEB"/>
    <w:rsid w:val="003A3596"/>
    <w:rsid w:val="003A3D0E"/>
    <w:rsid w:val="003A45EF"/>
    <w:rsid w:val="003A46D7"/>
    <w:rsid w:val="003A4B04"/>
    <w:rsid w:val="003A4B3B"/>
    <w:rsid w:val="003A5FC9"/>
    <w:rsid w:val="003A67E4"/>
    <w:rsid w:val="003A685F"/>
    <w:rsid w:val="003A6A2E"/>
    <w:rsid w:val="003A6FAE"/>
    <w:rsid w:val="003A72A9"/>
    <w:rsid w:val="003A7BF4"/>
    <w:rsid w:val="003B08C8"/>
    <w:rsid w:val="003B0B2A"/>
    <w:rsid w:val="003B18BD"/>
    <w:rsid w:val="003B1AA3"/>
    <w:rsid w:val="003B1B20"/>
    <w:rsid w:val="003B1B62"/>
    <w:rsid w:val="003B2B5E"/>
    <w:rsid w:val="003B2F45"/>
    <w:rsid w:val="003B3117"/>
    <w:rsid w:val="003B37F1"/>
    <w:rsid w:val="003B39D3"/>
    <w:rsid w:val="003B3A3B"/>
    <w:rsid w:val="003B3B25"/>
    <w:rsid w:val="003B3E2E"/>
    <w:rsid w:val="003B42F7"/>
    <w:rsid w:val="003B4611"/>
    <w:rsid w:val="003B4640"/>
    <w:rsid w:val="003B5170"/>
    <w:rsid w:val="003B54E2"/>
    <w:rsid w:val="003B6531"/>
    <w:rsid w:val="003C06B7"/>
    <w:rsid w:val="003C07C3"/>
    <w:rsid w:val="003C0853"/>
    <w:rsid w:val="003C09D5"/>
    <w:rsid w:val="003C11FE"/>
    <w:rsid w:val="003C1530"/>
    <w:rsid w:val="003C1878"/>
    <w:rsid w:val="003C1C68"/>
    <w:rsid w:val="003C2059"/>
    <w:rsid w:val="003C2C35"/>
    <w:rsid w:val="003C2D79"/>
    <w:rsid w:val="003C2F3E"/>
    <w:rsid w:val="003C335D"/>
    <w:rsid w:val="003C35EA"/>
    <w:rsid w:val="003C4138"/>
    <w:rsid w:val="003C4F32"/>
    <w:rsid w:val="003C54C3"/>
    <w:rsid w:val="003C55F3"/>
    <w:rsid w:val="003C5604"/>
    <w:rsid w:val="003C58EB"/>
    <w:rsid w:val="003C5B88"/>
    <w:rsid w:val="003C62C0"/>
    <w:rsid w:val="003C6331"/>
    <w:rsid w:val="003C6498"/>
    <w:rsid w:val="003C6717"/>
    <w:rsid w:val="003C6A07"/>
    <w:rsid w:val="003C7580"/>
    <w:rsid w:val="003C7889"/>
    <w:rsid w:val="003C7BBB"/>
    <w:rsid w:val="003D0436"/>
    <w:rsid w:val="003D0838"/>
    <w:rsid w:val="003D16E2"/>
    <w:rsid w:val="003D1745"/>
    <w:rsid w:val="003D29B7"/>
    <w:rsid w:val="003D3263"/>
    <w:rsid w:val="003D35F7"/>
    <w:rsid w:val="003D3880"/>
    <w:rsid w:val="003D38D6"/>
    <w:rsid w:val="003D3F43"/>
    <w:rsid w:val="003D4173"/>
    <w:rsid w:val="003D428A"/>
    <w:rsid w:val="003D457E"/>
    <w:rsid w:val="003D4F7B"/>
    <w:rsid w:val="003D54B0"/>
    <w:rsid w:val="003D5A21"/>
    <w:rsid w:val="003D7FD3"/>
    <w:rsid w:val="003E0AD1"/>
    <w:rsid w:val="003E0C4A"/>
    <w:rsid w:val="003E0E6C"/>
    <w:rsid w:val="003E0EF6"/>
    <w:rsid w:val="003E1585"/>
    <w:rsid w:val="003E161B"/>
    <w:rsid w:val="003E1AA9"/>
    <w:rsid w:val="003E1F6C"/>
    <w:rsid w:val="003E28D9"/>
    <w:rsid w:val="003E3196"/>
    <w:rsid w:val="003E3A58"/>
    <w:rsid w:val="003E3C68"/>
    <w:rsid w:val="003E3CAF"/>
    <w:rsid w:val="003E3CDB"/>
    <w:rsid w:val="003E4439"/>
    <w:rsid w:val="003E44C4"/>
    <w:rsid w:val="003E4710"/>
    <w:rsid w:val="003E4859"/>
    <w:rsid w:val="003E48C5"/>
    <w:rsid w:val="003E4909"/>
    <w:rsid w:val="003E5159"/>
    <w:rsid w:val="003E57B0"/>
    <w:rsid w:val="003E57DA"/>
    <w:rsid w:val="003E5B46"/>
    <w:rsid w:val="003E65D5"/>
    <w:rsid w:val="003E698C"/>
    <w:rsid w:val="003E70A0"/>
    <w:rsid w:val="003E77D3"/>
    <w:rsid w:val="003F07EB"/>
    <w:rsid w:val="003F0DE5"/>
    <w:rsid w:val="003F1290"/>
    <w:rsid w:val="003F19A6"/>
    <w:rsid w:val="003F19B9"/>
    <w:rsid w:val="003F2694"/>
    <w:rsid w:val="003F2BDA"/>
    <w:rsid w:val="003F2F80"/>
    <w:rsid w:val="003F2FB8"/>
    <w:rsid w:val="003F3D98"/>
    <w:rsid w:val="003F505E"/>
    <w:rsid w:val="003F557B"/>
    <w:rsid w:val="003F5700"/>
    <w:rsid w:val="003F5E48"/>
    <w:rsid w:val="003F6214"/>
    <w:rsid w:val="003F6BD6"/>
    <w:rsid w:val="003F769B"/>
    <w:rsid w:val="004008A3"/>
    <w:rsid w:val="00400989"/>
    <w:rsid w:val="00401444"/>
    <w:rsid w:val="00401CCD"/>
    <w:rsid w:val="00401D3E"/>
    <w:rsid w:val="00401F8F"/>
    <w:rsid w:val="00402837"/>
    <w:rsid w:val="0040420D"/>
    <w:rsid w:val="004047A7"/>
    <w:rsid w:val="0040536B"/>
    <w:rsid w:val="004054C0"/>
    <w:rsid w:val="00405823"/>
    <w:rsid w:val="004061FD"/>
    <w:rsid w:val="004075F4"/>
    <w:rsid w:val="00410C16"/>
    <w:rsid w:val="004113F3"/>
    <w:rsid w:val="004120D6"/>
    <w:rsid w:val="004123BC"/>
    <w:rsid w:val="0041251F"/>
    <w:rsid w:val="00412BC7"/>
    <w:rsid w:val="004130F1"/>
    <w:rsid w:val="00413B96"/>
    <w:rsid w:val="00414124"/>
    <w:rsid w:val="0041527B"/>
    <w:rsid w:val="004152C0"/>
    <w:rsid w:val="0041534A"/>
    <w:rsid w:val="00415C54"/>
    <w:rsid w:val="00415E7C"/>
    <w:rsid w:val="004161F3"/>
    <w:rsid w:val="004162D7"/>
    <w:rsid w:val="004169AC"/>
    <w:rsid w:val="00416AA5"/>
    <w:rsid w:val="00416FD9"/>
    <w:rsid w:val="00417708"/>
    <w:rsid w:val="00417ADC"/>
    <w:rsid w:val="00417AF8"/>
    <w:rsid w:val="00421961"/>
    <w:rsid w:val="00421B08"/>
    <w:rsid w:val="00421FFF"/>
    <w:rsid w:val="00422D66"/>
    <w:rsid w:val="004231F5"/>
    <w:rsid w:val="00423652"/>
    <w:rsid w:val="00423A37"/>
    <w:rsid w:val="004246BC"/>
    <w:rsid w:val="00424857"/>
    <w:rsid w:val="00424FB9"/>
    <w:rsid w:val="00425375"/>
    <w:rsid w:val="0042546B"/>
    <w:rsid w:val="00426213"/>
    <w:rsid w:val="004262F7"/>
    <w:rsid w:val="00426CBA"/>
    <w:rsid w:val="00426E8C"/>
    <w:rsid w:val="00427287"/>
    <w:rsid w:val="00427B29"/>
    <w:rsid w:val="0043073F"/>
    <w:rsid w:val="0043144A"/>
    <w:rsid w:val="004316B6"/>
    <w:rsid w:val="004318B7"/>
    <w:rsid w:val="004319C2"/>
    <w:rsid w:val="00432337"/>
    <w:rsid w:val="00432373"/>
    <w:rsid w:val="00432BAB"/>
    <w:rsid w:val="00432DDB"/>
    <w:rsid w:val="00432E08"/>
    <w:rsid w:val="00433B7E"/>
    <w:rsid w:val="00433E18"/>
    <w:rsid w:val="004341D1"/>
    <w:rsid w:val="00436DF6"/>
    <w:rsid w:val="00436FEE"/>
    <w:rsid w:val="00437132"/>
    <w:rsid w:val="00437453"/>
    <w:rsid w:val="00437615"/>
    <w:rsid w:val="00437667"/>
    <w:rsid w:val="00437728"/>
    <w:rsid w:val="00437786"/>
    <w:rsid w:val="00437B0B"/>
    <w:rsid w:val="00437D93"/>
    <w:rsid w:val="004409B1"/>
    <w:rsid w:val="00440A66"/>
    <w:rsid w:val="00440C52"/>
    <w:rsid w:val="004410E1"/>
    <w:rsid w:val="0044132E"/>
    <w:rsid w:val="00441ACE"/>
    <w:rsid w:val="00443539"/>
    <w:rsid w:val="00444236"/>
    <w:rsid w:val="00444568"/>
    <w:rsid w:val="00444DFF"/>
    <w:rsid w:val="00444E36"/>
    <w:rsid w:val="00445252"/>
    <w:rsid w:val="00446539"/>
    <w:rsid w:val="0044731A"/>
    <w:rsid w:val="00447E84"/>
    <w:rsid w:val="00450789"/>
    <w:rsid w:val="00451AC1"/>
    <w:rsid w:val="00451CA3"/>
    <w:rsid w:val="00452223"/>
    <w:rsid w:val="00452854"/>
    <w:rsid w:val="00452CD2"/>
    <w:rsid w:val="004534D3"/>
    <w:rsid w:val="0045379B"/>
    <w:rsid w:val="004537E6"/>
    <w:rsid w:val="0045456A"/>
    <w:rsid w:val="00454E4E"/>
    <w:rsid w:val="004558AA"/>
    <w:rsid w:val="00456540"/>
    <w:rsid w:val="0045654C"/>
    <w:rsid w:val="004566C9"/>
    <w:rsid w:val="00456A47"/>
    <w:rsid w:val="00456A67"/>
    <w:rsid w:val="00456BEF"/>
    <w:rsid w:val="00457159"/>
    <w:rsid w:val="00457265"/>
    <w:rsid w:val="004573FE"/>
    <w:rsid w:val="004606CC"/>
    <w:rsid w:val="00461138"/>
    <w:rsid w:val="00461548"/>
    <w:rsid w:val="00461971"/>
    <w:rsid w:val="00461B47"/>
    <w:rsid w:val="00461D90"/>
    <w:rsid w:val="0046222D"/>
    <w:rsid w:val="00462719"/>
    <w:rsid w:val="00462957"/>
    <w:rsid w:val="00462B7A"/>
    <w:rsid w:val="00462FE2"/>
    <w:rsid w:val="00463077"/>
    <w:rsid w:val="004630BB"/>
    <w:rsid w:val="004640A5"/>
    <w:rsid w:val="00464353"/>
    <w:rsid w:val="00464F7A"/>
    <w:rsid w:val="004654FF"/>
    <w:rsid w:val="0046596A"/>
    <w:rsid w:val="00465E30"/>
    <w:rsid w:val="0046666E"/>
    <w:rsid w:val="00466D65"/>
    <w:rsid w:val="004673C9"/>
    <w:rsid w:val="004674FC"/>
    <w:rsid w:val="00467784"/>
    <w:rsid w:val="004678F8"/>
    <w:rsid w:val="00467C98"/>
    <w:rsid w:val="00470291"/>
    <w:rsid w:val="00470C2E"/>
    <w:rsid w:val="00471516"/>
    <w:rsid w:val="00471629"/>
    <w:rsid w:val="004719C3"/>
    <w:rsid w:val="00471A05"/>
    <w:rsid w:val="00471E6F"/>
    <w:rsid w:val="0047256C"/>
    <w:rsid w:val="00473041"/>
    <w:rsid w:val="004733F0"/>
    <w:rsid w:val="00473628"/>
    <w:rsid w:val="004736EA"/>
    <w:rsid w:val="00473805"/>
    <w:rsid w:val="00473927"/>
    <w:rsid w:val="00474C73"/>
    <w:rsid w:val="00474F87"/>
    <w:rsid w:val="00475478"/>
    <w:rsid w:val="00475AA9"/>
    <w:rsid w:val="00475CE6"/>
    <w:rsid w:val="00477031"/>
    <w:rsid w:val="00477668"/>
    <w:rsid w:val="00477E2A"/>
    <w:rsid w:val="00477F11"/>
    <w:rsid w:val="0048083A"/>
    <w:rsid w:val="00481956"/>
    <w:rsid w:val="004832F8"/>
    <w:rsid w:val="0048343B"/>
    <w:rsid w:val="004834DA"/>
    <w:rsid w:val="00483C63"/>
    <w:rsid w:val="00484A10"/>
    <w:rsid w:val="00484A83"/>
    <w:rsid w:val="004851E5"/>
    <w:rsid w:val="004853F1"/>
    <w:rsid w:val="004854BD"/>
    <w:rsid w:val="004860C6"/>
    <w:rsid w:val="004867C8"/>
    <w:rsid w:val="00487B59"/>
    <w:rsid w:val="00487D94"/>
    <w:rsid w:val="00490074"/>
    <w:rsid w:val="0049028B"/>
    <w:rsid w:val="004903AA"/>
    <w:rsid w:val="004903B4"/>
    <w:rsid w:val="00490729"/>
    <w:rsid w:val="00490B93"/>
    <w:rsid w:val="00490BDB"/>
    <w:rsid w:val="0049135C"/>
    <w:rsid w:val="004917AD"/>
    <w:rsid w:val="004928DF"/>
    <w:rsid w:val="00492B2E"/>
    <w:rsid w:val="00493256"/>
    <w:rsid w:val="00493D92"/>
    <w:rsid w:val="00493E0B"/>
    <w:rsid w:val="0049401A"/>
    <w:rsid w:val="00494B31"/>
    <w:rsid w:val="00494B4D"/>
    <w:rsid w:val="00494CD6"/>
    <w:rsid w:val="004952DB"/>
    <w:rsid w:val="00495719"/>
    <w:rsid w:val="00495DEF"/>
    <w:rsid w:val="00496564"/>
    <w:rsid w:val="00497BEE"/>
    <w:rsid w:val="004A057A"/>
    <w:rsid w:val="004A0EE0"/>
    <w:rsid w:val="004A1700"/>
    <w:rsid w:val="004A23FE"/>
    <w:rsid w:val="004A297C"/>
    <w:rsid w:val="004A2E8B"/>
    <w:rsid w:val="004A4045"/>
    <w:rsid w:val="004A4410"/>
    <w:rsid w:val="004A5165"/>
    <w:rsid w:val="004A52E4"/>
    <w:rsid w:val="004A53EB"/>
    <w:rsid w:val="004A5460"/>
    <w:rsid w:val="004A5A6B"/>
    <w:rsid w:val="004A5F50"/>
    <w:rsid w:val="004A6294"/>
    <w:rsid w:val="004A7055"/>
    <w:rsid w:val="004A778A"/>
    <w:rsid w:val="004A7ACB"/>
    <w:rsid w:val="004A7F35"/>
    <w:rsid w:val="004B060F"/>
    <w:rsid w:val="004B061D"/>
    <w:rsid w:val="004B06F9"/>
    <w:rsid w:val="004B0BDB"/>
    <w:rsid w:val="004B0E7B"/>
    <w:rsid w:val="004B1103"/>
    <w:rsid w:val="004B13CB"/>
    <w:rsid w:val="004B19DB"/>
    <w:rsid w:val="004B2657"/>
    <w:rsid w:val="004B27C1"/>
    <w:rsid w:val="004B29CE"/>
    <w:rsid w:val="004B2F17"/>
    <w:rsid w:val="004B3121"/>
    <w:rsid w:val="004B3AE1"/>
    <w:rsid w:val="004B42C0"/>
    <w:rsid w:val="004B56CF"/>
    <w:rsid w:val="004B5737"/>
    <w:rsid w:val="004B602C"/>
    <w:rsid w:val="004B64E9"/>
    <w:rsid w:val="004B6917"/>
    <w:rsid w:val="004B6D28"/>
    <w:rsid w:val="004B6DD0"/>
    <w:rsid w:val="004B6EEE"/>
    <w:rsid w:val="004B6F7E"/>
    <w:rsid w:val="004B7712"/>
    <w:rsid w:val="004B7A6D"/>
    <w:rsid w:val="004B7FC2"/>
    <w:rsid w:val="004C022F"/>
    <w:rsid w:val="004C07BB"/>
    <w:rsid w:val="004C12A1"/>
    <w:rsid w:val="004C3945"/>
    <w:rsid w:val="004C4AE8"/>
    <w:rsid w:val="004C5264"/>
    <w:rsid w:val="004C6AA6"/>
    <w:rsid w:val="004C6B93"/>
    <w:rsid w:val="004C7C65"/>
    <w:rsid w:val="004C7DDC"/>
    <w:rsid w:val="004D0094"/>
    <w:rsid w:val="004D03FA"/>
    <w:rsid w:val="004D042C"/>
    <w:rsid w:val="004D08B3"/>
    <w:rsid w:val="004D09D3"/>
    <w:rsid w:val="004D0F3B"/>
    <w:rsid w:val="004D11AE"/>
    <w:rsid w:val="004D16A1"/>
    <w:rsid w:val="004D1882"/>
    <w:rsid w:val="004D2D3B"/>
    <w:rsid w:val="004D33D5"/>
    <w:rsid w:val="004D38F7"/>
    <w:rsid w:val="004D39AE"/>
    <w:rsid w:val="004D4862"/>
    <w:rsid w:val="004D4989"/>
    <w:rsid w:val="004D505D"/>
    <w:rsid w:val="004D529C"/>
    <w:rsid w:val="004D54B0"/>
    <w:rsid w:val="004D5808"/>
    <w:rsid w:val="004D5CA8"/>
    <w:rsid w:val="004D5CB9"/>
    <w:rsid w:val="004D70E0"/>
    <w:rsid w:val="004D756D"/>
    <w:rsid w:val="004D7D03"/>
    <w:rsid w:val="004E0313"/>
    <w:rsid w:val="004E03DD"/>
    <w:rsid w:val="004E05DF"/>
    <w:rsid w:val="004E0A53"/>
    <w:rsid w:val="004E12F4"/>
    <w:rsid w:val="004E1A26"/>
    <w:rsid w:val="004E209F"/>
    <w:rsid w:val="004E23D4"/>
    <w:rsid w:val="004E2556"/>
    <w:rsid w:val="004E2DD7"/>
    <w:rsid w:val="004E2F98"/>
    <w:rsid w:val="004E2FD0"/>
    <w:rsid w:val="004E3DBF"/>
    <w:rsid w:val="004E4BBB"/>
    <w:rsid w:val="004E6139"/>
    <w:rsid w:val="004E701C"/>
    <w:rsid w:val="004E77AE"/>
    <w:rsid w:val="004E7C2F"/>
    <w:rsid w:val="004F015C"/>
    <w:rsid w:val="004F0661"/>
    <w:rsid w:val="004F0A30"/>
    <w:rsid w:val="004F0F97"/>
    <w:rsid w:val="004F10AC"/>
    <w:rsid w:val="004F10D1"/>
    <w:rsid w:val="004F1D0C"/>
    <w:rsid w:val="004F207A"/>
    <w:rsid w:val="004F2F09"/>
    <w:rsid w:val="004F3CDF"/>
    <w:rsid w:val="004F4189"/>
    <w:rsid w:val="004F4BD8"/>
    <w:rsid w:val="004F4D71"/>
    <w:rsid w:val="004F4DE5"/>
    <w:rsid w:val="004F4EC4"/>
    <w:rsid w:val="004F517F"/>
    <w:rsid w:val="004F5286"/>
    <w:rsid w:val="004F54D6"/>
    <w:rsid w:val="004F5679"/>
    <w:rsid w:val="004F5812"/>
    <w:rsid w:val="004F5883"/>
    <w:rsid w:val="004F5A71"/>
    <w:rsid w:val="004F5B1C"/>
    <w:rsid w:val="004F6516"/>
    <w:rsid w:val="004F6672"/>
    <w:rsid w:val="004F6820"/>
    <w:rsid w:val="004F770C"/>
    <w:rsid w:val="004F7999"/>
    <w:rsid w:val="005000C0"/>
    <w:rsid w:val="005000CF"/>
    <w:rsid w:val="005009FD"/>
    <w:rsid w:val="00500E03"/>
    <w:rsid w:val="005013B4"/>
    <w:rsid w:val="00501483"/>
    <w:rsid w:val="00501513"/>
    <w:rsid w:val="005019B2"/>
    <w:rsid w:val="005024AC"/>
    <w:rsid w:val="005032FC"/>
    <w:rsid w:val="00503D3F"/>
    <w:rsid w:val="00503D7E"/>
    <w:rsid w:val="005060C7"/>
    <w:rsid w:val="005060E1"/>
    <w:rsid w:val="005071E2"/>
    <w:rsid w:val="005075A7"/>
    <w:rsid w:val="00507728"/>
    <w:rsid w:val="00507B31"/>
    <w:rsid w:val="00507CC9"/>
    <w:rsid w:val="00507FC0"/>
    <w:rsid w:val="00510626"/>
    <w:rsid w:val="00510836"/>
    <w:rsid w:val="005111BA"/>
    <w:rsid w:val="00511520"/>
    <w:rsid w:val="00511623"/>
    <w:rsid w:val="00512069"/>
    <w:rsid w:val="00512179"/>
    <w:rsid w:val="00512502"/>
    <w:rsid w:val="00512811"/>
    <w:rsid w:val="005133E0"/>
    <w:rsid w:val="00513E1D"/>
    <w:rsid w:val="005144A3"/>
    <w:rsid w:val="00514859"/>
    <w:rsid w:val="00514ACA"/>
    <w:rsid w:val="0051589B"/>
    <w:rsid w:val="00515F1E"/>
    <w:rsid w:val="005163A8"/>
    <w:rsid w:val="0051663A"/>
    <w:rsid w:val="00516746"/>
    <w:rsid w:val="00516885"/>
    <w:rsid w:val="005173D5"/>
    <w:rsid w:val="00517832"/>
    <w:rsid w:val="00517D08"/>
    <w:rsid w:val="00517E01"/>
    <w:rsid w:val="00517FE0"/>
    <w:rsid w:val="00520945"/>
    <w:rsid w:val="00521166"/>
    <w:rsid w:val="005214EF"/>
    <w:rsid w:val="0052170B"/>
    <w:rsid w:val="005217EF"/>
    <w:rsid w:val="00522249"/>
    <w:rsid w:val="0052224A"/>
    <w:rsid w:val="005236A0"/>
    <w:rsid w:val="00523BC0"/>
    <w:rsid w:val="005252BC"/>
    <w:rsid w:val="00525A48"/>
    <w:rsid w:val="005266F4"/>
    <w:rsid w:val="005270C2"/>
    <w:rsid w:val="00527A13"/>
    <w:rsid w:val="00527D3A"/>
    <w:rsid w:val="0053028C"/>
    <w:rsid w:val="00530873"/>
    <w:rsid w:val="00530963"/>
    <w:rsid w:val="00530B42"/>
    <w:rsid w:val="005312BE"/>
    <w:rsid w:val="00531894"/>
    <w:rsid w:val="00531DE1"/>
    <w:rsid w:val="00532365"/>
    <w:rsid w:val="0053258E"/>
    <w:rsid w:val="00532D35"/>
    <w:rsid w:val="00533264"/>
    <w:rsid w:val="00534AAC"/>
    <w:rsid w:val="0053519E"/>
    <w:rsid w:val="00535D3F"/>
    <w:rsid w:val="00536053"/>
    <w:rsid w:val="005360F7"/>
    <w:rsid w:val="00536353"/>
    <w:rsid w:val="00536973"/>
    <w:rsid w:val="005400B6"/>
    <w:rsid w:val="005406A6"/>
    <w:rsid w:val="00540C70"/>
    <w:rsid w:val="005413B7"/>
    <w:rsid w:val="00541C39"/>
    <w:rsid w:val="0054205E"/>
    <w:rsid w:val="00542260"/>
    <w:rsid w:val="005429D6"/>
    <w:rsid w:val="00542D14"/>
    <w:rsid w:val="0054375F"/>
    <w:rsid w:val="00544332"/>
    <w:rsid w:val="00544441"/>
    <w:rsid w:val="00544694"/>
    <w:rsid w:val="00545DA9"/>
    <w:rsid w:val="005464B5"/>
    <w:rsid w:val="005467C4"/>
    <w:rsid w:val="005472E7"/>
    <w:rsid w:val="00547CC9"/>
    <w:rsid w:val="00550641"/>
    <w:rsid w:val="0055087C"/>
    <w:rsid w:val="005508E3"/>
    <w:rsid w:val="00550B66"/>
    <w:rsid w:val="00550FDB"/>
    <w:rsid w:val="00551856"/>
    <w:rsid w:val="00551A06"/>
    <w:rsid w:val="00552DD1"/>
    <w:rsid w:val="005530D4"/>
    <w:rsid w:val="0055447E"/>
    <w:rsid w:val="00554492"/>
    <w:rsid w:val="0055476C"/>
    <w:rsid w:val="00555072"/>
    <w:rsid w:val="0055515A"/>
    <w:rsid w:val="00555347"/>
    <w:rsid w:val="00555537"/>
    <w:rsid w:val="0055564C"/>
    <w:rsid w:val="005564D9"/>
    <w:rsid w:val="0055662F"/>
    <w:rsid w:val="00556809"/>
    <w:rsid w:val="00556E90"/>
    <w:rsid w:val="00557403"/>
    <w:rsid w:val="005576D0"/>
    <w:rsid w:val="00557E59"/>
    <w:rsid w:val="005608AF"/>
    <w:rsid w:val="00560F19"/>
    <w:rsid w:val="005614A1"/>
    <w:rsid w:val="005615FB"/>
    <w:rsid w:val="005618B1"/>
    <w:rsid w:val="005619CC"/>
    <w:rsid w:val="005621C7"/>
    <w:rsid w:val="005622B9"/>
    <w:rsid w:val="0056241B"/>
    <w:rsid w:val="00562DA0"/>
    <w:rsid w:val="00562EE1"/>
    <w:rsid w:val="00563481"/>
    <w:rsid w:val="00563E89"/>
    <w:rsid w:val="005641E6"/>
    <w:rsid w:val="0056445A"/>
    <w:rsid w:val="005652A6"/>
    <w:rsid w:val="005654AB"/>
    <w:rsid w:val="005668AB"/>
    <w:rsid w:val="0056780A"/>
    <w:rsid w:val="00567AEB"/>
    <w:rsid w:val="00567E86"/>
    <w:rsid w:val="005700D5"/>
    <w:rsid w:val="0057011B"/>
    <w:rsid w:val="00570D75"/>
    <w:rsid w:val="005719E1"/>
    <w:rsid w:val="00571B0E"/>
    <w:rsid w:val="00571B93"/>
    <w:rsid w:val="00571DFF"/>
    <w:rsid w:val="0057209F"/>
    <w:rsid w:val="005722B1"/>
    <w:rsid w:val="005724A7"/>
    <w:rsid w:val="00572876"/>
    <w:rsid w:val="00572E1C"/>
    <w:rsid w:val="005732D4"/>
    <w:rsid w:val="0057342F"/>
    <w:rsid w:val="0057350F"/>
    <w:rsid w:val="00573723"/>
    <w:rsid w:val="00573D54"/>
    <w:rsid w:val="00574199"/>
    <w:rsid w:val="00574200"/>
    <w:rsid w:val="005748DD"/>
    <w:rsid w:val="00574A82"/>
    <w:rsid w:val="00576339"/>
    <w:rsid w:val="005772E9"/>
    <w:rsid w:val="00580014"/>
    <w:rsid w:val="005803AA"/>
    <w:rsid w:val="0058044E"/>
    <w:rsid w:val="0058189B"/>
    <w:rsid w:val="00581B97"/>
    <w:rsid w:val="00581DDB"/>
    <w:rsid w:val="00582158"/>
    <w:rsid w:val="00582DAB"/>
    <w:rsid w:val="005840B5"/>
    <w:rsid w:val="00584353"/>
    <w:rsid w:val="005844BA"/>
    <w:rsid w:val="00584590"/>
    <w:rsid w:val="00584847"/>
    <w:rsid w:val="005850C6"/>
    <w:rsid w:val="005851D2"/>
    <w:rsid w:val="00585598"/>
    <w:rsid w:val="00585DE0"/>
    <w:rsid w:val="0058609A"/>
    <w:rsid w:val="00586850"/>
    <w:rsid w:val="00586C9F"/>
    <w:rsid w:val="00587110"/>
    <w:rsid w:val="0058764D"/>
    <w:rsid w:val="0058778F"/>
    <w:rsid w:val="0058789D"/>
    <w:rsid w:val="005878F1"/>
    <w:rsid w:val="00587B5C"/>
    <w:rsid w:val="005900C3"/>
    <w:rsid w:val="00590682"/>
    <w:rsid w:val="00590A32"/>
    <w:rsid w:val="005923FD"/>
    <w:rsid w:val="005926CF"/>
    <w:rsid w:val="0059271B"/>
    <w:rsid w:val="005930DC"/>
    <w:rsid w:val="0059317B"/>
    <w:rsid w:val="0059324A"/>
    <w:rsid w:val="00593DF2"/>
    <w:rsid w:val="00594A83"/>
    <w:rsid w:val="00595DA6"/>
    <w:rsid w:val="00595F6B"/>
    <w:rsid w:val="00596135"/>
    <w:rsid w:val="005961EE"/>
    <w:rsid w:val="00596373"/>
    <w:rsid w:val="005967E1"/>
    <w:rsid w:val="00596985"/>
    <w:rsid w:val="00596AAD"/>
    <w:rsid w:val="0059705D"/>
    <w:rsid w:val="005975BE"/>
    <w:rsid w:val="005977CA"/>
    <w:rsid w:val="005A0858"/>
    <w:rsid w:val="005A3671"/>
    <w:rsid w:val="005A398B"/>
    <w:rsid w:val="005A3EB8"/>
    <w:rsid w:val="005A42CD"/>
    <w:rsid w:val="005A46CE"/>
    <w:rsid w:val="005A474A"/>
    <w:rsid w:val="005A4856"/>
    <w:rsid w:val="005A499F"/>
    <w:rsid w:val="005A4EBE"/>
    <w:rsid w:val="005A5191"/>
    <w:rsid w:val="005A537B"/>
    <w:rsid w:val="005A5AE1"/>
    <w:rsid w:val="005A68D8"/>
    <w:rsid w:val="005A7074"/>
    <w:rsid w:val="005A708A"/>
    <w:rsid w:val="005A70C2"/>
    <w:rsid w:val="005A7321"/>
    <w:rsid w:val="005A7C65"/>
    <w:rsid w:val="005B04D8"/>
    <w:rsid w:val="005B0FBE"/>
    <w:rsid w:val="005B12F9"/>
    <w:rsid w:val="005B1374"/>
    <w:rsid w:val="005B15C2"/>
    <w:rsid w:val="005B17A6"/>
    <w:rsid w:val="005B1980"/>
    <w:rsid w:val="005B1EA7"/>
    <w:rsid w:val="005B235A"/>
    <w:rsid w:val="005B278D"/>
    <w:rsid w:val="005B27DC"/>
    <w:rsid w:val="005B2AEC"/>
    <w:rsid w:val="005B2D7E"/>
    <w:rsid w:val="005B3251"/>
    <w:rsid w:val="005B338F"/>
    <w:rsid w:val="005B35D9"/>
    <w:rsid w:val="005B394D"/>
    <w:rsid w:val="005B4053"/>
    <w:rsid w:val="005B43FA"/>
    <w:rsid w:val="005B467C"/>
    <w:rsid w:val="005B4DA0"/>
    <w:rsid w:val="005B4FC9"/>
    <w:rsid w:val="005B5035"/>
    <w:rsid w:val="005B52B9"/>
    <w:rsid w:val="005B58AF"/>
    <w:rsid w:val="005B656C"/>
    <w:rsid w:val="005B77C2"/>
    <w:rsid w:val="005B7FA5"/>
    <w:rsid w:val="005C0171"/>
    <w:rsid w:val="005C0205"/>
    <w:rsid w:val="005C0326"/>
    <w:rsid w:val="005C0ABA"/>
    <w:rsid w:val="005C1561"/>
    <w:rsid w:val="005C2247"/>
    <w:rsid w:val="005C2473"/>
    <w:rsid w:val="005C2DB3"/>
    <w:rsid w:val="005C2DCD"/>
    <w:rsid w:val="005C3A4F"/>
    <w:rsid w:val="005C474A"/>
    <w:rsid w:val="005C4867"/>
    <w:rsid w:val="005C4949"/>
    <w:rsid w:val="005C4ED1"/>
    <w:rsid w:val="005C5D2C"/>
    <w:rsid w:val="005C649B"/>
    <w:rsid w:val="005C6799"/>
    <w:rsid w:val="005C69A2"/>
    <w:rsid w:val="005C6E85"/>
    <w:rsid w:val="005C6F1F"/>
    <w:rsid w:val="005C71B0"/>
    <w:rsid w:val="005C7267"/>
    <w:rsid w:val="005C7B9C"/>
    <w:rsid w:val="005D0220"/>
    <w:rsid w:val="005D02ED"/>
    <w:rsid w:val="005D08A9"/>
    <w:rsid w:val="005D0A10"/>
    <w:rsid w:val="005D0B34"/>
    <w:rsid w:val="005D0B4D"/>
    <w:rsid w:val="005D0CA8"/>
    <w:rsid w:val="005D1F82"/>
    <w:rsid w:val="005D447B"/>
    <w:rsid w:val="005D49E4"/>
    <w:rsid w:val="005D4EF3"/>
    <w:rsid w:val="005D61A1"/>
    <w:rsid w:val="005D651C"/>
    <w:rsid w:val="005D7058"/>
    <w:rsid w:val="005D7889"/>
    <w:rsid w:val="005E019F"/>
    <w:rsid w:val="005E0424"/>
    <w:rsid w:val="005E0622"/>
    <w:rsid w:val="005E0751"/>
    <w:rsid w:val="005E0934"/>
    <w:rsid w:val="005E0C13"/>
    <w:rsid w:val="005E0F3A"/>
    <w:rsid w:val="005E1222"/>
    <w:rsid w:val="005E12A7"/>
    <w:rsid w:val="005E1363"/>
    <w:rsid w:val="005E17FE"/>
    <w:rsid w:val="005E225C"/>
    <w:rsid w:val="005E311E"/>
    <w:rsid w:val="005E31D7"/>
    <w:rsid w:val="005E36CA"/>
    <w:rsid w:val="005E37E4"/>
    <w:rsid w:val="005E53F0"/>
    <w:rsid w:val="005E606D"/>
    <w:rsid w:val="005E6378"/>
    <w:rsid w:val="005E69CF"/>
    <w:rsid w:val="005E701B"/>
    <w:rsid w:val="005E7898"/>
    <w:rsid w:val="005F059A"/>
    <w:rsid w:val="005F08DF"/>
    <w:rsid w:val="005F0B1C"/>
    <w:rsid w:val="005F14B8"/>
    <w:rsid w:val="005F1634"/>
    <w:rsid w:val="005F175C"/>
    <w:rsid w:val="005F1A7C"/>
    <w:rsid w:val="005F1CA1"/>
    <w:rsid w:val="005F1D23"/>
    <w:rsid w:val="005F23E8"/>
    <w:rsid w:val="005F245B"/>
    <w:rsid w:val="005F298B"/>
    <w:rsid w:val="005F2B6E"/>
    <w:rsid w:val="005F3094"/>
    <w:rsid w:val="005F345E"/>
    <w:rsid w:val="005F3C04"/>
    <w:rsid w:val="005F3F49"/>
    <w:rsid w:val="005F44DC"/>
    <w:rsid w:val="005F4CB6"/>
    <w:rsid w:val="005F509C"/>
    <w:rsid w:val="005F5371"/>
    <w:rsid w:val="005F549E"/>
    <w:rsid w:val="005F57D5"/>
    <w:rsid w:val="005F5A1C"/>
    <w:rsid w:val="005F5C4A"/>
    <w:rsid w:val="005F6186"/>
    <w:rsid w:val="005F6479"/>
    <w:rsid w:val="005F6937"/>
    <w:rsid w:val="005F6AB2"/>
    <w:rsid w:val="005F6C51"/>
    <w:rsid w:val="005F6F1E"/>
    <w:rsid w:val="005F7307"/>
    <w:rsid w:val="005F7581"/>
    <w:rsid w:val="0060078F"/>
    <w:rsid w:val="006009EE"/>
    <w:rsid w:val="00601008"/>
    <w:rsid w:val="006014E0"/>
    <w:rsid w:val="00601814"/>
    <w:rsid w:val="006023CC"/>
    <w:rsid w:val="006026E8"/>
    <w:rsid w:val="006028D2"/>
    <w:rsid w:val="00602F4B"/>
    <w:rsid w:val="006030DE"/>
    <w:rsid w:val="006037F6"/>
    <w:rsid w:val="00603DB7"/>
    <w:rsid w:val="00603E3A"/>
    <w:rsid w:val="00604A1D"/>
    <w:rsid w:val="00604AE9"/>
    <w:rsid w:val="006051C3"/>
    <w:rsid w:val="0060538D"/>
    <w:rsid w:val="00605764"/>
    <w:rsid w:val="00605D0E"/>
    <w:rsid w:val="006066F9"/>
    <w:rsid w:val="00607D99"/>
    <w:rsid w:val="00607F8C"/>
    <w:rsid w:val="0061003A"/>
    <w:rsid w:val="006102BD"/>
    <w:rsid w:val="00610FC7"/>
    <w:rsid w:val="006128EE"/>
    <w:rsid w:val="0061379C"/>
    <w:rsid w:val="00613B22"/>
    <w:rsid w:val="00613D32"/>
    <w:rsid w:val="00614946"/>
    <w:rsid w:val="00616289"/>
    <w:rsid w:val="00617197"/>
    <w:rsid w:val="00617671"/>
    <w:rsid w:val="00617E19"/>
    <w:rsid w:val="00617F22"/>
    <w:rsid w:val="0062058C"/>
    <w:rsid w:val="00620682"/>
    <w:rsid w:val="00620B27"/>
    <w:rsid w:val="00620B35"/>
    <w:rsid w:val="0062125C"/>
    <w:rsid w:val="00621521"/>
    <w:rsid w:val="006217B4"/>
    <w:rsid w:val="006220DB"/>
    <w:rsid w:val="006223F3"/>
    <w:rsid w:val="006229DC"/>
    <w:rsid w:val="00622CAD"/>
    <w:rsid w:val="00622DEB"/>
    <w:rsid w:val="00623210"/>
    <w:rsid w:val="00623453"/>
    <w:rsid w:val="006238C9"/>
    <w:rsid w:val="00623A9A"/>
    <w:rsid w:val="00623C93"/>
    <w:rsid w:val="00623E9B"/>
    <w:rsid w:val="00624310"/>
    <w:rsid w:val="00624E15"/>
    <w:rsid w:val="006250F4"/>
    <w:rsid w:val="00625169"/>
    <w:rsid w:val="00625366"/>
    <w:rsid w:val="0062538C"/>
    <w:rsid w:val="006255EA"/>
    <w:rsid w:val="00625AAA"/>
    <w:rsid w:val="00626005"/>
    <w:rsid w:val="00626117"/>
    <w:rsid w:val="00626C25"/>
    <w:rsid w:val="0062792F"/>
    <w:rsid w:val="00627C6A"/>
    <w:rsid w:val="0063011B"/>
    <w:rsid w:val="006304AA"/>
    <w:rsid w:val="006306FC"/>
    <w:rsid w:val="006310C8"/>
    <w:rsid w:val="00631269"/>
    <w:rsid w:val="00631495"/>
    <w:rsid w:val="00632C14"/>
    <w:rsid w:val="00632C34"/>
    <w:rsid w:val="00632F22"/>
    <w:rsid w:val="00633037"/>
    <w:rsid w:val="006338D1"/>
    <w:rsid w:val="00633A4B"/>
    <w:rsid w:val="00633B80"/>
    <w:rsid w:val="00633EC8"/>
    <w:rsid w:val="00634BA4"/>
    <w:rsid w:val="00634E1D"/>
    <w:rsid w:val="00635756"/>
    <w:rsid w:val="00635C43"/>
    <w:rsid w:val="0063616E"/>
    <w:rsid w:val="00636845"/>
    <w:rsid w:val="006368F5"/>
    <w:rsid w:val="00637495"/>
    <w:rsid w:val="0063797B"/>
    <w:rsid w:val="00637B00"/>
    <w:rsid w:val="00640151"/>
    <w:rsid w:val="006402B4"/>
    <w:rsid w:val="00640391"/>
    <w:rsid w:val="00640B10"/>
    <w:rsid w:val="00641054"/>
    <w:rsid w:val="0064119A"/>
    <w:rsid w:val="00641A3B"/>
    <w:rsid w:val="00641CBB"/>
    <w:rsid w:val="00642C5E"/>
    <w:rsid w:val="00642D40"/>
    <w:rsid w:val="00643066"/>
    <w:rsid w:val="00643259"/>
    <w:rsid w:val="006434CA"/>
    <w:rsid w:val="00643983"/>
    <w:rsid w:val="00643D6F"/>
    <w:rsid w:val="00643F62"/>
    <w:rsid w:val="0064449A"/>
    <w:rsid w:val="0064468C"/>
    <w:rsid w:val="0064557F"/>
    <w:rsid w:val="0064586C"/>
    <w:rsid w:val="00645AEE"/>
    <w:rsid w:val="006467D4"/>
    <w:rsid w:val="0064699E"/>
    <w:rsid w:val="00646CEE"/>
    <w:rsid w:val="0064744F"/>
    <w:rsid w:val="00647E9A"/>
    <w:rsid w:val="0065037B"/>
    <w:rsid w:val="0065409B"/>
    <w:rsid w:val="00654865"/>
    <w:rsid w:val="00654D83"/>
    <w:rsid w:val="00654DAE"/>
    <w:rsid w:val="00656007"/>
    <w:rsid w:val="006564A5"/>
    <w:rsid w:val="00656D98"/>
    <w:rsid w:val="0065715D"/>
    <w:rsid w:val="00657376"/>
    <w:rsid w:val="00657CE0"/>
    <w:rsid w:val="00657F37"/>
    <w:rsid w:val="00657F81"/>
    <w:rsid w:val="00660A59"/>
    <w:rsid w:val="00660ACC"/>
    <w:rsid w:val="0066131E"/>
    <w:rsid w:val="00661605"/>
    <w:rsid w:val="006616BC"/>
    <w:rsid w:val="00662263"/>
    <w:rsid w:val="006625F9"/>
    <w:rsid w:val="00662705"/>
    <w:rsid w:val="00663EE1"/>
    <w:rsid w:val="00664F4A"/>
    <w:rsid w:val="0066589A"/>
    <w:rsid w:val="00665B6C"/>
    <w:rsid w:val="00666424"/>
    <w:rsid w:val="006668C0"/>
    <w:rsid w:val="00666E4D"/>
    <w:rsid w:val="006678F8"/>
    <w:rsid w:val="00670358"/>
    <w:rsid w:val="00670956"/>
    <w:rsid w:val="00671EB3"/>
    <w:rsid w:val="00672C58"/>
    <w:rsid w:val="0067315D"/>
    <w:rsid w:val="006732A1"/>
    <w:rsid w:val="00673896"/>
    <w:rsid w:val="006738D5"/>
    <w:rsid w:val="00673F52"/>
    <w:rsid w:val="00674520"/>
    <w:rsid w:val="00674625"/>
    <w:rsid w:val="006747FA"/>
    <w:rsid w:val="00674838"/>
    <w:rsid w:val="00675004"/>
    <w:rsid w:val="00675224"/>
    <w:rsid w:val="006756D8"/>
    <w:rsid w:val="00675806"/>
    <w:rsid w:val="00675FC5"/>
    <w:rsid w:val="006760A9"/>
    <w:rsid w:val="006765FC"/>
    <w:rsid w:val="006773D2"/>
    <w:rsid w:val="006777E6"/>
    <w:rsid w:val="00680DE5"/>
    <w:rsid w:val="006816DB"/>
    <w:rsid w:val="0068182C"/>
    <w:rsid w:val="00681EF4"/>
    <w:rsid w:val="00681F8A"/>
    <w:rsid w:val="0068205F"/>
    <w:rsid w:val="00682C58"/>
    <w:rsid w:val="00682CA5"/>
    <w:rsid w:val="00683633"/>
    <w:rsid w:val="00683ADA"/>
    <w:rsid w:val="00683D71"/>
    <w:rsid w:val="00684B7F"/>
    <w:rsid w:val="00684BFE"/>
    <w:rsid w:val="00684E8E"/>
    <w:rsid w:val="00684ECD"/>
    <w:rsid w:val="00685243"/>
    <w:rsid w:val="00685B11"/>
    <w:rsid w:val="0068668A"/>
    <w:rsid w:val="00686CAC"/>
    <w:rsid w:val="00686F7D"/>
    <w:rsid w:val="0068764A"/>
    <w:rsid w:val="00690579"/>
    <w:rsid w:val="006905E3"/>
    <w:rsid w:val="006909D2"/>
    <w:rsid w:val="00691C73"/>
    <w:rsid w:val="0069207E"/>
    <w:rsid w:val="00692196"/>
    <w:rsid w:val="00692672"/>
    <w:rsid w:val="00692C2F"/>
    <w:rsid w:val="00692F7E"/>
    <w:rsid w:val="00693883"/>
    <w:rsid w:val="0069419F"/>
    <w:rsid w:val="00694719"/>
    <w:rsid w:val="006953C9"/>
    <w:rsid w:val="006953CE"/>
    <w:rsid w:val="00695914"/>
    <w:rsid w:val="006961B3"/>
    <w:rsid w:val="00697005"/>
    <w:rsid w:val="0069703F"/>
    <w:rsid w:val="006A072D"/>
    <w:rsid w:val="006A0F85"/>
    <w:rsid w:val="006A1F57"/>
    <w:rsid w:val="006A2A7C"/>
    <w:rsid w:val="006A2F0A"/>
    <w:rsid w:val="006A3AAC"/>
    <w:rsid w:val="006A3AB3"/>
    <w:rsid w:val="006A4076"/>
    <w:rsid w:val="006A4C6A"/>
    <w:rsid w:val="006A580F"/>
    <w:rsid w:val="006A5FA5"/>
    <w:rsid w:val="006A6240"/>
    <w:rsid w:val="006A6521"/>
    <w:rsid w:val="006A65FF"/>
    <w:rsid w:val="006A7B91"/>
    <w:rsid w:val="006A7D38"/>
    <w:rsid w:val="006A7F12"/>
    <w:rsid w:val="006B02F4"/>
    <w:rsid w:val="006B03FD"/>
    <w:rsid w:val="006B0ECC"/>
    <w:rsid w:val="006B114B"/>
    <w:rsid w:val="006B130B"/>
    <w:rsid w:val="006B1A05"/>
    <w:rsid w:val="006B21AD"/>
    <w:rsid w:val="006B2679"/>
    <w:rsid w:val="006B2723"/>
    <w:rsid w:val="006B28E7"/>
    <w:rsid w:val="006B383D"/>
    <w:rsid w:val="006B38AE"/>
    <w:rsid w:val="006B3B41"/>
    <w:rsid w:val="006B3D7A"/>
    <w:rsid w:val="006B3E5E"/>
    <w:rsid w:val="006B3FB2"/>
    <w:rsid w:val="006B444B"/>
    <w:rsid w:val="006B45F8"/>
    <w:rsid w:val="006B490C"/>
    <w:rsid w:val="006B4AD1"/>
    <w:rsid w:val="006B50A0"/>
    <w:rsid w:val="006B6F09"/>
    <w:rsid w:val="006B6F9D"/>
    <w:rsid w:val="006B7036"/>
    <w:rsid w:val="006B7041"/>
    <w:rsid w:val="006C00BC"/>
    <w:rsid w:val="006C05C1"/>
    <w:rsid w:val="006C0A6F"/>
    <w:rsid w:val="006C0E7A"/>
    <w:rsid w:val="006C112A"/>
    <w:rsid w:val="006C133B"/>
    <w:rsid w:val="006C21BC"/>
    <w:rsid w:val="006C2ED7"/>
    <w:rsid w:val="006C2FCF"/>
    <w:rsid w:val="006C2FDE"/>
    <w:rsid w:val="006C309E"/>
    <w:rsid w:val="006C33CD"/>
    <w:rsid w:val="006C34A8"/>
    <w:rsid w:val="006C39C3"/>
    <w:rsid w:val="006C4AFA"/>
    <w:rsid w:val="006C5A90"/>
    <w:rsid w:val="006C6EBF"/>
    <w:rsid w:val="006C6F5B"/>
    <w:rsid w:val="006C74F7"/>
    <w:rsid w:val="006C7B0B"/>
    <w:rsid w:val="006C7DDB"/>
    <w:rsid w:val="006C7F5D"/>
    <w:rsid w:val="006D0200"/>
    <w:rsid w:val="006D123A"/>
    <w:rsid w:val="006D15E7"/>
    <w:rsid w:val="006D1C43"/>
    <w:rsid w:val="006D1CD3"/>
    <w:rsid w:val="006D233D"/>
    <w:rsid w:val="006D2604"/>
    <w:rsid w:val="006D26EF"/>
    <w:rsid w:val="006D3039"/>
    <w:rsid w:val="006D3B72"/>
    <w:rsid w:val="006D40FC"/>
    <w:rsid w:val="006D4EDD"/>
    <w:rsid w:val="006D4EFE"/>
    <w:rsid w:val="006D5187"/>
    <w:rsid w:val="006D51AD"/>
    <w:rsid w:val="006D6846"/>
    <w:rsid w:val="006D6C36"/>
    <w:rsid w:val="006D6FCB"/>
    <w:rsid w:val="006D7744"/>
    <w:rsid w:val="006D7ED4"/>
    <w:rsid w:val="006E0400"/>
    <w:rsid w:val="006E1040"/>
    <w:rsid w:val="006E14E0"/>
    <w:rsid w:val="006E1B0B"/>
    <w:rsid w:val="006E2089"/>
    <w:rsid w:val="006E20E4"/>
    <w:rsid w:val="006E2A62"/>
    <w:rsid w:val="006E2DF5"/>
    <w:rsid w:val="006E2F8E"/>
    <w:rsid w:val="006E3177"/>
    <w:rsid w:val="006E3A5C"/>
    <w:rsid w:val="006E5322"/>
    <w:rsid w:val="006E5709"/>
    <w:rsid w:val="006E5F54"/>
    <w:rsid w:val="006E60AC"/>
    <w:rsid w:val="006E6116"/>
    <w:rsid w:val="006E61CF"/>
    <w:rsid w:val="006E63B9"/>
    <w:rsid w:val="006E6F42"/>
    <w:rsid w:val="006E71DC"/>
    <w:rsid w:val="006E72EA"/>
    <w:rsid w:val="006E7E73"/>
    <w:rsid w:val="006F03A8"/>
    <w:rsid w:val="006F03CF"/>
    <w:rsid w:val="006F1DE2"/>
    <w:rsid w:val="006F27B8"/>
    <w:rsid w:val="006F2A4B"/>
    <w:rsid w:val="006F2C18"/>
    <w:rsid w:val="006F4B81"/>
    <w:rsid w:val="006F4E1D"/>
    <w:rsid w:val="006F5275"/>
    <w:rsid w:val="006F57E5"/>
    <w:rsid w:val="006F5FCC"/>
    <w:rsid w:val="006F6A2C"/>
    <w:rsid w:val="006F74AB"/>
    <w:rsid w:val="006F76D2"/>
    <w:rsid w:val="006F789F"/>
    <w:rsid w:val="006F7D21"/>
    <w:rsid w:val="00700376"/>
    <w:rsid w:val="00700B52"/>
    <w:rsid w:val="007015E5"/>
    <w:rsid w:val="00701EF0"/>
    <w:rsid w:val="0070207B"/>
    <w:rsid w:val="00702734"/>
    <w:rsid w:val="007027E3"/>
    <w:rsid w:val="00702A53"/>
    <w:rsid w:val="00702AFB"/>
    <w:rsid w:val="00703726"/>
    <w:rsid w:val="0070372C"/>
    <w:rsid w:val="00703E7C"/>
    <w:rsid w:val="00704660"/>
    <w:rsid w:val="00704831"/>
    <w:rsid w:val="007057E2"/>
    <w:rsid w:val="00705EB2"/>
    <w:rsid w:val="0070658C"/>
    <w:rsid w:val="00706B8A"/>
    <w:rsid w:val="0070796A"/>
    <w:rsid w:val="00710790"/>
    <w:rsid w:val="00710D3E"/>
    <w:rsid w:val="007113C6"/>
    <w:rsid w:val="0071174F"/>
    <w:rsid w:val="007118A5"/>
    <w:rsid w:val="007120F1"/>
    <w:rsid w:val="0071292F"/>
    <w:rsid w:val="00712BDE"/>
    <w:rsid w:val="00713129"/>
    <w:rsid w:val="00713379"/>
    <w:rsid w:val="00713793"/>
    <w:rsid w:val="00713A9F"/>
    <w:rsid w:val="00713F89"/>
    <w:rsid w:val="007146EB"/>
    <w:rsid w:val="007149D6"/>
    <w:rsid w:val="00714CDF"/>
    <w:rsid w:val="0071569D"/>
    <w:rsid w:val="00715966"/>
    <w:rsid w:val="00715C7A"/>
    <w:rsid w:val="007161A0"/>
    <w:rsid w:val="00716434"/>
    <w:rsid w:val="007167E8"/>
    <w:rsid w:val="00716B97"/>
    <w:rsid w:val="00716BF1"/>
    <w:rsid w:val="00716F0E"/>
    <w:rsid w:val="00717DDA"/>
    <w:rsid w:val="007201BA"/>
    <w:rsid w:val="007203BD"/>
    <w:rsid w:val="00720798"/>
    <w:rsid w:val="007207F1"/>
    <w:rsid w:val="00720BA1"/>
    <w:rsid w:val="007210DD"/>
    <w:rsid w:val="00721111"/>
    <w:rsid w:val="00721D7F"/>
    <w:rsid w:val="00721EBD"/>
    <w:rsid w:val="00722F3F"/>
    <w:rsid w:val="00722F7D"/>
    <w:rsid w:val="0072321D"/>
    <w:rsid w:val="0072384C"/>
    <w:rsid w:val="00724583"/>
    <w:rsid w:val="007248B2"/>
    <w:rsid w:val="00724966"/>
    <w:rsid w:val="00724FBD"/>
    <w:rsid w:val="00725F6B"/>
    <w:rsid w:val="00726390"/>
    <w:rsid w:val="0072688B"/>
    <w:rsid w:val="00726F7C"/>
    <w:rsid w:val="00727175"/>
    <w:rsid w:val="00727EE5"/>
    <w:rsid w:val="007306C9"/>
    <w:rsid w:val="00730BCD"/>
    <w:rsid w:val="00732843"/>
    <w:rsid w:val="00733572"/>
    <w:rsid w:val="00733667"/>
    <w:rsid w:val="00733776"/>
    <w:rsid w:val="00734FD5"/>
    <w:rsid w:val="007351DA"/>
    <w:rsid w:val="007352D7"/>
    <w:rsid w:val="007357CD"/>
    <w:rsid w:val="00735871"/>
    <w:rsid w:val="007359BE"/>
    <w:rsid w:val="00735A94"/>
    <w:rsid w:val="0073650C"/>
    <w:rsid w:val="00736765"/>
    <w:rsid w:val="00736793"/>
    <w:rsid w:val="00736EF6"/>
    <w:rsid w:val="007402A1"/>
    <w:rsid w:val="00740836"/>
    <w:rsid w:val="00740FF4"/>
    <w:rsid w:val="00741389"/>
    <w:rsid w:val="007424CA"/>
    <w:rsid w:val="00742798"/>
    <w:rsid w:val="007427DE"/>
    <w:rsid w:val="00742D29"/>
    <w:rsid w:val="00742F97"/>
    <w:rsid w:val="007431D3"/>
    <w:rsid w:val="00743442"/>
    <w:rsid w:val="00743452"/>
    <w:rsid w:val="00743B22"/>
    <w:rsid w:val="0074421F"/>
    <w:rsid w:val="007442CF"/>
    <w:rsid w:val="00744FC1"/>
    <w:rsid w:val="00745380"/>
    <w:rsid w:val="00745422"/>
    <w:rsid w:val="007454D2"/>
    <w:rsid w:val="00746938"/>
    <w:rsid w:val="0074747A"/>
    <w:rsid w:val="007478F9"/>
    <w:rsid w:val="00747AF3"/>
    <w:rsid w:val="00747B1E"/>
    <w:rsid w:val="00747C39"/>
    <w:rsid w:val="00750151"/>
    <w:rsid w:val="0075038A"/>
    <w:rsid w:val="007506A4"/>
    <w:rsid w:val="00750E2A"/>
    <w:rsid w:val="00751C5B"/>
    <w:rsid w:val="00751EB2"/>
    <w:rsid w:val="00752DE6"/>
    <w:rsid w:val="0075316C"/>
    <w:rsid w:val="00753984"/>
    <w:rsid w:val="00753C28"/>
    <w:rsid w:val="00753EE8"/>
    <w:rsid w:val="00753F89"/>
    <w:rsid w:val="007541C3"/>
    <w:rsid w:val="0075480E"/>
    <w:rsid w:val="007554EF"/>
    <w:rsid w:val="0075597E"/>
    <w:rsid w:val="00756693"/>
    <w:rsid w:val="00756D75"/>
    <w:rsid w:val="00756D9C"/>
    <w:rsid w:val="007573B5"/>
    <w:rsid w:val="0075783F"/>
    <w:rsid w:val="00757C56"/>
    <w:rsid w:val="00760AC5"/>
    <w:rsid w:val="00760FE8"/>
    <w:rsid w:val="00761303"/>
    <w:rsid w:val="00761684"/>
    <w:rsid w:val="0076181C"/>
    <w:rsid w:val="00762051"/>
    <w:rsid w:val="00763C7D"/>
    <w:rsid w:val="00763D23"/>
    <w:rsid w:val="007672CB"/>
    <w:rsid w:val="00767AB4"/>
    <w:rsid w:val="00767E79"/>
    <w:rsid w:val="007703D3"/>
    <w:rsid w:val="0077044F"/>
    <w:rsid w:val="00770D8A"/>
    <w:rsid w:val="00771668"/>
    <w:rsid w:val="0077220F"/>
    <w:rsid w:val="00773954"/>
    <w:rsid w:val="00773B29"/>
    <w:rsid w:val="00773F07"/>
    <w:rsid w:val="0077407C"/>
    <w:rsid w:val="007756C8"/>
    <w:rsid w:val="00775CDC"/>
    <w:rsid w:val="00775EBF"/>
    <w:rsid w:val="00776190"/>
    <w:rsid w:val="007761BE"/>
    <w:rsid w:val="007762D3"/>
    <w:rsid w:val="007766B0"/>
    <w:rsid w:val="007768AB"/>
    <w:rsid w:val="00776AA2"/>
    <w:rsid w:val="00776B69"/>
    <w:rsid w:val="00777429"/>
    <w:rsid w:val="00780F68"/>
    <w:rsid w:val="0078112C"/>
    <w:rsid w:val="00781295"/>
    <w:rsid w:val="00781ECB"/>
    <w:rsid w:val="00781F4D"/>
    <w:rsid w:val="00782A20"/>
    <w:rsid w:val="007841E3"/>
    <w:rsid w:val="00784241"/>
    <w:rsid w:val="00784255"/>
    <w:rsid w:val="007842BB"/>
    <w:rsid w:val="0078567E"/>
    <w:rsid w:val="00785B10"/>
    <w:rsid w:val="00785FB2"/>
    <w:rsid w:val="007870ED"/>
    <w:rsid w:val="00787282"/>
    <w:rsid w:val="007873AB"/>
    <w:rsid w:val="007873FA"/>
    <w:rsid w:val="00787EBA"/>
    <w:rsid w:val="007903C6"/>
    <w:rsid w:val="007905AF"/>
    <w:rsid w:val="007907C6"/>
    <w:rsid w:val="007908E8"/>
    <w:rsid w:val="00790DC1"/>
    <w:rsid w:val="00791206"/>
    <w:rsid w:val="007915D1"/>
    <w:rsid w:val="00791B15"/>
    <w:rsid w:val="00791CA7"/>
    <w:rsid w:val="00791E4B"/>
    <w:rsid w:val="007922B8"/>
    <w:rsid w:val="007923E9"/>
    <w:rsid w:val="007929D7"/>
    <w:rsid w:val="007932E1"/>
    <w:rsid w:val="007934AB"/>
    <w:rsid w:val="00793A9C"/>
    <w:rsid w:val="00793F34"/>
    <w:rsid w:val="0079473D"/>
    <w:rsid w:val="007950F8"/>
    <w:rsid w:val="0079531D"/>
    <w:rsid w:val="0079539B"/>
    <w:rsid w:val="00795944"/>
    <w:rsid w:val="007977C0"/>
    <w:rsid w:val="007979D2"/>
    <w:rsid w:val="007A04C9"/>
    <w:rsid w:val="007A191D"/>
    <w:rsid w:val="007A1A61"/>
    <w:rsid w:val="007A2087"/>
    <w:rsid w:val="007A2221"/>
    <w:rsid w:val="007A2D90"/>
    <w:rsid w:val="007A2E34"/>
    <w:rsid w:val="007A2EA1"/>
    <w:rsid w:val="007A2F77"/>
    <w:rsid w:val="007A313A"/>
    <w:rsid w:val="007A3C6F"/>
    <w:rsid w:val="007A47E6"/>
    <w:rsid w:val="007A48C8"/>
    <w:rsid w:val="007A4AB7"/>
    <w:rsid w:val="007A516B"/>
    <w:rsid w:val="007A6499"/>
    <w:rsid w:val="007A6E99"/>
    <w:rsid w:val="007A6FEA"/>
    <w:rsid w:val="007A7687"/>
    <w:rsid w:val="007A77B9"/>
    <w:rsid w:val="007A7B75"/>
    <w:rsid w:val="007B0099"/>
    <w:rsid w:val="007B0743"/>
    <w:rsid w:val="007B0EFB"/>
    <w:rsid w:val="007B19B6"/>
    <w:rsid w:val="007B327B"/>
    <w:rsid w:val="007B32D7"/>
    <w:rsid w:val="007B353C"/>
    <w:rsid w:val="007B4044"/>
    <w:rsid w:val="007B4FA3"/>
    <w:rsid w:val="007B59D4"/>
    <w:rsid w:val="007B7ABE"/>
    <w:rsid w:val="007C050D"/>
    <w:rsid w:val="007C058F"/>
    <w:rsid w:val="007C0D7C"/>
    <w:rsid w:val="007C19FD"/>
    <w:rsid w:val="007C1A06"/>
    <w:rsid w:val="007C337C"/>
    <w:rsid w:val="007C348F"/>
    <w:rsid w:val="007C3972"/>
    <w:rsid w:val="007C3A55"/>
    <w:rsid w:val="007C3A73"/>
    <w:rsid w:val="007C439F"/>
    <w:rsid w:val="007C46D5"/>
    <w:rsid w:val="007C4928"/>
    <w:rsid w:val="007C4B84"/>
    <w:rsid w:val="007C5106"/>
    <w:rsid w:val="007C5314"/>
    <w:rsid w:val="007C531C"/>
    <w:rsid w:val="007C5473"/>
    <w:rsid w:val="007C6205"/>
    <w:rsid w:val="007C6221"/>
    <w:rsid w:val="007C653E"/>
    <w:rsid w:val="007C6630"/>
    <w:rsid w:val="007C74E9"/>
    <w:rsid w:val="007C7A10"/>
    <w:rsid w:val="007C7A2E"/>
    <w:rsid w:val="007C7BEC"/>
    <w:rsid w:val="007D04F0"/>
    <w:rsid w:val="007D0A1D"/>
    <w:rsid w:val="007D0BB0"/>
    <w:rsid w:val="007D17C8"/>
    <w:rsid w:val="007D1BA1"/>
    <w:rsid w:val="007D1E31"/>
    <w:rsid w:val="007D20C3"/>
    <w:rsid w:val="007D32DF"/>
    <w:rsid w:val="007D3C4A"/>
    <w:rsid w:val="007D3F2C"/>
    <w:rsid w:val="007D4499"/>
    <w:rsid w:val="007D458A"/>
    <w:rsid w:val="007D4A40"/>
    <w:rsid w:val="007D52E6"/>
    <w:rsid w:val="007D58CE"/>
    <w:rsid w:val="007D591E"/>
    <w:rsid w:val="007D61CF"/>
    <w:rsid w:val="007D65E5"/>
    <w:rsid w:val="007D6E69"/>
    <w:rsid w:val="007D70E2"/>
    <w:rsid w:val="007D7302"/>
    <w:rsid w:val="007D7B99"/>
    <w:rsid w:val="007D7D5A"/>
    <w:rsid w:val="007D7FE1"/>
    <w:rsid w:val="007E0947"/>
    <w:rsid w:val="007E1155"/>
    <w:rsid w:val="007E17DD"/>
    <w:rsid w:val="007E1B37"/>
    <w:rsid w:val="007E2034"/>
    <w:rsid w:val="007E298B"/>
    <w:rsid w:val="007E2B4F"/>
    <w:rsid w:val="007E2EA1"/>
    <w:rsid w:val="007E2F79"/>
    <w:rsid w:val="007E3269"/>
    <w:rsid w:val="007E35C3"/>
    <w:rsid w:val="007E3AEB"/>
    <w:rsid w:val="007E3C0F"/>
    <w:rsid w:val="007E3D0A"/>
    <w:rsid w:val="007E3EB4"/>
    <w:rsid w:val="007E4B3F"/>
    <w:rsid w:val="007E4D1E"/>
    <w:rsid w:val="007E58F7"/>
    <w:rsid w:val="007E6414"/>
    <w:rsid w:val="007E6EC5"/>
    <w:rsid w:val="007E7092"/>
    <w:rsid w:val="007E71AE"/>
    <w:rsid w:val="007E7D48"/>
    <w:rsid w:val="007F0F6A"/>
    <w:rsid w:val="007F103D"/>
    <w:rsid w:val="007F11C6"/>
    <w:rsid w:val="007F35E0"/>
    <w:rsid w:val="007F3908"/>
    <w:rsid w:val="007F39F2"/>
    <w:rsid w:val="007F427D"/>
    <w:rsid w:val="007F4358"/>
    <w:rsid w:val="007F43D1"/>
    <w:rsid w:val="007F446E"/>
    <w:rsid w:val="007F46DB"/>
    <w:rsid w:val="007F4BAC"/>
    <w:rsid w:val="007F4EBC"/>
    <w:rsid w:val="007F6747"/>
    <w:rsid w:val="007F69CF"/>
    <w:rsid w:val="007F6D13"/>
    <w:rsid w:val="007F71D2"/>
    <w:rsid w:val="007F7753"/>
    <w:rsid w:val="007F7AAA"/>
    <w:rsid w:val="007F7C6E"/>
    <w:rsid w:val="007F7DE2"/>
    <w:rsid w:val="00800120"/>
    <w:rsid w:val="008008CF"/>
    <w:rsid w:val="00800C4F"/>
    <w:rsid w:val="00800D13"/>
    <w:rsid w:val="00800E23"/>
    <w:rsid w:val="00800EB0"/>
    <w:rsid w:val="00801C06"/>
    <w:rsid w:val="008022CF"/>
    <w:rsid w:val="008026B6"/>
    <w:rsid w:val="00802E3A"/>
    <w:rsid w:val="008032A3"/>
    <w:rsid w:val="008038A7"/>
    <w:rsid w:val="008038AE"/>
    <w:rsid w:val="008038B3"/>
    <w:rsid w:val="00803989"/>
    <w:rsid w:val="0080406A"/>
    <w:rsid w:val="00804672"/>
    <w:rsid w:val="00804735"/>
    <w:rsid w:val="00804C13"/>
    <w:rsid w:val="00804F51"/>
    <w:rsid w:val="008052B7"/>
    <w:rsid w:val="00805EE1"/>
    <w:rsid w:val="00807D87"/>
    <w:rsid w:val="00810793"/>
    <w:rsid w:val="00810FE6"/>
    <w:rsid w:val="008112FB"/>
    <w:rsid w:val="008113DD"/>
    <w:rsid w:val="008115DF"/>
    <w:rsid w:val="00812735"/>
    <w:rsid w:val="00813398"/>
    <w:rsid w:val="00813681"/>
    <w:rsid w:val="0081372B"/>
    <w:rsid w:val="008139C7"/>
    <w:rsid w:val="008139EB"/>
    <w:rsid w:val="00814350"/>
    <w:rsid w:val="00814CAC"/>
    <w:rsid w:val="00814D3B"/>
    <w:rsid w:val="0081543A"/>
    <w:rsid w:val="008155B3"/>
    <w:rsid w:val="00815845"/>
    <w:rsid w:val="00815BE9"/>
    <w:rsid w:val="00815E56"/>
    <w:rsid w:val="00816524"/>
    <w:rsid w:val="008170ED"/>
    <w:rsid w:val="00817248"/>
    <w:rsid w:val="00817433"/>
    <w:rsid w:val="00817F25"/>
    <w:rsid w:val="008201EC"/>
    <w:rsid w:val="0082102D"/>
    <w:rsid w:val="00821BE4"/>
    <w:rsid w:val="00821E8F"/>
    <w:rsid w:val="008225E9"/>
    <w:rsid w:val="00822883"/>
    <w:rsid w:val="0082294F"/>
    <w:rsid w:val="00822C29"/>
    <w:rsid w:val="00822F88"/>
    <w:rsid w:val="00823731"/>
    <w:rsid w:val="00823E91"/>
    <w:rsid w:val="00824E7D"/>
    <w:rsid w:val="00825022"/>
    <w:rsid w:val="00827DDF"/>
    <w:rsid w:val="00830640"/>
    <w:rsid w:val="00830955"/>
    <w:rsid w:val="00831560"/>
    <w:rsid w:val="0083186A"/>
    <w:rsid w:val="008319E1"/>
    <w:rsid w:val="00831FB7"/>
    <w:rsid w:val="008326CD"/>
    <w:rsid w:val="00832FFB"/>
    <w:rsid w:val="0083329F"/>
    <w:rsid w:val="0083364B"/>
    <w:rsid w:val="00834C8E"/>
    <w:rsid w:val="00835217"/>
    <w:rsid w:val="008358B6"/>
    <w:rsid w:val="00836CB6"/>
    <w:rsid w:val="00837DF7"/>
    <w:rsid w:val="00840B41"/>
    <w:rsid w:val="00841856"/>
    <w:rsid w:val="008419F0"/>
    <w:rsid w:val="00842208"/>
    <w:rsid w:val="008425FD"/>
    <w:rsid w:val="00842698"/>
    <w:rsid w:val="00843239"/>
    <w:rsid w:val="00843603"/>
    <w:rsid w:val="00843698"/>
    <w:rsid w:val="00845BCA"/>
    <w:rsid w:val="00846233"/>
    <w:rsid w:val="00846741"/>
    <w:rsid w:val="00846EF9"/>
    <w:rsid w:val="0084744E"/>
    <w:rsid w:val="00847644"/>
    <w:rsid w:val="008476C4"/>
    <w:rsid w:val="00847873"/>
    <w:rsid w:val="00847C60"/>
    <w:rsid w:val="00850172"/>
    <w:rsid w:val="00850445"/>
    <w:rsid w:val="00850C01"/>
    <w:rsid w:val="00850E28"/>
    <w:rsid w:val="008515F2"/>
    <w:rsid w:val="00851D33"/>
    <w:rsid w:val="00852408"/>
    <w:rsid w:val="00852455"/>
    <w:rsid w:val="0085285C"/>
    <w:rsid w:val="0085285F"/>
    <w:rsid w:val="00852AF6"/>
    <w:rsid w:val="00852E2D"/>
    <w:rsid w:val="00852FC5"/>
    <w:rsid w:val="00853004"/>
    <w:rsid w:val="00853047"/>
    <w:rsid w:val="00853641"/>
    <w:rsid w:val="00853D66"/>
    <w:rsid w:val="0085476B"/>
    <w:rsid w:val="00854941"/>
    <w:rsid w:val="00855624"/>
    <w:rsid w:val="00855BFA"/>
    <w:rsid w:val="00855E78"/>
    <w:rsid w:val="00855ED8"/>
    <w:rsid w:val="00855F33"/>
    <w:rsid w:val="00855FCD"/>
    <w:rsid w:val="008564A4"/>
    <w:rsid w:val="00856542"/>
    <w:rsid w:val="008571F4"/>
    <w:rsid w:val="0085755F"/>
    <w:rsid w:val="00857622"/>
    <w:rsid w:val="008607F4"/>
    <w:rsid w:val="00860851"/>
    <w:rsid w:val="008608DD"/>
    <w:rsid w:val="0086091B"/>
    <w:rsid w:val="00860CDD"/>
    <w:rsid w:val="00860D25"/>
    <w:rsid w:val="008618EE"/>
    <w:rsid w:val="00861C02"/>
    <w:rsid w:val="008638EE"/>
    <w:rsid w:val="008639EF"/>
    <w:rsid w:val="008653AD"/>
    <w:rsid w:val="0086555E"/>
    <w:rsid w:val="008656EA"/>
    <w:rsid w:val="00865707"/>
    <w:rsid w:val="00866CFD"/>
    <w:rsid w:val="00866FF8"/>
    <w:rsid w:val="00867827"/>
    <w:rsid w:val="00867DC7"/>
    <w:rsid w:val="00870000"/>
    <w:rsid w:val="00870255"/>
    <w:rsid w:val="0087083E"/>
    <w:rsid w:val="008709C0"/>
    <w:rsid w:val="00871A3F"/>
    <w:rsid w:val="00872111"/>
    <w:rsid w:val="0087351F"/>
    <w:rsid w:val="008736B9"/>
    <w:rsid w:val="00873D93"/>
    <w:rsid w:val="00873DDB"/>
    <w:rsid w:val="0087444C"/>
    <w:rsid w:val="00874F0D"/>
    <w:rsid w:val="00875EAF"/>
    <w:rsid w:val="008765C8"/>
    <w:rsid w:val="00876668"/>
    <w:rsid w:val="00876ED2"/>
    <w:rsid w:val="00876EE7"/>
    <w:rsid w:val="00876F08"/>
    <w:rsid w:val="00877254"/>
    <w:rsid w:val="00877319"/>
    <w:rsid w:val="0087776B"/>
    <w:rsid w:val="008811C8"/>
    <w:rsid w:val="008820FE"/>
    <w:rsid w:val="00882448"/>
    <w:rsid w:val="00883409"/>
    <w:rsid w:val="00884B5D"/>
    <w:rsid w:val="00886319"/>
    <w:rsid w:val="008863AC"/>
    <w:rsid w:val="00886E10"/>
    <w:rsid w:val="008876AB"/>
    <w:rsid w:val="008877B6"/>
    <w:rsid w:val="00887A68"/>
    <w:rsid w:val="0089027B"/>
    <w:rsid w:val="00891263"/>
    <w:rsid w:val="008913DC"/>
    <w:rsid w:val="008915EA"/>
    <w:rsid w:val="00893364"/>
    <w:rsid w:val="00893451"/>
    <w:rsid w:val="0089355A"/>
    <w:rsid w:val="00894578"/>
    <w:rsid w:val="0089578B"/>
    <w:rsid w:val="00895D27"/>
    <w:rsid w:val="00896068"/>
    <w:rsid w:val="00896C2F"/>
    <w:rsid w:val="008A00B8"/>
    <w:rsid w:val="008A0CD7"/>
    <w:rsid w:val="008A142F"/>
    <w:rsid w:val="008A14D8"/>
    <w:rsid w:val="008A1996"/>
    <w:rsid w:val="008A1AED"/>
    <w:rsid w:val="008A1FE2"/>
    <w:rsid w:val="008A22C7"/>
    <w:rsid w:val="008A2775"/>
    <w:rsid w:val="008A28A4"/>
    <w:rsid w:val="008A29AE"/>
    <w:rsid w:val="008A2B1A"/>
    <w:rsid w:val="008A2C11"/>
    <w:rsid w:val="008A3208"/>
    <w:rsid w:val="008A35B5"/>
    <w:rsid w:val="008A423E"/>
    <w:rsid w:val="008A54EA"/>
    <w:rsid w:val="008A5691"/>
    <w:rsid w:val="008A5BBA"/>
    <w:rsid w:val="008A5C5F"/>
    <w:rsid w:val="008A5CBE"/>
    <w:rsid w:val="008A5D8E"/>
    <w:rsid w:val="008A5F5C"/>
    <w:rsid w:val="008A6116"/>
    <w:rsid w:val="008A64E6"/>
    <w:rsid w:val="008A745F"/>
    <w:rsid w:val="008A75B2"/>
    <w:rsid w:val="008A7A0B"/>
    <w:rsid w:val="008B0829"/>
    <w:rsid w:val="008B09AE"/>
    <w:rsid w:val="008B0A10"/>
    <w:rsid w:val="008B13BE"/>
    <w:rsid w:val="008B2458"/>
    <w:rsid w:val="008B2920"/>
    <w:rsid w:val="008B2D03"/>
    <w:rsid w:val="008B2F2B"/>
    <w:rsid w:val="008B392C"/>
    <w:rsid w:val="008B3B7B"/>
    <w:rsid w:val="008B3ED0"/>
    <w:rsid w:val="008B4384"/>
    <w:rsid w:val="008B45DF"/>
    <w:rsid w:val="008B4B01"/>
    <w:rsid w:val="008B4B93"/>
    <w:rsid w:val="008B4D83"/>
    <w:rsid w:val="008B4EAF"/>
    <w:rsid w:val="008B4F51"/>
    <w:rsid w:val="008B508D"/>
    <w:rsid w:val="008B513D"/>
    <w:rsid w:val="008B528B"/>
    <w:rsid w:val="008B5479"/>
    <w:rsid w:val="008B5500"/>
    <w:rsid w:val="008B5563"/>
    <w:rsid w:val="008B615A"/>
    <w:rsid w:val="008B63A7"/>
    <w:rsid w:val="008B687C"/>
    <w:rsid w:val="008B6DE7"/>
    <w:rsid w:val="008B70D8"/>
    <w:rsid w:val="008B7397"/>
    <w:rsid w:val="008B788E"/>
    <w:rsid w:val="008C06A9"/>
    <w:rsid w:val="008C0824"/>
    <w:rsid w:val="008C085C"/>
    <w:rsid w:val="008C0878"/>
    <w:rsid w:val="008C0A86"/>
    <w:rsid w:val="008C0D85"/>
    <w:rsid w:val="008C0F45"/>
    <w:rsid w:val="008C14AF"/>
    <w:rsid w:val="008C1BA4"/>
    <w:rsid w:val="008C1D91"/>
    <w:rsid w:val="008C2133"/>
    <w:rsid w:val="008C2C21"/>
    <w:rsid w:val="008C3313"/>
    <w:rsid w:val="008C339D"/>
    <w:rsid w:val="008C36E4"/>
    <w:rsid w:val="008C3889"/>
    <w:rsid w:val="008C3F1D"/>
    <w:rsid w:val="008C4EFE"/>
    <w:rsid w:val="008C5F20"/>
    <w:rsid w:val="008C61D6"/>
    <w:rsid w:val="008C683E"/>
    <w:rsid w:val="008C6D53"/>
    <w:rsid w:val="008C6F18"/>
    <w:rsid w:val="008C7253"/>
    <w:rsid w:val="008C7552"/>
    <w:rsid w:val="008C756A"/>
    <w:rsid w:val="008D03FD"/>
    <w:rsid w:val="008D0565"/>
    <w:rsid w:val="008D0C4A"/>
    <w:rsid w:val="008D0CD8"/>
    <w:rsid w:val="008D1493"/>
    <w:rsid w:val="008D1655"/>
    <w:rsid w:val="008D1D1A"/>
    <w:rsid w:val="008D1E26"/>
    <w:rsid w:val="008D2E4B"/>
    <w:rsid w:val="008D33CE"/>
    <w:rsid w:val="008D3F1D"/>
    <w:rsid w:val="008D4279"/>
    <w:rsid w:val="008D4909"/>
    <w:rsid w:val="008D5203"/>
    <w:rsid w:val="008D54E4"/>
    <w:rsid w:val="008D5687"/>
    <w:rsid w:val="008D74A0"/>
    <w:rsid w:val="008E004C"/>
    <w:rsid w:val="008E0C43"/>
    <w:rsid w:val="008E1133"/>
    <w:rsid w:val="008E16A4"/>
    <w:rsid w:val="008E201E"/>
    <w:rsid w:val="008E219F"/>
    <w:rsid w:val="008E30B8"/>
    <w:rsid w:val="008E345B"/>
    <w:rsid w:val="008E365B"/>
    <w:rsid w:val="008E5DC8"/>
    <w:rsid w:val="008E5E72"/>
    <w:rsid w:val="008E6629"/>
    <w:rsid w:val="008E6644"/>
    <w:rsid w:val="008E68B7"/>
    <w:rsid w:val="008E6D7E"/>
    <w:rsid w:val="008E7993"/>
    <w:rsid w:val="008E7B17"/>
    <w:rsid w:val="008F023E"/>
    <w:rsid w:val="008F0365"/>
    <w:rsid w:val="008F0424"/>
    <w:rsid w:val="008F0A5E"/>
    <w:rsid w:val="008F1315"/>
    <w:rsid w:val="008F1D9D"/>
    <w:rsid w:val="008F1E0E"/>
    <w:rsid w:val="008F2121"/>
    <w:rsid w:val="008F25DA"/>
    <w:rsid w:val="008F2C51"/>
    <w:rsid w:val="008F380F"/>
    <w:rsid w:val="008F387C"/>
    <w:rsid w:val="008F3CB7"/>
    <w:rsid w:val="008F403A"/>
    <w:rsid w:val="008F4A20"/>
    <w:rsid w:val="008F4C1F"/>
    <w:rsid w:val="008F51E6"/>
    <w:rsid w:val="008F5A0A"/>
    <w:rsid w:val="008F5F5C"/>
    <w:rsid w:val="008F6430"/>
    <w:rsid w:val="008F6AC5"/>
    <w:rsid w:val="008F6B4B"/>
    <w:rsid w:val="008F7011"/>
    <w:rsid w:val="008F70B6"/>
    <w:rsid w:val="008F7304"/>
    <w:rsid w:val="008F76C3"/>
    <w:rsid w:val="008F770D"/>
    <w:rsid w:val="008F7D80"/>
    <w:rsid w:val="008F7F32"/>
    <w:rsid w:val="009002BC"/>
    <w:rsid w:val="00900ACD"/>
    <w:rsid w:val="00900CCD"/>
    <w:rsid w:val="009015ED"/>
    <w:rsid w:val="009016FF"/>
    <w:rsid w:val="00901984"/>
    <w:rsid w:val="00901FF3"/>
    <w:rsid w:val="009024D4"/>
    <w:rsid w:val="009025CE"/>
    <w:rsid w:val="00903E10"/>
    <w:rsid w:val="00904B72"/>
    <w:rsid w:val="0090509D"/>
    <w:rsid w:val="009058AB"/>
    <w:rsid w:val="009059FD"/>
    <w:rsid w:val="00906228"/>
    <w:rsid w:val="00907019"/>
    <w:rsid w:val="0090744B"/>
    <w:rsid w:val="00907BEF"/>
    <w:rsid w:val="009103F2"/>
    <w:rsid w:val="009104B6"/>
    <w:rsid w:val="00910C3C"/>
    <w:rsid w:val="00910E98"/>
    <w:rsid w:val="00910FEE"/>
    <w:rsid w:val="0091127D"/>
    <w:rsid w:val="0091147C"/>
    <w:rsid w:val="009125C5"/>
    <w:rsid w:val="00912906"/>
    <w:rsid w:val="00912EDB"/>
    <w:rsid w:val="00913718"/>
    <w:rsid w:val="00913892"/>
    <w:rsid w:val="009144BB"/>
    <w:rsid w:val="009149EE"/>
    <w:rsid w:val="00914E9F"/>
    <w:rsid w:val="00915400"/>
    <w:rsid w:val="00915524"/>
    <w:rsid w:val="0091554A"/>
    <w:rsid w:val="00915684"/>
    <w:rsid w:val="00915732"/>
    <w:rsid w:val="00915A79"/>
    <w:rsid w:val="00915C49"/>
    <w:rsid w:val="009160FC"/>
    <w:rsid w:val="009165DE"/>
    <w:rsid w:val="00916A41"/>
    <w:rsid w:val="00917165"/>
    <w:rsid w:val="00917983"/>
    <w:rsid w:val="00917B1D"/>
    <w:rsid w:val="00917E33"/>
    <w:rsid w:val="00917EFC"/>
    <w:rsid w:val="0092083B"/>
    <w:rsid w:val="00921CFD"/>
    <w:rsid w:val="009229D4"/>
    <w:rsid w:val="00922B40"/>
    <w:rsid w:val="0092378C"/>
    <w:rsid w:val="009237B7"/>
    <w:rsid w:val="00923FA2"/>
    <w:rsid w:val="009243B0"/>
    <w:rsid w:val="00924887"/>
    <w:rsid w:val="009249C9"/>
    <w:rsid w:val="00925AFE"/>
    <w:rsid w:val="00926A1F"/>
    <w:rsid w:val="00926BD0"/>
    <w:rsid w:val="00927270"/>
    <w:rsid w:val="00927487"/>
    <w:rsid w:val="00927E96"/>
    <w:rsid w:val="009300FC"/>
    <w:rsid w:val="00930774"/>
    <w:rsid w:val="009308AC"/>
    <w:rsid w:val="00931E93"/>
    <w:rsid w:val="00932327"/>
    <w:rsid w:val="00932A1C"/>
    <w:rsid w:val="009330E5"/>
    <w:rsid w:val="00933223"/>
    <w:rsid w:val="00933436"/>
    <w:rsid w:val="0093499C"/>
    <w:rsid w:val="00935460"/>
    <w:rsid w:val="0093623A"/>
    <w:rsid w:val="0093649A"/>
    <w:rsid w:val="00936CAF"/>
    <w:rsid w:val="00937874"/>
    <w:rsid w:val="009400A7"/>
    <w:rsid w:val="00940262"/>
    <w:rsid w:val="00940BA2"/>
    <w:rsid w:val="0094195E"/>
    <w:rsid w:val="00941EF6"/>
    <w:rsid w:val="00941EFD"/>
    <w:rsid w:val="0094280C"/>
    <w:rsid w:val="0094342D"/>
    <w:rsid w:val="00943F64"/>
    <w:rsid w:val="009442C8"/>
    <w:rsid w:val="00944780"/>
    <w:rsid w:val="009447BC"/>
    <w:rsid w:val="00944C1C"/>
    <w:rsid w:val="00944C47"/>
    <w:rsid w:val="00944C89"/>
    <w:rsid w:val="009451C2"/>
    <w:rsid w:val="009456E3"/>
    <w:rsid w:val="009463EC"/>
    <w:rsid w:val="009467B8"/>
    <w:rsid w:val="00947018"/>
    <w:rsid w:val="00947DA1"/>
    <w:rsid w:val="00950400"/>
    <w:rsid w:val="0095066E"/>
    <w:rsid w:val="00950E0D"/>
    <w:rsid w:val="009510F1"/>
    <w:rsid w:val="0095212A"/>
    <w:rsid w:val="00952FE7"/>
    <w:rsid w:val="00954493"/>
    <w:rsid w:val="009551D0"/>
    <w:rsid w:val="0095561B"/>
    <w:rsid w:val="00955A07"/>
    <w:rsid w:val="0095638B"/>
    <w:rsid w:val="009565B6"/>
    <w:rsid w:val="0095660E"/>
    <w:rsid w:val="009567AD"/>
    <w:rsid w:val="009569FF"/>
    <w:rsid w:val="00956D6A"/>
    <w:rsid w:val="00956FCB"/>
    <w:rsid w:val="009573CE"/>
    <w:rsid w:val="00957439"/>
    <w:rsid w:val="00957532"/>
    <w:rsid w:val="009608F9"/>
    <w:rsid w:val="00960A25"/>
    <w:rsid w:val="00960CE0"/>
    <w:rsid w:val="00961068"/>
    <w:rsid w:val="00961624"/>
    <w:rsid w:val="00961867"/>
    <w:rsid w:val="00961C50"/>
    <w:rsid w:val="00962A08"/>
    <w:rsid w:val="00962BCD"/>
    <w:rsid w:val="00963178"/>
    <w:rsid w:val="00963D6E"/>
    <w:rsid w:val="00963F43"/>
    <w:rsid w:val="00963F73"/>
    <w:rsid w:val="009647AE"/>
    <w:rsid w:val="00964A20"/>
    <w:rsid w:val="00964C3F"/>
    <w:rsid w:val="00965649"/>
    <w:rsid w:val="00965BA4"/>
    <w:rsid w:val="00965CBA"/>
    <w:rsid w:val="00965D2F"/>
    <w:rsid w:val="00966318"/>
    <w:rsid w:val="009673F4"/>
    <w:rsid w:val="00970615"/>
    <w:rsid w:val="00970DCB"/>
    <w:rsid w:val="009712EF"/>
    <w:rsid w:val="0097226B"/>
    <w:rsid w:val="0097260D"/>
    <w:rsid w:val="009726C7"/>
    <w:rsid w:val="0097279A"/>
    <w:rsid w:val="00972F27"/>
    <w:rsid w:val="00973165"/>
    <w:rsid w:val="009739F3"/>
    <w:rsid w:val="00973A29"/>
    <w:rsid w:val="00973B53"/>
    <w:rsid w:val="00973E4B"/>
    <w:rsid w:val="00974332"/>
    <w:rsid w:val="00975306"/>
    <w:rsid w:val="00975B58"/>
    <w:rsid w:val="00975D3C"/>
    <w:rsid w:val="00976A30"/>
    <w:rsid w:val="009772F1"/>
    <w:rsid w:val="00977779"/>
    <w:rsid w:val="0097787A"/>
    <w:rsid w:val="0097798C"/>
    <w:rsid w:val="00980589"/>
    <w:rsid w:val="0098089B"/>
    <w:rsid w:val="00980F3F"/>
    <w:rsid w:val="00981632"/>
    <w:rsid w:val="00981705"/>
    <w:rsid w:val="00981A44"/>
    <w:rsid w:val="009822AD"/>
    <w:rsid w:val="00982BDC"/>
    <w:rsid w:val="00982BE4"/>
    <w:rsid w:val="009838C3"/>
    <w:rsid w:val="00983A56"/>
    <w:rsid w:val="00984CAE"/>
    <w:rsid w:val="00984CF8"/>
    <w:rsid w:val="00985D17"/>
    <w:rsid w:val="00986B81"/>
    <w:rsid w:val="00986F00"/>
    <w:rsid w:val="0099054F"/>
    <w:rsid w:val="00991117"/>
    <w:rsid w:val="00991151"/>
    <w:rsid w:val="00991733"/>
    <w:rsid w:val="00991DDD"/>
    <w:rsid w:val="00992378"/>
    <w:rsid w:val="009924C0"/>
    <w:rsid w:val="00992780"/>
    <w:rsid w:val="00993B3E"/>
    <w:rsid w:val="00994069"/>
    <w:rsid w:val="009940F1"/>
    <w:rsid w:val="009946E4"/>
    <w:rsid w:val="00994B6D"/>
    <w:rsid w:val="0099689E"/>
    <w:rsid w:val="00996CB8"/>
    <w:rsid w:val="009974D6"/>
    <w:rsid w:val="009A07CC"/>
    <w:rsid w:val="009A0A5C"/>
    <w:rsid w:val="009A0F87"/>
    <w:rsid w:val="009A1B4A"/>
    <w:rsid w:val="009A3077"/>
    <w:rsid w:val="009A389D"/>
    <w:rsid w:val="009A3E38"/>
    <w:rsid w:val="009A3E89"/>
    <w:rsid w:val="009A4339"/>
    <w:rsid w:val="009A500B"/>
    <w:rsid w:val="009A5073"/>
    <w:rsid w:val="009A55E3"/>
    <w:rsid w:val="009A59F0"/>
    <w:rsid w:val="009A61DF"/>
    <w:rsid w:val="009A6562"/>
    <w:rsid w:val="009A6B51"/>
    <w:rsid w:val="009A6D8C"/>
    <w:rsid w:val="009B00FA"/>
    <w:rsid w:val="009B06E0"/>
    <w:rsid w:val="009B0928"/>
    <w:rsid w:val="009B0968"/>
    <w:rsid w:val="009B0EE2"/>
    <w:rsid w:val="009B10E8"/>
    <w:rsid w:val="009B1809"/>
    <w:rsid w:val="009B217E"/>
    <w:rsid w:val="009B2B8D"/>
    <w:rsid w:val="009B2B97"/>
    <w:rsid w:val="009B2BC8"/>
    <w:rsid w:val="009B390D"/>
    <w:rsid w:val="009B39C2"/>
    <w:rsid w:val="009B3A22"/>
    <w:rsid w:val="009B3C80"/>
    <w:rsid w:val="009B3E6C"/>
    <w:rsid w:val="009B4202"/>
    <w:rsid w:val="009B4303"/>
    <w:rsid w:val="009B46E2"/>
    <w:rsid w:val="009B46EE"/>
    <w:rsid w:val="009B46FD"/>
    <w:rsid w:val="009B5EE5"/>
    <w:rsid w:val="009B632D"/>
    <w:rsid w:val="009B66AD"/>
    <w:rsid w:val="009B66F3"/>
    <w:rsid w:val="009B6B6B"/>
    <w:rsid w:val="009B7091"/>
    <w:rsid w:val="009B70C5"/>
    <w:rsid w:val="009B72B2"/>
    <w:rsid w:val="009B7E99"/>
    <w:rsid w:val="009C066E"/>
    <w:rsid w:val="009C09E8"/>
    <w:rsid w:val="009C0A84"/>
    <w:rsid w:val="009C0A96"/>
    <w:rsid w:val="009C0D29"/>
    <w:rsid w:val="009C1299"/>
    <w:rsid w:val="009C14E0"/>
    <w:rsid w:val="009C1681"/>
    <w:rsid w:val="009C1827"/>
    <w:rsid w:val="009C1BDC"/>
    <w:rsid w:val="009C2934"/>
    <w:rsid w:val="009C362F"/>
    <w:rsid w:val="009C3CDA"/>
    <w:rsid w:val="009C3F74"/>
    <w:rsid w:val="009C43BF"/>
    <w:rsid w:val="009C4945"/>
    <w:rsid w:val="009C4F27"/>
    <w:rsid w:val="009C519E"/>
    <w:rsid w:val="009C51BE"/>
    <w:rsid w:val="009C5949"/>
    <w:rsid w:val="009C64D9"/>
    <w:rsid w:val="009C76D2"/>
    <w:rsid w:val="009C7C3E"/>
    <w:rsid w:val="009C7F49"/>
    <w:rsid w:val="009D0E9D"/>
    <w:rsid w:val="009D1C14"/>
    <w:rsid w:val="009D29DA"/>
    <w:rsid w:val="009D2AB1"/>
    <w:rsid w:val="009D32F1"/>
    <w:rsid w:val="009D33CB"/>
    <w:rsid w:val="009D3E90"/>
    <w:rsid w:val="009D4752"/>
    <w:rsid w:val="009D4D82"/>
    <w:rsid w:val="009D5588"/>
    <w:rsid w:val="009D61DB"/>
    <w:rsid w:val="009D6274"/>
    <w:rsid w:val="009D7076"/>
    <w:rsid w:val="009D7457"/>
    <w:rsid w:val="009D7DCB"/>
    <w:rsid w:val="009D7F5E"/>
    <w:rsid w:val="009E0360"/>
    <w:rsid w:val="009E039B"/>
    <w:rsid w:val="009E0473"/>
    <w:rsid w:val="009E054A"/>
    <w:rsid w:val="009E06B2"/>
    <w:rsid w:val="009E0A24"/>
    <w:rsid w:val="009E0BAB"/>
    <w:rsid w:val="009E0BB4"/>
    <w:rsid w:val="009E0D80"/>
    <w:rsid w:val="009E1636"/>
    <w:rsid w:val="009E1922"/>
    <w:rsid w:val="009E2159"/>
    <w:rsid w:val="009E216C"/>
    <w:rsid w:val="009E2393"/>
    <w:rsid w:val="009E23BD"/>
    <w:rsid w:val="009E26B0"/>
    <w:rsid w:val="009E2724"/>
    <w:rsid w:val="009E279C"/>
    <w:rsid w:val="009E2926"/>
    <w:rsid w:val="009E293F"/>
    <w:rsid w:val="009E2983"/>
    <w:rsid w:val="009E308D"/>
    <w:rsid w:val="009E3426"/>
    <w:rsid w:val="009E429F"/>
    <w:rsid w:val="009E5F3C"/>
    <w:rsid w:val="009E6048"/>
    <w:rsid w:val="009E628D"/>
    <w:rsid w:val="009E637A"/>
    <w:rsid w:val="009E6AB7"/>
    <w:rsid w:val="009E7500"/>
    <w:rsid w:val="009E7C03"/>
    <w:rsid w:val="009E7D4C"/>
    <w:rsid w:val="009E7DC4"/>
    <w:rsid w:val="009E7F39"/>
    <w:rsid w:val="009F0196"/>
    <w:rsid w:val="009F0445"/>
    <w:rsid w:val="009F105A"/>
    <w:rsid w:val="009F254E"/>
    <w:rsid w:val="009F27DD"/>
    <w:rsid w:val="009F2846"/>
    <w:rsid w:val="009F2944"/>
    <w:rsid w:val="009F296A"/>
    <w:rsid w:val="009F2CC2"/>
    <w:rsid w:val="009F3ED2"/>
    <w:rsid w:val="009F4E39"/>
    <w:rsid w:val="009F4F61"/>
    <w:rsid w:val="009F6223"/>
    <w:rsid w:val="009F66A9"/>
    <w:rsid w:val="009F66BC"/>
    <w:rsid w:val="009F6EC1"/>
    <w:rsid w:val="009F79D6"/>
    <w:rsid w:val="00A00428"/>
    <w:rsid w:val="00A00A16"/>
    <w:rsid w:val="00A020A4"/>
    <w:rsid w:val="00A02753"/>
    <w:rsid w:val="00A02E9A"/>
    <w:rsid w:val="00A02ED4"/>
    <w:rsid w:val="00A03101"/>
    <w:rsid w:val="00A03ED0"/>
    <w:rsid w:val="00A0420C"/>
    <w:rsid w:val="00A04480"/>
    <w:rsid w:val="00A04B0A"/>
    <w:rsid w:val="00A04D78"/>
    <w:rsid w:val="00A0567C"/>
    <w:rsid w:val="00A0622D"/>
    <w:rsid w:val="00A063C5"/>
    <w:rsid w:val="00A06EE0"/>
    <w:rsid w:val="00A072A3"/>
    <w:rsid w:val="00A077ED"/>
    <w:rsid w:val="00A0787D"/>
    <w:rsid w:val="00A07A4A"/>
    <w:rsid w:val="00A103B9"/>
    <w:rsid w:val="00A10587"/>
    <w:rsid w:val="00A106C1"/>
    <w:rsid w:val="00A10929"/>
    <w:rsid w:val="00A118E4"/>
    <w:rsid w:val="00A11D03"/>
    <w:rsid w:val="00A12130"/>
    <w:rsid w:val="00A122C3"/>
    <w:rsid w:val="00A129F5"/>
    <w:rsid w:val="00A12AF4"/>
    <w:rsid w:val="00A12E4E"/>
    <w:rsid w:val="00A14279"/>
    <w:rsid w:val="00A14447"/>
    <w:rsid w:val="00A145F3"/>
    <w:rsid w:val="00A149A3"/>
    <w:rsid w:val="00A149D8"/>
    <w:rsid w:val="00A14BE9"/>
    <w:rsid w:val="00A14C5D"/>
    <w:rsid w:val="00A160AE"/>
    <w:rsid w:val="00A16CAB"/>
    <w:rsid w:val="00A16F21"/>
    <w:rsid w:val="00A16FD4"/>
    <w:rsid w:val="00A1706C"/>
    <w:rsid w:val="00A17D60"/>
    <w:rsid w:val="00A204C9"/>
    <w:rsid w:val="00A2053A"/>
    <w:rsid w:val="00A206A1"/>
    <w:rsid w:val="00A2080C"/>
    <w:rsid w:val="00A20963"/>
    <w:rsid w:val="00A209C3"/>
    <w:rsid w:val="00A20C94"/>
    <w:rsid w:val="00A20F09"/>
    <w:rsid w:val="00A2193B"/>
    <w:rsid w:val="00A21F94"/>
    <w:rsid w:val="00A23618"/>
    <w:rsid w:val="00A24336"/>
    <w:rsid w:val="00A24EA8"/>
    <w:rsid w:val="00A25150"/>
    <w:rsid w:val="00A25A51"/>
    <w:rsid w:val="00A262E5"/>
    <w:rsid w:val="00A2632D"/>
    <w:rsid w:val="00A26638"/>
    <w:rsid w:val="00A26770"/>
    <w:rsid w:val="00A268B7"/>
    <w:rsid w:val="00A268CA"/>
    <w:rsid w:val="00A26AB2"/>
    <w:rsid w:val="00A2750C"/>
    <w:rsid w:val="00A27679"/>
    <w:rsid w:val="00A27CF2"/>
    <w:rsid w:val="00A27DCC"/>
    <w:rsid w:val="00A30E49"/>
    <w:rsid w:val="00A3145B"/>
    <w:rsid w:val="00A315B3"/>
    <w:rsid w:val="00A317F5"/>
    <w:rsid w:val="00A3185F"/>
    <w:rsid w:val="00A31A2A"/>
    <w:rsid w:val="00A320F8"/>
    <w:rsid w:val="00A32375"/>
    <w:rsid w:val="00A32493"/>
    <w:rsid w:val="00A328E1"/>
    <w:rsid w:val="00A32E96"/>
    <w:rsid w:val="00A331E4"/>
    <w:rsid w:val="00A343A2"/>
    <w:rsid w:val="00A34460"/>
    <w:rsid w:val="00A34B9F"/>
    <w:rsid w:val="00A34D9E"/>
    <w:rsid w:val="00A34F52"/>
    <w:rsid w:val="00A3500A"/>
    <w:rsid w:val="00A3562E"/>
    <w:rsid w:val="00A36405"/>
    <w:rsid w:val="00A3641E"/>
    <w:rsid w:val="00A36EA9"/>
    <w:rsid w:val="00A37691"/>
    <w:rsid w:val="00A37AF2"/>
    <w:rsid w:val="00A37F6D"/>
    <w:rsid w:val="00A4012D"/>
    <w:rsid w:val="00A4016C"/>
    <w:rsid w:val="00A407AD"/>
    <w:rsid w:val="00A40CC6"/>
    <w:rsid w:val="00A41C03"/>
    <w:rsid w:val="00A41D01"/>
    <w:rsid w:val="00A41F90"/>
    <w:rsid w:val="00A42A88"/>
    <w:rsid w:val="00A42F38"/>
    <w:rsid w:val="00A4371F"/>
    <w:rsid w:val="00A43765"/>
    <w:rsid w:val="00A43B48"/>
    <w:rsid w:val="00A43EE6"/>
    <w:rsid w:val="00A44530"/>
    <w:rsid w:val="00A44BBF"/>
    <w:rsid w:val="00A453AD"/>
    <w:rsid w:val="00A45E41"/>
    <w:rsid w:val="00A46564"/>
    <w:rsid w:val="00A46E3C"/>
    <w:rsid w:val="00A47CB1"/>
    <w:rsid w:val="00A500C5"/>
    <w:rsid w:val="00A50155"/>
    <w:rsid w:val="00A50ADC"/>
    <w:rsid w:val="00A50F2A"/>
    <w:rsid w:val="00A5195A"/>
    <w:rsid w:val="00A51A5F"/>
    <w:rsid w:val="00A52A68"/>
    <w:rsid w:val="00A52D5D"/>
    <w:rsid w:val="00A532DD"/>
    <w:rsid w:val="00A5398D"/>
    <w:rsid w:val="00A541D3"/>
    <w:rsid w:val="00A54B30"/>
    <w:rsid w:val="00A55459"/>
    <w:rsid w:val="00A556C4"/>
    <w:rsid w:val="00A56905"/>
    <w:rsid w:val="00A56AF1"/>
    <w:rsid w:val="00A5744D"/>
    <w:rsid w:val="00A5793B"/>
    <w:rsid w:val="00A57BA7"/>
    <w:rsid w:val="00A605E3"/>
    <w:rsid w:val="00A60C59"/>
    <w:rsid w:val="00A6148D"/>
    <w:rsid w:val="00A6169F"/>
    <w:rsid w:val="00A61A13"/>
    <w:rsid w:val="00A623B9"/>
    <w:rsid w:val="00A636EA"/>
    <w:rsid w:val="00A640BA"/>
    <w:rsid w:val="00A642C4"/>
    <w:rsid w:val="00A644C4"/>
    <w:rsid w:val="00A64985"/>
    <w:rsid w:val="00A64E5C"/>
    <w:rsid w:val="00A64E84"/>
    <w:rsid w:val="00A6552B"/>
    <w:rsid w:val="00A66D36"/>
    <w:rsid w:val="00A670AB"/>
    <w:rsid w:val="00A67362"/>
    <w:rsid w:val="00A67415"/>
    <w:rsid w:val="00A674EE"/>
    <w:rsid w:val="00A67626"/>
    <w:rsid w:val="00A6772E"/>
    <w:rsid w:val="00A67D42"/>
    <w:rsid w:val="00A70701"/>
    <w:rsid w:val="00A715DE"/>
    <w:rsid w:val="00A716AE"/>
    <w:rsid w:val="00A7179C"/>
    <w:rsid w:val="00A717D1"/>
    <w:rsid w:val="00A736B4"/>
    <w:rsid w:val="00A73847"/>
    <w:rsid w:val="00A73866"/>
    <w:rsid w:val="00A73889"/>
    <w:rsid w:val="00A74072"/>
    <w:rsid w:val="00A754C1"/>
    <w:rsid w:val="00A7731D"/>
    <w:rsid w:val="00A773C1"/>
    <w:rsid w:val="00A7740D"/>
    <w:rsid w:val="00A80535"/>
    <w:rsid w:val="00A808E1"/>
    <w:rsid w:val="00A80A5A"/>
    <w:rsid w:val="00A80B1F"/>
    <w:rsid w:val="00A80FC1"/>
    <w:rsid w:val="00A8100E"/>
    <w:rsid w:val="00A811FA"/>
    <w:rsid w:val="00A81583"/>
    <w:rsid w:val="00A8180C"/>
    <w:rsid w:val="00A8236D"/>
    <w:rsid w:val="00A83482"/>
    <w:rsid w:val="00A83863"/>
    <w:rsid w:val="00A83F24"/>
    <w:rsid w:val="00A84B89"/>
    <w:rsid w:val="00A8529B"/>
    <w:rsid w:val="00A85E3D"/>
    <w:rsid w:val="00A862CE"/>
    <w:rsid w:val="00A86AEA"/>
    <w:rsid w:val="00A86D0C"/>
    <w:rsid w:val="00A86D34"/>
    <w:rsid w:val="00A86E55"/>
    <w:rsid w:val="00A8785C"/>
    <w:rsid w:val="00A901EF"/>
    <w:rsid w:val="00A90413"/>
    <w:rsid w:val="00A90601"/>
    <w:rsid w:val="00A90DF0"/>
    <w:rsid w:val="00A91A38"/>
    <w:rsid w:val="00A92D61"/>
    <w:rsid w:val="00A93840"/>
    <w:rsid w:val="00A939F2"/>
    <w:rsid w:val="00A94672"/>
    <w:rsid w:val="00A94DCE"/>
    <w:rsid w:val="00A95005"/>
    <w:rsid w:val="00A9574B"/>
    <w:rsid w:val="00A95815"/>
    <w:rsid w:val="00A958E5"/>
    <w:rsid w:val="00A95BF8"/>
    <w:rsid w:val="00A95E88"/>
    <w:rsid w:val="00A96101"/>
    <w:rsid w:val="00A962B9"/>
    <w:rsid w:val="00A96318"/>
    <w:rsid w:val="00A96C4D"/>
    <w:rsid w:val="00A96C67"/>
    <w:rsid w:val="00A96E32"/>
    <w:rsid w:val="00A975CB"/>
    <w:rsid w:val="00AA018B"/>
    <w:rsid w:val="00AA04BA"/>
    <w:rsid w:val="00AA0D1E"/>
    <w:rsid w:val="00AA0F74"/>
    <w:rsid w:val="00AA1301"/>
    <w:rsid w:val="00AA18E2"/>
    <w:rsid w:val="00AA1EC4"/>
    <w:rsid w:val="00AA2E34"/>
    <w:rsid w:val="00AA2F8A"/>
    <w:rsid w:val="00AA423B"/>
    <w:rsid w:val="00AA4B21"/>
    <w:rsid w:val="00AA4BF9"/>
    <w:rsid w:val="00AA4D96"/>
    <w:rsid w:val="00AA68FA"/>
    <w:rsid w:val="00AA6A61"/>
    <w:rsid w:val="00AA75DA"/>
    <w:rsid w:val="00AB03EB"/>
    <w:rsid w:val="00AB08C7"/>
    <w:rsid w:val="00AB0C16"/>
    <w:rsid w:val="00AB0F77"/>
    <w:rsid w:val="00AB13F2"/>
    <w:rsid w:val="00AB143A"/>
    <w:rsid w:val="00AB16EE"/>
    <w:rsid w:val="00AB2BC2"/>
    <w:rsid w:val="00AB34C7"/>
    <w:rsid w:val="00AB3789"/>
    <w:rsid w:val="00AB3C9F"/>
    <w:rsid w:val="00AB4A4E"/>
    <w:rsid w:val="00AB4C35"/>
    <w:rsid w:val="00AB4DA7"/>
    <w:rsid w:val="00AB5213"/>
    <w:rsid w:val="00AB5480"/>
    <w:rsid w:val="00AB553A"/>
    <w:rsid w:val="00AB5AF1"/>
    <w:rsid w:val="00AB5E9C"/>
    <w:rsid w:val="00AB716F"/>
    <w:rsid w:val="00AB793E"/>
    <w:rsid w:val="00AB7A6C"/>
    <w:rsid w:val="00AC0324"/>
    <w:rsid w:val="00AC04C1"/>
    <w:rsid w:val="00AC0DC7"/>
    <w:rsid w:val="00AC129D"/>
    <w:rsid w:val="00AC1BB9"/>
    <w:rsid w:val="00AC1C1E"/>
    <w:rsid w:val="00AC1EC2"/>
    <w:rsid w:val="00AC21F6"/>
    <w:rsid w:val="00AC3154"/>
    <w:rsid w:val="00AC32F3"/>
    <w:rsid w:val="00AC3FE4"/>
    <w:rsid w:val="00AC4049"/>
    <w:rsid w:val="00AC4BA8"/>
    <w:rsid w:val="00AC59C7"/>
    <w:rsid w:val="00AC6CFB"/>
    <w:rsid w:val="00AC6E54"/>
    <w:rsid w:val="00AC766C"/>
    <w:rsid w:val="00AC7926"/>
    <w:rsid w:val="00AD0128"/>
    <w:rsid w:val="00AD07D9"/>
    <w:rsid w:val="00AD12FC"/>
    <w:rsid w:val="00AD1386"/>
    <w:rsid w:val="00AD15C5"/>
    <w:rsid w:val="00AD1B48"/>
    <w:rsid w:val="00AD1EE4"/>
    <w:rsid w:val="00AD1FAE"/>
    <w:rsid w:val="00AD2253"/>
    <w:rsid w:val="00AD2888"/>
    <w:rsid w:val="00AD2A76"/>
    <w:rsid w:val="00AD2B89"/>
    <w:rsid w:val="00AD44E2"/>
    <w:rsid w:val="00AD4835"/>
    <w:rsid w:val="00AD4F12"/>
    <w:rsid w:val="00AD5798"/>
    <w:rsid w:val="00AD5A59"/>
    <w:rsid w:val="00AD629A"/>
    <w:rsid w:val="00AD73B5"/>
    <w:rsid w:val="00AD78FF"/>
    <w:rsid w:val="00AD7DBE"/>
    <w:rsid w:val="00AE0841"/>
    <w:rsid w:val="00AE0C56"/>
    <w:rsid w:val="00AE152F"/>
    <w:rsid w:val="00AE1C2D"/>
    <w:rsid w:val="00AE1EBE"/>
    <w:rsid w:val="00AE3683"/>
    <w:rsid w:val="00AE3860"/>
    <w:rsid w:val="00AE3A43"/>
    <w:rsid w:val="00AE4075"/>
    <w:rsid w:val="00AE527F"/>
    <w:rsid w:val="00AE52B4"/>
    <w:rsid w:val="00AE5789"/>
    <w:rsid w:val="00AE58D0"/>
    <w:rsid w:val="00AE62EF"/>
    <w:rsid w:val="00AE64C8"/>
    <w:rsid w:val="00AE684D"/>
    <w:rsid w:val="00AE783D"/>
    <w:rsid w:val="00AE7B51"/>
    <w:rsid w:val="00AF082D"/>
    <w:rsid w:val="00AF0944"/>
    <w:rsid w:val="00AF101C"/>
    <w:rsid w:val="00AF18F5"/>
    <w:rsid w:val="00AF1BE6"/>
    <w:rsid w:val="00AF1DE2"/>
    <w:rsid w:val="00AF1E32"/>
    <w:rsid w:val="00AF1F47"/>
    <w:rsid w:val="00AF219E"/>
    <w:rsid w:val="00AF2341"/>
    <w:rsid w:val="00AF2E88"/>
    <w:rsid w:val="00AF3B0D"/>
    <w:rsid w:val="00AF4374"/>
    <w:rsid w:val="00AF481F"/>
    <w:rsid w:val="00AF4983"/>
    <w:rsid w:val="00AF507D"/>
    <w:rsid w:val="00AF5146"/>
    <w:rsid w:val="00AF573A"/>
    <w:rsid w:val="00AF5AAE"/>
    <w:rsid w:val="00AF630B"/>
    <w:rsid w:val="00AF6479"/>
    <w:rsid w:val="00AF6B0C"/>
    <w:rsid w:val="00AF6E89"/>
    <w:rsid w:val="00AF7AC4"/>
    <w:rsid w:val="00AF7C69"/>
    <w:rsid w:val="00AF7D74"/>
    <w:rsid w:val="00B00105"/>
    <w:rsid w:val="00B00B11"/>
    <w:rsid w:val="00B01143"/>
    <w:rsid w:val="00B02CA3"/>
    <w:rsid w:val="00B0306D"/>
    <w:rsid w:val="00B030C5"/>
    <w:rsid w:val="00B051D1"/>
    <w:rsid w:val="00B052D3"/>
    <w:rsid w:val="00B058D6"/>
    <w:rsid w:val="00B06496"/>
    <w:rsid w:val="00B066E1"/>
    <w:rsid w:val="00B06FD5"/>
    <w:rsid w:val="00B07370"/>
    <w:rsid w:val="00B07776"/>
    <w:rsid w:val="00B07C20"/>
    <w:rsid w:val="00B10269"/>
    <w:rsid w:val="00B108D3"/>
    <w:rsid w:val="00B10CE9"/>
    <w:rsid w:val="00B11170"/>
    <w:rsid w:val="00B1193E"/>
    <w:rsid w:val="00B11B82"/>
    <w:rsid w:val="00B11C6E"/>
    <w:rsid w:val="00B123D0"/>
    <w:rsid w:val="00B12549"/>
    <w:rsid w:val="00B12ADB"/>
    <w:rsid w:val="00B13692"/>
    <w:rsid w:val="00B136CF"/>
    <w:rsid w:val="00B1474E"/>
    <w:rsid w:val="00B14AA6"/>
    <w:rsid w:val="00B14B29"/>
    <w:rsid w:val="00B14D32"/>
    <w:rsid w:val="00B15662"/>
    <w:rsid w:val="00B1592B"/>
    <w:rsid w:val="00B15B14"/>
    <w:rsid w:val="00B15CBC"/>
    <w:rsid w:val="00B15D3C"/>
    <w:rsid w:val="00B15FB7"/>
    <w:rsid w:val="00B15FD1"/>
    <w:rsid w:val="00B16129"/>
    <w:rsid w:val="00B16172"/>
    <w:rsid w:val="00B161A1"/>
    <w:rsid w:val="00B1695F"/>
    <w:rsid w:val="00B16ACD"/>
    <w:rsid w:val="00B174B6"/>
    <w:rsid w:val="00B17BD9"/>
    <w:rsid w:val="00B17CEF"/>
    <w:rsid w:val="00B17F89"/>
    <w:rsid w:val="00B20293"/>
    <w:rsid w:val="00B20320"/>
    <w:rsid w:val="00B21113"/>
    <w:rsid w:val="00B2180D"/>
    <w:rsid w:val="00B21BE6"/>
    <w:rsid w:val="00B21C3E"/>
    <w:rsid w:val="00B21E74"/>
    <w:rsid w:val="00B21F64"/>
    <w:rsid w:val="00B223AE"/>
    <w:rsid w:val="00B22F35"/>
    <w:rsid w:val="00B2344A"/>
    <w:rsid w:val="00B2417B"/>
    <w:rsid w:val="00B24378"/>
    <w:rsid w:val="00B24EB2"/>
    <w:rsid w:val="00B257D1"/>
    <w:rsid w:val="00B26ED6"/>
    <w:rsid w:val="00B271CD"/>
    <w:rsid w:val="00B27E3D"/>
    <w:rsid w:val="00B30113"/>
    <w:rsid w:val="00B31338"/>
    <w:rsid w:val="00B315D0"/>
    <w:rsid w:val="00B31A1E"/>
    <w:rsid w:val="00B3235F"/>
    <w:rsid w:val="00B32479"/>
    <w:rsid w:val="00B32E5D"/>
    <w:rsid w:val="00B33FDC"/>
    <w:rsid w:val="00B35CF8"/>
    <w:rsid w:val="00B36CBF"/>
    <w:rsid w:val="00B36DCC"/>
    <w:rsid w:val="00B371DB"/>
    <w:rsid w:val="00B37980"/>
    <w:rsid w:val="00B37A66"/>
    <w:rsid w:val="00B37C49"/>
    <w:rsid w:val="00B37D0B"/>
    <w:rsid w:val="00B40381"/>
    <w:rsid w:val="00B40666"/>
    <w:rsid w:val="00B409F3"/>
    <w:rsid w:val="00B40FF3"/>
    <w:rsid w:val="00B4153A"/>
    <w:rsid w:val="00B41AAF"/>
    <w:rsid w:val="00B41D7A"/>
    <w:rsid w:val="00B42B9D"/>
    <w:rsid w:val="00B43A39"/>
    <w:rsid w:val="00B43ECD"/>
    <w:rsid w:val="00B44DD6"/>
    <w:rsid w:val="00B4501D"/>
    <w:rsid w:val="00B4556D"/>
    <w:rsid w:val="00B45804"/>
    <w:rsid w:val="00B45D01"/>
    <w:rsid w:val="00B45E64"/>
    <w:rsid w:val="00B46429"/>
    <w:rsid w:val="00B4676D"/>
    <w:rsid w:val="00B469EE"/>
    <w:rsid w:val="00B46BD9"/>
    <w:rsid w:val="00B46ED2"/>
    <w:rsid w:val="00B471BB"/>
    <w:rsid w:val="00B474D3"/>
    <w:rsid w:val="00B478B4"/>
    <w:rsid w:val="00B478F2"/>
    <w:rsid w:val="00B47C9A"/>
    <w:rsid w:val="00B504BD"/>
    <w:rsid w:val="00B50A7A"/>
    <w:rsid w:val="00B50C69"/>
    <w:rsid w:val="00B50E0F"/>
    <w:rsid w:val="00B50E1E"/>
    <w:rsid w:val="00B5177D"/>
    <w:rsid w:val="00B52349"/>
    <w:rsid w:val="00B52A58"/>
    <w:rsid w:val="00B52DE9"/>
    <w:rsid w:val="00B532FA"/>
    <w:rsid w:val="00B5408A"/>
    <w:rsid w:val="00B5485A"/>
    <w:rsid w:val="00B54A28"/>
    <w:rsid w:val="00B54AFF"/>
    <w:rsid w:val="00B5559B"/>
    <w:rsid w:val="00B5561F"/>
    <w:rsid w:val="00B55F3F"/>
    <w:rsid w:val="00B56303"/>
    <w:rsid w:val="00B56D4A"/>
    <w:rsid w:val="00B5729C"/>
    <w:rsid w:val="00B60104"/>
    <w:rsid w:val="00B603F8"/>
    <w:rsid w:val="00B60429"/>
    <w:rsid w:val="00B60608"/>
    <w:rsid w:val="00B607B6"/>
    <w:rsid w:val="00B60EDB"/>
    <w:rsid w:val="00B61144"/>
    <w:rsid w:val="00B613C0"/>
    <w:rsid w:val="00B618AA"/>
    <w:rsid w:val="00B621BE"/>
    <w:rsid w:val="00B6262F"/>
    <w:rsid w:val="00B62C70"/>
    <w:rsid w:val="00B63076"/>
    <w:rsid w:val="00B63539"/>
    <w:rsid w:val="00B63E45"/>
    <w:rsid w:val="00B640C1"/>
    <w:rsid w:val="00B64522"/>
    <w:rsid w:val="00B647E6"/>
    <w:rsid w:val="00B64E3E"/>
    <w:rsid w:val="00B64FEA"/>
    <w:rsid w:val="00B65154"/>
    <w:rsid w:val="00B65CBF"/>
    <w:rsid w:val="00B66208"/>
    <w:rsid w:val="00B66BFB"/>
    <w:rsid w:val="00B6721D"/>
    <w:rsid w:val="00B67730"/>
    <w:rsid w:val="00B70235"/>
    <w:rsid w:val="00B702E0"/>
    <w:rsid w:val="00B71EF4"/>
    <w:rsid w:val="00B72D2E"/>
    <w:rsid w:val="00B72D46"/>
    <w:rsid w:val="00B7329F"/>
    <w:rsid w:val="00B73376"/>
    <w:rsid w:val="00B73BFB"/>
    <w:rsid w:val="00B73CFD"/>
    <w:rsid w:val="00B74AC8"/>
    <w:rsid w:val="00B74D3C"/>
    <w:rsid w:val="00B74D62"/>
    <w:rsid w:val="00B74FED"/>
    <w:rsid w:val="00B753A0"/>
    <w:rsid w:val="00B75752"/>
    <w:rsid w:val="00B759DC"/>
    <w:rsid w:val="00B75AD7"/>
    <w:rsid w:val="00B75FFD"/>
    <w:rsid w:val="00B76475"/>
    <w:rsid w:val="00B76C9E"/>
    <w:rsid w:val="00B7703C"/>
    <w:rsid w:val="00B77695"/>
    <w:rsid w:val="00B802C6"/>
    <w:rsid w:val="00B8082D"/>
    <w:rsid w:val="00B81419"/>
    <w:rsid w:val="00B819F6"/>
    <w:rsid w:val="00B81EAD"/>
    <w:rsid w:val="00B81FD3"/>
    <w:rsid w:val="00B827D2"/>
    <w:rsid w:val="00B82ABB"/>
    <w:rsid w:val="00B8353D"/>
    <w:rsid w:val="00B8353E"/>
    <w:rsid w:val="00B83A5A"/>
    <w:rsid w:val="00B83BC9"/>
    <w:rsid w:val="00B83EEE"/>
    <w:rsid w:val="00B83F72"/>
    <w:rsid w:val="00B8475B"/>
    <w:rsid w:val="00B84766"/>
    <w:rsid w:val="00B84D1E"/>
    <w:rsid w:val="00B84F22"/>
    <w:rsid w:val="00B856F2"/>
    <w:rsid w:val="00B8571A"/>
    <w:rsid w:val="00B858FE"/>
    <w:rsid w:val="00B865BF"/>
    <w:rsid w:val="00B865D3"/>
    <w:rsid w:val="00B9008F"/>
    <w:rsid w:val="00B90435"/>
    <w:rsid w:val="00B90E22"/>
    <w:rsid w:val="00B911EF"/>
    <w:rsid w:val="00B9120E"/>
    <w:rsid w:val="00B9172A"/>
    <w:rsid w:val="00B9206E"/>
    <w:rsid w:val="00B935F4"/>
    <w:rsid w:val="00B93FBF"/>
    <w:rsid w:val="00B9414E"/>
    <w:rsid w:val="00B94723"/>
    <w:rsid w:val="00B94B13"/>
    <w:rsid w:val="00B95524"/>
    <w:rsid w:val="00B95550"/>
    <w:rsid w:val="00B9590B"/>
    <w:rsid w:val="00B959BF"/>
    <w:rsid w:val="00B959C7"/>
    <w:rsid w:val="00B95EE3"/>
    <w:rsid w:val="00B96BFE"/>
    <w:rsid w:val="00B96ED0"/>
    <w:rsid w:val="00B970C0"/>
    <w:rsid w:val="00B97452"/>
    <w:rsid w:val="00B97B3A"/>
    <w:rsid w:val="00BA09FF"/>
    <w:rsid w:val="00BA0AA2"/>
    <w:rsid w:val="00BA1AED"/>
    <w:rsid w:val="00BA1D38"/>
    <w:rsid w:val="00BA3F5B"/>
    <w:rsid w:val="00BA4849"/>
    <w:rsid w:val="00BA570D"/>
    <w:rsid w:val="00BA5B8D"/>
    <w:rsid w:val="00BA5BFE"/>
    <w:rsid w:val="00BA5F17"/>
    <w:rsid w:val="00BA5FC3"/>
    <w:rsid w:val="00BA70C1"/>
    <w:rsid w:val="00BA7384"/>
    <w:rsid w:val="00BA79DF"/>
    <w:rsid w:val="00BA7C49"/>
    <w:rsid w:val="00BA7D63"/>
    <w:rsid w:val="00BA7F0F"/>
    <w:rsid w:val="00BB017A"/>
    <w:rsid w:val="00BB01CB"/>
    <w:rsid w:val="00BB0E24"/>
    <w:rsid w:val="00BB0EFC"/>
    <w:rsid w:val="00BB1982"/>
    <w:rsid w:val="00BB2059"/>
    <w:rsid w:val="00BB2D5F"/>
    <w:rsid w:val="00BB3133"/>
    <w:rsid w:val="00BB3654"/>
    <w:rsid w:val="00BB4178"/>
    <w:rsid w:val="00BB4817"/>
    <w:rsid w:val="00BB4847"/>
    <w:rsid w:val="00BB4A37"/>
    <w:rsid w:val="00BB4C57"/>
    <w:rsid w:val="00BB525D"/>
    <w:rsid w:val="00BB547E"/>
    <w:rsid w:val="00BB5FF4"/>
    <w:rsid w:val="00BB613C"/>
    <w:rsid w:val="00BB6E26"/>
    <w:rsid w:val="00BB6E68"/>
    <w:rsid w:val="00BB6F7D"/>
    <w:rsid w:val="00BB707B"/>
    <w:rsid w:val="00BB7082"/>
    <w:rsid w:val="00BB735C"/>
    <w:rsid w:val="00BB773A"/>
    <w:rsid w:val="00BC024A"/>
    <w:rsid w:val="00BC065E"/>
    <w:rsid w:val="00BC07ED"/>
    <w:rsid w:val="00BC0D60"/>
    <w:rsid w:val="00BC1563"/>
    <w:rsid w:val="00BC1966"/>
    <w:rsid w:val="00BC1DA3"/>
    <w:rsid w:val="00BC1FF3"/>
    <w:rsid w:val="00BC20B7"/>
    <w:rsid w:val="00BC265B"/>
    <w:rsid w:val="00BC2778"/>
    <w:rsid w:val="00BC2BC5"/>
    <w:rsid w:val="00BC3818"/>
    <w:rsid w:val="00BC38FB"/>
    <w:rsid w:val="00BC3B61"/>
    <w:rsid w:val="00BC4024"/>
    <w:rsid w:val="00BC40FD"/>
    <w:rsid w:val="00BC494F"/>
    <w:rsid w:val="00BC526F"/>
    <w:rsid w:val="00BC52B4"/>
    <w:rsid w:val="00BC5614"/>
    <w:rsid w:val="00BC64DB"/>
    <w:rsid w:val="00BC7449"/>
    <w:rsid w:val="00BC7D40"/>
    <w:rsid w:val="00BC7E69"/>
    <w:rsid w:val="00BD042D"/>
    <w:rsid w:val="00BD070C"/>
    <w:rsid w:val="00BD07D1"/>
    <w:rsid w:val="00BD1585"/>
    <w:rsid w:val="00BD1A39"/>
    <w:rsid w:val="00BD1E29"/>
    <w:rsid w:val="00BD302B"/>
    <w:rsid w:val="00BD3F6F"/>
    <w:rsid w:val="00BD403D"/>
    <w:rsid w:val="00BD410B"/>
    <w:rsid w:val="00BD4660"/>
    <w:rsid w:val="00BD4BA7"/>
    <w:rsid w:val="00BD4C80"/>
    <w:rsid w:val="00BD4D2C"/>
    <w:rsid w:val="00BD5B61"/>
    <w:rsid w:val="00BD60D1"/>
    <w:rsid w:val="00BD66C3"/>
    <w:rsid w:val="00BD6778"/>
    <w:rsid w:val="00BD6946"/>
    <w:rsid w:val="00BD72C6"/>
    <w:rsid w:val="00BD77AD"/>
    <w:rsid w:val="00BD79B1"/>
    <w:rsid w:val="00BD7E21"/>
    <w:rsid w:val="00BD7EFC"/>
    <w:rsid w:val="00BE0149"/>
    <w:rsid w:val="00BE0DAB"/>
    <w:rsid w:val="00BE14B5"/>
    <w:rsid w:val="00BE195E"/>
    <w:rsid w:val="00BE2194"/>
    <w:rsid w:val="00BE265D"/>
    <w:rsid w:val="00BE389C"/>
    <w:rsid w:val="00BE4047"/>
    <w:rsid w:val="00BE4481"/>
    <w:rsid w:val="00BE4D84"/>
    <w:rsid w:val="00BE63EE"/>
    <w:rsid w:val="00BE6F12"/>
    <w:rsid w:val="00BE700C"/>
    <w:rsid w:val="00BE7D7D"/>
    <w:rsid w:val="00BF03E2"/>
    <w:rsid w:val="00BF0D6B"/>
    <w:rsid w:val="00BF10FB"/>
    <w:rsid w:val="00BF1F76"/>
    <w:rsid w:val="00BF200C"/>
    <w:rsid w:val="00BF206F"/>
    <w:rsid w:val="00BF2B32"/>
    <w:rsid w:val="00BF2CD3"/>
    <w:rsid w:val="00BF324A"/>
    <w:rsid w:val="00BF3BC9"/>
    <w:rsid w:val="00BF44EF"/>
    <w:rsid w:val="00BF4608"/>
    <w:rsid w:val="00BF48A0"/>
    <w:rsid w:val="00BF594C"/>
    <w:rsid w:val="00BF6070"/>
    <w:rsid w:val="00BF7027"/>
    <w:rsid w:val="00BF7457"/>
    <w:rsid w:val="00BF74CA"/>
    <w:rsid w:val="00BF7525"/>
    <w:rsid w:val="00BF7658"/>
    <w:rsid w:val="00BF777D"/>
    <w:rsid w:val="00BF7D3C"/>
    <w:rsid w:val="00C00025"/>
    <w:rsid w:val="00C004D8"/>
    <w:rsid w:val="00C006AC"/>
    <w:rsid w:val="00C00968"/>
    <w:rsid w:val="00C00C5F"/>
    <w:rsid w:val="00C0139F"/>
    <w:rsid w:val="00C021C6"/>
    <w:rsid w:val="00C02768"/>
    <w:rsid w:val="00C02A91"/>
    <w:rsid w:val="00C02CC6"/>
    <w:rsid w:val="00C02D69"/>
    <w:rsid w:val="00C03026"/>
    <w:rsid w:val="00C030FE"/>
    <w:rsid w:val="00C0311A"/>
    <w:rsid w:val="00C0344C"/>
    <w:rsid w:val="00C03924"/>
    <w:rsid w:val="00C0395F"/>
    <w:rsid w:val="00C039A0"/>
    <w:rsid w:val="00C03E3C"/>
    <w:rsid w:val="00C03FEF"/>
    <w:rsid w:val="00C044A0"/>
    <w:rsid w:val="00C048AB"/>
    <w:rsid w:val="00C055F0"/>
    <w:rsid w:val="00C05741"/>
    <w:rsid w:val="00C05B2A"/>
    <w:rsid w:val="00C05D0E"/>
    <w:rsid w:val="00C06007"/>
    <w:rsid w:val="00C0623F"/>
    <w:rsid w:val="00C07662"/>
    <w:rsid w:val="00C07A4E"/>
    <w:rsid w:val="00C10474"/>
    <w:rsid w:val="00C1079C"/>
    <w:rsid w:val="00C10D2C"/>
    <w:rsid w:val="00C1211C"/>
    <w:rsid w:val="00C12808"/>
    <w:rsid w:val="00C1294D"/>
    <w:rsid w:val="00C12EE8"/>
    <w:rsid w:val="00C13102"/>
    <w:rsid w:val="00C136A3"/>
    <w:rsid w:val="00C13ECE"/>
    <w:rsid w:val="00C140B1"/>
    <w:rsid w:val="00C146A4"/>
    <w:rsid w:val="00C147AE"/>
    <w:rsid w:val="00C14ABE"/>
    <w:rsid w:val="00C14DE0"/>
    <w:rsid w:val="00C15D0C"/>
    <w:rsid w:val="00C16519"/>
    <w:rsid w:val="00C16FF7"/>
    <w:rsid w:val="00C1766E"/>
    <w:rsid w:val="00C1782A"/>
    <w:rsid w:val="00C178A7"/>
    <w:rsid w:val="00C17E4C"/>
    <w:rsid w:val="00C17FEB"/>
    <w:rsid w:val="00C2087E"/>
    <w:rsid w:val="00C20D90"/>
    <w:rsid w:val="00C21470"/>
    <w:rsid w:val="00C21A5C"/>
    <w:rsid w:val="00C22308"/>
    <w:rsid w:val="00C22356"/>
    <w:rsid w:val="00C22441"/>
    <w:rsid w:val="00C2273F"/>
    <w:rsid w:val="00C2353C"/>
    <w:rsid w:val="00C236C5"/>
    <w:rsid w:val="00C23858"/>
    <w:rsid w:val="00C23C60"/>
    <w:rsid w:val="00C243D2"/>
    <w:rsid w:val="00C25379"/>
    <w:rsid w:val="00C256CE"/>
    <w:rsid w:val="00C30770"/>
    <w:rsid w:val="00C30F4B"/>
    <w:rsid w:val="00C31726"/>
    <w:rsid w:val="00C31B98"/>
    <w:rsid w:val="00C320F6"/>
    <w:rsid w:val="00C32626"/>
    <w:rsid w:val="00C32651"/>
    <w:rsid w:val="00C3329C"/>
    <w:rsid w:val="00C335D4"/>
    <w:rsid w:val="00C33933"/>
    <w:rsid w:val="00C34116"/>
    <w:rsid w:val="00C34677"/>
    <w:rsid w:val="00C34A61"/>
    <w:rsid w:val="00C34BC4"/>
    <w:rsid w:val="00C354E5"/>
    <w:rsid w:val="00C354F8"/>
    <w:rsid w:val="00C355AE"/>
    <w:rsid w:val="00C359D7"/>
    <w:rsid w:val="00C35B99"/>
    <w:rsid w:val="00C35C4B"/>
    <w:rsid w:val="00C35C98"/>
    <w:rsid w:val="00C35DBE"/>
    <w:rsid w:val="00C363DB"/>
    <w:rsid w:val="00C36485"/>
    <w:rsid w:val="00C368BD"/>
    <w:rsid w:val="00C36D23"/>
    <w:rsid w:val="00C37D67"/>
    <w:rsid w:val="00C402B9"/>
    <w:rsid w:val="00C403D3"/>
    <w:rsid w:val="00C4041D"/>
    <w:rsid w:val="00C40568"/>
    <w:rsid w:val="00C406D8"/>
    <w:rsid w:val="00C41412"/>
    <w:rsid w:val="00C417AF"/>
    <w:rsid w:val="00C418C7"/>
    <w:rsid w:val="00C41915"/>
    <w:rsid w:val="00C423FD"/>
    <w:rsid w:val="00C4264B"/>
    <w:rsid w:val="00C428BD"/>
    <w:rsid w:val="00C42916"/>
    <w:rsid w:val="00C42B06"/>
    <w:rsid w:val="00C44FD4"/>
    <w:rsid w:val="00C45B05"/>
    <w:rsid w:val="00C45FB5"/>
    <w:rsid w:val="00C46567"/>
    <w:rsid w:val="00C46940"/>
    <w:rsid w:val="00C470F6"/>
    <w:rsid w:val="00C47663"/>
    <w:rsid w:val="00C478C6"/>
    <w:rsid w:val="00C47F10"/>
    <w:rsid w:val="00C50F67"/>
    <w:rsid w:val="00C51245"/>
    <w:rsid w:val="00C51471"/>
    <w:rsid w:val="00C518D4"/>
    <w:rsid w:val="00C51CE8"/>
    <w:rsid w:val="00C51ECE"/>
    <w:rsid w:val="00C5273F"/>
    <w:rsid w:val="00C52F5C"/>
    <w:rsid w:val="00C52F97"/>
    <w:rsid w:val="00C53516"/>
    <w:rsid w:val="00C535FD"/>
    <w:rsid w:val="00C538FA"/>
    <w:rsid w:val="00C53B03"/>
    <w:rsid w:val="00C53B11"/>
    <w:rsid w:val="00C53DAD"/>
    <w:rsid w:val="00C542A0"/>
    <w:rsid w:val="00C54842"/>
    <w:rsid w:val="00C549C2"/>
    <w:rsid w:val="00C55348"/>
    <w:rsid w:val="00C55B41"/>
    <w:rsid w:val="00C55DA3"/>
    <w:rsid w:val="00C56A15"/>
    <w:rsid w:val="00C56D2E"/>
    <w:rsid w:val="00C56E83"/>
    <w:rsid w:val="00C5707E"/>
    <w:rsid w:val="00C6018F"/>
    <w:rsid w:val="00C6028A"/>
    <w:rsid w:val="00C60365"/>
    <w:rsid w:val="00C60BB6"/>
    <w:rsid w:val="00C60FED"/>
    <w:rsid w:val="00C61570"/>
    <w:rsid w:val="00C616E9"/>
    <w:rsid w:val="00C61895"/>
    <w:rsid w:val="00C61DAC"/>
    <w:rsid w:val="00C61F2D"/>
    <w:rsid w:val="00C62126"/>
    <w:rsid w:val="00C6221E"/>
    <w:rsid w:val="00C6342C"/>
    <w:rsid w:val="00C639B1"/>
    <w:rsid w:val="00C63BCF"/>
    <w:rsid w:val="00C63EA3"/>
    <w:rsid w:val="00C647E0"/>
    <w:rsid w:val="00C655E1"/>
    <w:rsid w:val="00C66143"/>
    <w:rsid w:val="00C66A79"/>
    <w:rsid w:val="00C66E5E"/>
    <w:rsid w:val="00C67065"/>
    <w:rsid w:val="00C671A8"/>
    <w:rsid w:val="00C7003A"/>
    <w:rsid w:val="00C70829"/>
    <w:rsid w:val="00C70B1B"/>
    <w:rsid w:val="00C711B4"/>
    <w:rsid w:val="00C72E32"/>
    <w:rsid w:val="00C7356A"/>
    <w:rsid w:val="00C7455A"/>
    <w:rsid w:val="00C75506"/>
    <w:rsid w:val="00C75713"/>
    <w:rsid w:val="00C7624C"/>
    <w:rsid w:val="00C766BB"/>
    <w:rsid w:val="00C76BA2"/>
    <w:rsid w:val="00C771D7"/>
    <w:rsid w:val="00C7745E"/>
    <w:rsid w:val="00C8007B"/>
    <w:rsid w:val="00C80372"/>
    <w:rsid w:val="00C806A7"/>
    <w:rsid w:val="00C808BB"/>
    <w:rsid w:val="00C80DD1"/>
    <w:rsid w:val="00C812B0"/>
    <w:rsid w:val="00C815D5"/>
    <w:rsid w:val="00C81B84"/>
    <w:rsid w:val="00C81FC8"/>
    <w:rsid w:val="00C8287D"/>
    <w:rsid w:val="00C83238"/>
    <w:rsid w:val="00C8372F"/>
    <w:rsid w:val="00C83BC6"/>
    <w:rsid w:val="00C83E97"/>
    <w:rsid w:val="00C84288"/>
    <w:rsid w:val="00C84A2A"/>
    <w:rsid w:val="00C8581B"/>
    <w:rsid w:val="00C8629A"/>
    <w:rsid w:val="00C8634B"/>
    <w:rsid w:val="00C863E9"/>
    <w:rsid w:val="00C8657B"/>
    <w:rsid w:val="00C86B81"/>
    <w:rsid w:val="00C86CC5"/>
    <w:rsid w:val="00C90351"/>
    <w:rsid w:val="00C90D2D"/>
    <w:rsid w:val="00C90F70"/>
    <w:rsid w:val="00C91709"/>
    <w:rsid w:val="00C918B9"/>
    <w:rsid w:val="00C91979"/>
    <w:rsid w:val="00C91D8D"/>
    <w:rsid w:val="00C91DC9"/>
    <w:rsid w:val="00C921DB"/>
    <w:rsid w:val="00C92B82"/>
    <w:rsid w:val="00C930FD"/>
    <w:rsid w:val="00C931B0"/>
    <w:rsid w:val="00C9334B"/>
    <w:rsid w:val="00C944D5"/>
    <w:rsid w:val="00C947AD"/>
    <w:rsid w:val="00C94962"/>
    <w:rsid w:val="00C94FED"/>
    <w:rsid w:val="00C9525E"/>
    <w:rsid w:val="00C95446"/>
    <w:rsid w:val="00C958BB"/>
    <w:rsid w:val="00C95A1E"/>
    <w:rsid w:val="00C95B4A"/>
    <w:rsid w:val="00C961F0"/>
    <w:rsid w:val="00C96AFB"/>
    <w:rsid w:val="00C97867"/>
    <w:rsid w:val="00C97F09"/>
    <w:rsid w:val="00CA0A70"/>
    <w:rsid w:val="00CA1444"/>
    <w:rsid w:val="00CA19EA"/>
    <w:rsid w:val="00CA2383"/>
    <w:rsid w:val="00CA2A69"/>
    <w:rsid w:val="00CA32FD"/>
    <w:rsid w:val="00CA33F5"/>
    <w:rsid w:val="00CA3579"/>
    <w:rsid w:val="00CA38F5"/>
    <w:rsid w:val="00CA3A01"/>
    <w:rsid w:val="00CA4AE0"/>
    <w:rsid w:val="00CA4DD8"/>
    <w:rsid w:val="00CA51BC"/>
    <w:rsid w:val="00CA612E"/>
    <w:rsid w:val="00CA6381"/>
    <w:rsid w:val="00CA6F3A"/>
    <w:rsid w:val="00CA7B06"/>
    <w:rsid w:val="00CA7BBD"/>
    <w:rsid w:val="00CA7CA3"/>
    <w:rsid w:val="00CB006E"/>
    <w:rsid w:val="00CB0BE2"/>
    <w:rsid w:val="00CB1159"/>
    <w:rsid w:val="00CB146B"/>
    <w:rsid w:val="00CB1553"/>
    <w:rsid w:val="00CB299E"/>
    <w:rsid w:val="00CB2EFF"/>
    <w:rsid w:val="00CB2FF4"/>
    <w:rsid w:val="00CB3678"/>
    <w:rsid w:val="00CB384F"/>
    <w:rsid w:val="00CB41CF"/>
    <w:rsid w:val="00CB47FD"/>
    <w:rsid w:val="00CB4D8F"/>
    <w:rsid w:val="00CB4FD3"/>
    <w:rsid w:val="00CB5250"/>
    <w:rsid w:val="00CB5830"/>
    <w:rsid w:val="00CB59A8"/>
    <w:rsid w:val="00CB6301"/>
    <w:rsid w:val="00CB6A83"/>
    <w:rsid w:val="00CB6E6A"/>
    <w:rsid w:val="00CB7D57"/>
    <w:rsid w:val="00CC0627"/>
    <w:rsid w:val="00CC0B38"/>
    <w:rsid w:val="00CC10A7"/>
    <w:rsid w:val="00CC1792"/>
    <w:rsid w:val="00CC20AD"/>
    <w:rsid w:val="00CC23FB"/>
    <w:rsid w:val="00CC26E1"/>
    <w:rsid w:val="00CC306E"/>
    <w:rsid w:val="00CC33E0"/>
    <w:rsid w:val="00CC3FAB"/>
    <w:rsid w:val="00CC461C"/>
    <w:rsid w:val="00CC52AD"/>
    <w:rsid w:val="00CC5D77"/>
    <w:rsid w:val="00CC656B"/>
    <w:rsid w:val="00CC6A2D"/>
    <w:rsid w:val="00CC6D26"/>
    <w:rsid w:val="00CC7413"/>
    <w:rsid w:val="00CC7D6D"/>
    <w:rsid w:val="00CD08AA"/>
    <w:rsid w:val="00CD0AF5"/>
    <w:rsid w:val="00CD0B69"/>
    <w:rsid w:val="00CD151E"/>
    <w:rsid w:val="00CD1521"/>
    <w:rsid w:val="00CD1680"/>
    <w:rsid w:val="00CD1AE8"/>
    <w:rsid w:val="00CD1BA7"/>
    <w:rsid w:val="00CD29CE"/>
    <w:rsid w:val="00CD365F"/>
    <w:rsid w:val="00CD392D"/>
    <w:rsid w:val="00CD3980"/>
    <w:rsid w:val="00CD39AB"/>
    <w:rsid w:val="00CD3C9E"/>
    <w:rsid w:val="00CD3CB9"/>
    <w:rsid w:val="00CD3F1F"/>
    <w:rsid w:val="00CD4386"/>
    <w:rsid w:val="00CD4879"/>
    <w:rsid w:val="00CD48B1"/>
    <w:rsid w:val="00CD4B6E"/>
    <w:rsid w:val="00CD4FAF"/>
    <w:rsid w:val="00CD53E4"/>
    <w:rsid w:val="00CD5D69"/>
    <w:rsid w:val="00CD5EB9"/>
    <w:rsid w:val="00CD611A"/>
    <w:rsid w:val="00CD6CA1"/>
    <w:rsid w:val="00CD7BB4"/>
    <w:rsid w:val="00CE004A"/>
    <w:rsid w:val="00CE0370"/>
    <w:rsid w:val="00CE04D5"/>
    <w:rsid w:val="00CE09F1"/>
    <w:rsid w:val="00CE0AF1"/>
    <w:rsid w:val="00CE1B80"/>
    <w:rsid w:val="00CE1EBA"/>
    <w:rsid w:val="00CE24C6"/>
    <w:rsid w:val="00CE2E74"/>
    <w:rsid w:val="00CE3EEC"/>
    <w:rsid w:val="00CE4BAE"/>
    <w:rsid w:val="00CE5320"/>
    <w:rsid w:val="00CE59A9"/>
    <w:rsid w:val="00CE5BEF"/>
    <w:rsid w:val="00CE67EF"/>
    <w:rsid w:val="00CE68E9"/>
    <w:rsid w:val="00CE6986"/>
    <w:rsid w:val="00CE7A97"/>
    <w:rsid w:val="00CE7FF6"/>
    <w:rsid w:val="00CF0988"/>
    <w:rsid w:val="00CF13FC"/>
    <w:rsid w:val="00CF192A"/>
    <w:rsid w:val="00CF2054"/>
    <w:rsid w:val="00CF2A31"/>
    <w:rsid w:val="00CF2CF1"/>
    <w:rsid w:val="00CF2F71"/>
    <w:rsid w:val="00CF2FBE"/>
    <w:rsid w:val="00CF361D"/>
    <w:rsid w:val="00CF3865"/>
    <w:rsid w:val="00CF3DDC"/>
    <w:rsid w:val="00CF41F0"/>
    <w:rsid w:val="00CF437A"/>
    <w:rsid w:val="00CF46DF"/>
    <w:rsid w:val="00CF4D80"/>
    <w:rsid w:val="00CF5CE4"/>
    <w:rsid w:val="00CF667F"/>
    <w:rsid w:val="00CF696A"/>
    <w:rsid w:val="00CF69D2"/>
    <w:rsid w:val="00CF6CDF"/>
    <w:rsid w:val="00CF765D"/>
    <w:rsid w:val="00CF7950"/>
    <w:rsid w:val="00D0061D"/>
    <w:rsid w:val="00D01003"/>
    <w:rsid w:val="00D01289"/>
    <w:rsid w:val="00D02998"/>
    <w:rsid w:val="00D02AF4"/>
    <w:rsid w:val="00D02F95"/>
    <w:rsid w:val="00D0370D"/>
    <w:rsid w:val="00D03F28"/>
    <w:rsid w:val="00D041DF"/>
    <w:rsid w:val="00D048B6"/>
    <w:rsid w:val="00D04C42"/>
    <w:rsid w:val="00D04EA5"/>
    <w:rsid w:val="00D05090"/>
    <w:rsid w:val="00D05B4B"/>
    <w:rsid w:val="00D06096"/>
    <w:rsid w:val="00D06821"/>
    <w:rsid w:val="00D06F91"/>
    <w:rsid w:val="00D070B5"/>
    <w:rsid w:val="00D10684"/>
    <w:rsid w:val="00D10C99"/>
    <w:rsid w:val="00D1168C"/>
    <w:rsid w:val="00D1187E"/>
    <w:rsid w:val="00D11A32"/>
    <w:rsid w:val="00D11E0B"/>
    <w:rsid w:val="00D12539"/>
    <w:rsid w:val="00D129B7"/>
    <w:rsid w:val="00D12F95"/>
    <w:rsid w:val="00D133AB"/>
    <w:rsid w:val="00D1419B"/>
    <w:rsid w:val="00D148BF"/>
    <w:rsid w:val="00D14967"/>
    <w:rsid w:val="00D15005"/>
    <w:rsid w:val="00D15337"/>
    <w:rsid w:val="00D153AC"/>
    <w:rsid w:val="00D153C1"/>
    <w:rsid w:val="00D159C8"/>
    <w:rsid w:val="00D15A16"/>
    <w:rsid w:val="00D16216"/>
    <w:rsid w:val="00D16373"/>
    <w:rsid w:val="00D16DED"/>
    <w:rsid w:val="00D17868"/>
    <w:rsid w:val="00D200C4"/>
    <w:rsid w:val="00D208DD"/>
    <w:rsid w:val="00D20EB4"/>
    <w:rsid w:val="00D20F99"/>
    <w:rsid w:val="00D21C38"/>
    <w:rsid w:val="00D21DA1"/>
    <w:rsid w:val="00D2201F"/>
    <w:rsid w:val="00D22429"/>
    <w:rsid w:val="00D225CA"/>
    <w:rsid w:val="00D22BDC"/>
    <w:rsid w:val="00D23540"/>
    <w:rsid w:val="00D23B44"/>
    <w:rsid w:val="00D23DA3"/>
    <w:rsid w:val="00D24738"/>
    <w:rsid w:val="00D24E8D"/>
    <w:rsid w:val="00D24FBF"/>
    <w:rsid w:val="00D250B0"/>
    <w:rsid w:val="00D25545"/>
    <w:rsid w:val="00D261A2"/>
    <w:rsid w:val="00D26510"/>
    <w:rsid w:val="00D266B5"/>
    <w:rsid w:val="00D26826"/>
    <w:rsid w:val="00D2733D"/>
    <w:rsid w:val="00D27D1F"/>
    <w:rsid w:val="00D30148"/>
    <w:rsid w:val="00D3092C"/>
    <w:rsid w:val="00D30B64"/>
    <w:rsid w:val="00D30BC8"/>
    <w:rsid w:val="00D311AD"/>
    <w:rsid w:val="00D31EC3"/>
    <w:rsid w:val="00D3280D"/>
    <w:rsid w:val="00D32D1A"/>
    <w:rsid w:val="00D33245"/>
    <w:rsid w:val="00D3376A"/>
    <w:rsid w:val="00D3394E"/>
    <w:rsid w:val="00D33CF7"/>
    <w:rsid w:val="00D34752"/>
    <w:rsid w:val="00D34CDA"/>
    <w:rsid w:val="00D35FD9"/>
    <w:rsid w:val="00D36685"/>
    <w:rsid w:val="00D36783"/>
    <w:rsid w:val="00D37CF3"/>
    <w:rsid w:val="00D40067"/>
    <w:rsid w:val="00D400B8"/>
    <w:rsid w:val="00D400BA"/>
    <w:rsid w:val="00D40415"/>
    <w:rsid w:val="00D404E2"/>
    <w:rsid w:val="00D40EB8"/>
    <w:rsid w:val="00D41199"/>
    <w:rsid w:val="00D41425"/>
    <w:rsid w:val="00D41CFA"/>
    <w:rsid w:val="00D41D05"/>
    <w:rsid w:val="00D428B1"/>
    <w:rsid w:val="00D438A5"/>
    <w:rsid w:val="00D43916"/>
    <w:rsid w:val="00D43F3E"/>
    <w:rsid w:val="00D44884"/>
    <w:rsid w:val="00D44AEE"/>
    <w:rsid w:val="00D44EC3"/>
    <w:rsid w:val="00D45909"/>
    <w:rsid w:val="00D4694D"/>
    <w:rsid w:val="00D47274"/>
    <w:rsid w:val="00D47F74"/>
    <w:rsid w:val="00D47FB3"/>
    <w:rsid w:val="00D5158C"/>
    <w:rsid w:val="00D5193F"/>
    <w:rsid w:val="00D51ADC"/>
    <w:rsid w:val="00D52D5C"/>
    <w:rsid w:val="00D52FA3"/>
    <w:rsid w:val="00D52FDD"/>
    <w:rsid w:val="00D53A22"/>
    <w:rsid w:val="00D53CAE"/>
    <w:rsid w:val="00D53E13"/>
    <w:rsid w:val="00D54A8B"/>
    <w:rsid w:val="00D54C29"/>
    <w:rsid w:val="00D55292"/>
    <w:rsid w:val="00D558E7"/>
    <w:rsid w:val="00D561E6"/>
    <w:rsid w:val="00D561F3"/>
    <w:rsid w:val="00D56437"/>
    <w:rsid w:val="00D56836"/>
    <w:rsid w:val="00D5685B"/>
    <w:rsid w:val="00D568F8"/>
    <w:rsid w:val="00D57A44"/>
    <w:rsid w:val="00D604EB"/>
    <w:rsid w:val="00D60A55"/>
    <w:rsid w:val="00D619D8"/>
    <w:rsid w:val="00D61A7A"/>
    <w:rsid w:val="00D63171"/>
    <w:rsid w:val="00D63670"/>
    <w:rsid w:val="00D63680"/>
    <w:rsid w:val="00D63A48"/>
    <w:rsid w:val="00D63DC0"/>
    <w:rsid w:val="00D64178"/>
    <w:rsid w:val="00D6418C"/>
    <w:rsid w:val="00D649AE"/>
    <w:rsid w:val="00D64C47"/>
    <w:rsid w:val="00D656B3"/>
    <w:rsid w:val="00D657F7"/>
    <w:rsid w:val="00D65A5E"/>
    <w:rsid w:val="00D65AE0"/>
    <w:rsid w:val="00D65D5A"/>
    <w:rsid w:val="00D65E6D"/>
    <w:rsid w:val="00D65EFA"/>
    <w:rsid w:val="00D66301"/>
    <w:rsid w:val="00D66E54"/>
    <w:rsid w:val="00D6753F"/>
    <w:rsid w:val="00D70013"/>
    <w:rsid w:val="00D70199"/>
    <w:rsid w:val="00D7088E"/>
    <w:rsid w:val="00D70AE9"/>
    <w:rsid w:val="00D70B30"/>
    <w:rsid w:val="00D70CD7"/>
    <w:rsid w:val="00D7133D"/>
    <w:rsid w:val="00D7136A"/>
    <w:rsid w:val="00D724AA"/>
    <w:rsid w:val="00D725E2"/>
    <w:rsid w:val="00D727E7"/>
    <w:rsid w:val="00D72CFD"/>
    <w:rsid w:val="00D72F9C"/>
    <w:rsid w:val="00D73EA0"/>
    <w:rsid w:val="00D741D5"/>
    <w:rsid w:val="00D74230"/>
    <w:rsid w:val="00D74493"/>
    <w:rsid w:val="00D74648"/>
    <w:rsid w:val="00D749D9"/>
    <w:rsid w:val="00D7524E"/>
    <w:rsid w:val="00D75489"/>
    <w:rsid w:val="00D75F17"/>
    <w:rsid w:val="00D76700"/>
    <w:rsid w:val="00D76ADB"/>
    <w:rsid w:val="00D77807"/>
    <w:rsid w:val="00D77E95"/>
    <w:rsid w:val="00D80823"/>
    <w:rsid w:val="00D80AB6"/>
    <w:rsid w:val="00D80B21"/>
    <w:rsid w:val="00D81B79"/>
    <w:rsid w:val="00D8225B"/>
    <w:rsid w:val="00D82A02"/>
    <w:rsid w:val="00D82A63"/>
    <w:rsid w:val="00D82BB2"/>
    <w:rsid w:val="00D82ECB"/>
    <w:rsid w:val="00D8477F"/>
    <w:rsid w:val="00D848B0"/>
    <w:rsid w:val="00D84EC8"/>
    <w:rsid w:val="00D84F4C"/>
    <w:rsid w:val="00D85418"/>
    <w:rsid w:val="00D854E3"/>
    <w:rsid w:val="00D8569F"/>
    <w:rsid w:val="00D856C4"/>
    <w:rsid w:val="00D85F7C"/>
    <w:rsid w:val="00D8717E"/>
    <w:rsid w:val="00D8766A"/>
    <w:rsid w:val="00D905C3"/>
    <w:rsid w:val="00D907B8"/>
    <w:rsid w:val="00D907CF"/>
    <w:rsid w:val="00D90AE3"/>
    <w:rsid w:val="00D91987"/>
    <w:rsid w:val="00D9278A"/>
    <w:rsid w:val="00D938BD"/>
    <w:rsid w:val="00D9394E"/>
    <w:rsid w:val="00D942E3"/>
    <w:rsid w:val="00D9477E"/>
    <w:rsid w:val="00D947B2"/>
    <w:rsid w:val="00D95761"/>
    <w:rsid w:val="00D95D44"/>
    <w:rsid w:val="00D95E76"/>
    <w:rsid w:val="00D9631A"/>
    <w:rsid w:val="00D964C3"/>
    <w:rsid w:val="00D96D11"/>
    <w:rsid w:val="00D971D9"/>
    <w:rsid w:val="00D97CD9"/>
    <w:rsid w:val="00D97DA8"/>
    <w:rsid w:val="00D97F7B"/>
    <w:rsid w:val="00DA1323"/>
    <w:rsid w:val="00DA170D"/>
    <w:rsid w:val="00DA1A28"/>
    <w:rsid w:val="00DA1A2F"/>
    <w:rsid w:val="00DA2305"/>
    <w:rsid w:val="00DA30C6"/>
    <w:rsid w:val="00DA3206"/>
    <w:rsid w:val="00DA343F"/>
    <w:rsid w:val="00DA437A"/>
    <w:rsid w:val="00DA5544"/>
    <w:rsid w:val="00DA578F"/>
    <w:rsid w:val="00DA5B05"/>
    <w:rsid w:val="00DA5D4C"/>
    <w:rsid w:val="00DA6732"/>
    <w:rsid w:val="00DA6739"/>
    <w:rsid w:val="00DA69FD"/>
    <w:rsid w:val="00DA6E1C"/>
    <w:rsid w:val="00DA6EEF"/>
    <w:rsid w:val="00DA7225"/>
    <w:rsid w:val="00DA76BA"/>
    <w:rsid w:val="00DA79B2"/>
    <w:rsid w:val="00DB071A"/>
    <w:rsid w:val="00DB07C2"/>
    <w:rsid w:val="00DB1FB3"/>
    <w:rsid w:val="00DB2967"/>
    <w:rsid w:val="00DB2994"/>
    <w:rsid w:val="00DB318E"/>
    <w:rsid w:val="00DB40A9"/>
    <w:rsid w:val="00DB4174"/>
    <w:rsid w:val="00DB4416"/>
    <w:rsid w:val="00DB4573"/>
    <w:rsid w:val="00DB459D"/>
    <w:rsid w:val="00DB549B"/>
    <w:rsid w:val="00DB54B7"/>
    <w:rsid w:val="00DB5643"/>
    <w:rsid w:val="00DB6B6C"/>
    <w:rsid w:val="00DB7331"/>
    <w:rsid w:val="00DB7550"/>
    <w:rsid w:val="00DB7614"/>
    <w:rsid w:val="00DB7791"/>
    <w:rsid w:val="00DB7B7F"/>
    <w:rsid w:val="00DC0BAE"/>
    <w:rsid w:val="00DC0C42"/>
    <w:rsid w:val="00DC13AD"/>
    <w:rsid w:val="00DC36D2"/>
    <w:rsid w:val="00DC3BB6"/>
    <w:rsid w:val="00DC4569"/>
    <w:rsid w:val="00DC4BC0"/>
    <w:rsid w:val="00DC4BD0"/>
    <w:rsid w:val="00DC52D0"/>
    <w:rsid w:val="00DC62F2"/>
    <w:rsid w:val="00DC65E0"/>
    <w:rsid w:val="00DC68C0"/>
    <w:rsid w:val="00DC6CD8"/>
    <w:rsid w:val="00DC7421"/>
    <w:rsid w:val="00DC7F69"/>
    <w:rsid w:val="00DD01DA"/>
    <w:rsid w:val="00DD036F"/>
    <w:rsid w:val="00DD0944"/>
    <w:rsid w:val="00DD11B7"/>
    <w:rsid w:val="00DD1349"/>
    <w:rsid w:val="00DD1444"/>
    <w:rsid w:val="00DD14D5"/>
    <w:rsid w:val="00DD16F2"/>
    <w:rsid w:val="00DD1C76"/>
    <w:rsid w:val="00DD2292"/>
    <w:rsid w:val="00DD243C"/>
    <w:rsid w:val="00DD39D4"/>
    <w:rsid w:val="00DD3B3E"/>
    <w:rsid w:val="00DD3CD9"/>
    <w:rsid w:val="00DD3DA4"/>
    <w:rsid w:val="00DD41CB"/>
    <w:rsid w:val="00DD48C1"/>
    <w:rsid w:val="00DD4C35"/>
    <w:rsid w:val="00DD4E74"/>
    <w:rsid w:val="00DD548F"/>
    <w:rsid w:val="00DD5A74"/>
    <w:rsid w:val="00DD5CDC"/>
    <w:rsid w:val="00DD5D6B"/>
    <w:rsid w:val="00DD6097"/>
    <w:rsid w:val="00DD6136"/>
    <w:rsid w:val="00DD6179"/>
    <w:rsid w:val="00DD7160"/>
    <w:rsid w:val="00DD724D"/>
    <w:rsid w:val="00DD7DA3"/>
    <w:rsid w:val="00DD7FA5"/>
    <w:rsid w:val="00DE00BF"/>
    <w:rsid w:val="00DE0479"/>
    <w:rsid w:val="00DE051F"/>
    <w:rsid w:val="00DE0F26"/>
    <w:rsid w:val="00DE0F76"/>
    <w:rsid w:val="00DE132A"/>
    <w:rsid w:val="00DE17F5"/>
    <w:rsid w:val="00DE1816"/>
    <w:rsid w:val="00DE1A54"/>
    <w:rsid w:val="00DE1DF1"/>
    <w:rsid w:val="00DE1EAB"/>
    <w:rsid w:val="00DE285D"/>
    <w:rsid w:val="00DE2EB7"/>
    <w:rsid w:val="00DE336D"/>
    <w:rsid w:val="00DE3A22"/>
    <w:rsid w:val="00DE402C"/>
    <w:rsid w:val="00DE4374"/>
    <w:rsid w:val="00DE4436"/>
    <w:rsid w:val="00DE5170"/>
    <w:rsid w:val="00DE51A3"/>
    <w:rsid w:val="00DE5504"/>
    <w:rsid w:val="00DE58A5"/>
    <w:rsid w:val="00DE5A3A"/>
    <w:rsid w:val="00DE5FE1"/>
    <w:rsid w:val="00DE6ADF"/>
    <w:rsid w:val="00DE765F"/>
    <w:rsid w:val="00DE7B6B"/>
    <w:rsid w:val="00DF089F"/>
    <w:rsid w:val="00DF15DD"/>
    <w:rsid w:val="00DF199F"/>
    <w:rsid w:val="00DF1A9D"/>
    <w:rsid w:val="00DF32A7"/>
    <w:rsid w:val="00DF372F"/>
    <w:rsid w:val="00DF4149"/>
    <w:rsid w:val="00DF4859"/>
    <w:rsid w:val="00DF516D"/>
    <w:rsid w:val="00DF5383"/>
    <w:rsid w:val="00DF54FE"/>
    <w:rsid w:val="00DF5512"/>
    <w:rsid w:val="00DF5816"/>
    <w:rsid w:val="00DF5903"/>
    <w:rsid w:val="00DF5BB8"/>
    <w:rsid w:val="00DF6702"/>
    <w:rsid w:val="00DF6C2D"/>
    <w:rsid w:val="00DF6C9A"/>
    <w:rsid w:val="00DF701E"/>
    <w:rsid w:val="00DF7C07"/>
    <w:rsid w:val="00E001BC"/>
    <w:rsid w:val="00E0057B"/>
    <w:rsid w:val="00E00619"/>
    <w:rsid w:val="00E00C72"/>
    <w:rsid w:val="00E00F76"/>
    <w:rsid w:val="00E0203D"/>
    <w:rsid w:val="00E02178"/>
    <w:rsid w:val="00E037F9"/>
    <w:rsid w:val="00E0423F"/>
    <w:rsid w:val="00E0461A"/>
    <w:rsid w:val="00E05698"/>
    <w:rsid w:val="00E05820"/>
    <w:rsid w:val="00E05910"/>
    <w:rsid w:val="00E06059"/>
    <w:rsid w:val="00E061F7"/>
    <w:rsid w:val="00E063E6"/>
    <w:rsid w:val="00E100FE"/>
    <w:rsid w:val="00E105BE"/>
    <w:rsid w:val="00E10912"/>
    <w:rsid w:val="00E10943"/>
    <w:rsid w:val="00E11637"/>
    <w:rsid w:val="00E11B9F"/>
    <w:rsid w:val="00E13448"/>
    <w:rsid w:val="00E138B2"/>
    <w:rsid w:val="00E13AA2"/>
    <w:rsid w:val="00E13B69"/>
    <w:rsid w:val="00E13DBA"/>
    <w:rsid w:val="00E147E0"/>
    <w:rsid w:val="00E1511B"/>
    <w:rsid w:val="00E15E1A"/>
    <w:rsid w:val="00E16C8F"/>
    <w:rsid w:val="00E17041"/>
    <w:rsid w:val="00E1784D"/>
    <w:rsid w:val="00E17923"/>
    <w:rsid w:val="00E17DEE"/>
    <w:rsid w:val="00E200FF"/>
    <w:rsid w:val="00E20826"/>
    <w:rsid w:val="00E211F9"/>
    <w:rsid w:val="00E21A3A"/>
    <w:rsid w:val="00E21C5E"/>
    <w:rsid w:val="00E223BB"/>
    <w:rsid w:val="00E22F76"/>
    <w:rsid w:val="00E23120"/>
    <w:rsid w:val="00E243F6"/>
    <w:rsid w:val="00E2494C"/>
    <w:rsid w:val="00E24A04"/>
    <w:rsid w:val="00E2593C"/>
    <w:rsid w:val="00E260E1"/>
    <w:rsid w:val="00E266BF"/>
    <w:rsid w:val="00E275D8"/>
    <w:rsid w:val="00E27B4B"/>
    <w:rsid w:val="00E3017E"/>
    <w:rsid w:val="00E306B9"/>
    <w:rsid w:val="00E3159B"/>
    <w:rsid w:val="00E316BE"/>
    <w:rsid w:val="00E3188C"/>
    <w:rsid w:val="00E322AD"/>
    <w:rsid w:val="00E32477"/>
    <w:rsid w:val="00E32E86"/>
    <w:rsid w:val="00E33BE7"/>
    <w:rsid w:val="00E33D80"/>
    <w:rsid w:val="00E347B3"/>
    <w:rsid w:val="00E35142"/>
    <w:rsid w:val="00E35337"/>
    <w:rsid w:val="00E35342"/>
    <w:rsid w:val="00E35481"/>
    <w:rsid w:val="00E359B6"/>
    <w:rsid w:val="00E35B91"/>
    <w:rsid w:val="00E35CBD"/>
    <w:rsid w:val="00E3648F"/>
    <w:rsid w:val="00E364C3"/>
    <w:rsid w:val="00E36903"/>
    <w:rsid w:val="00E36F63"/>
    <w:rsid w:val="00E36F6E"/>
    <w:rsid w:val="00E375AB"/>
    <w:rsid w:val="00E37AC4"/>
    <w:rsid w:val="00E37F99"/>
    <w:rsid w:val="00E401E9"/>
    <w:rsid w:val="00E4111C"/>
    <w:rsid w:val="00E417B7"/>
    <w:rsid w:val="00E41A25"/>
    <w:rsid w:val="00E41FEC"/>
    <w:rsid w:val="00E42074"/>
    <w:rsid w:val="00E42361"/>
    <w:rsid w:val="00E423E2"/>
    <w:rsid w:val="00E425C4"/>
    <w:rsid w:val="00E42B61"/>
    <w:rsid w:val="00E42C2C"/>
    <w:rsid w:val="00E42F86"/>
    <w:rsid w:val="00E432E0"/>
    <w:rsid w:val="00E43596"/>
    <w:rsid w:val="00E43AC5"/>
    <w:rsid w:val="00E43BAE"/>
    <w:rsid w:val="00E43C97"/>
    <w:rsid w:val="00E440E4"/>
    <w:rsid w:val="00E447AF"/>
    <w:rsid w:val="00E46212"/>
    <w:rsid w:val="00E463BA"/>
    <w:rsid w:val="00E46CBF"/>
    <w:rsid w:val="00E4788B"/>
    <w:rsid w:val="00E47E0B"/>
    <w:rsid w:val="00E50105"/>
    <w:rsid w:val="00E5025B"/>
    <w:rsid w:val="00E503DC"/>
    <w:rsid w:val="00E5046E"/>
    <w:rsid w:val="00E50E62"/>
    <w:rsid w:val="00E516B1"/>
    <w:rsid w:val="00E5174C"/>
    <w:rsid w:val="00E524C0"/>
    <w:rsid w:val="00E5280A"/>
    <w:rsid w:val="00E533A7"/>
    <w:rsid w:val="00E53411"/>
    <w:rsid w:val="00E5387E"/>
    <w:rsid w:val="00E53A88"/>
    <w:rsid w:val="00E5427B"/>
    <w:rsid w:val="00E54713"/>
    <w:rsid w:val="00E54B8E"/>
    <w:rsid w:val="00E54C67"/>
    <w:rsid w:val="00E54E97"/>
    <w:rsid w:val="00E55099"/>
    <w:rsid w:val="00E55296"/>
    <w:rsid w:val="00E5542F"/>
    <w:rsid w:val="00E55566"/>
    <w:rsid w:val="00E559E0"/>
    <w:rsid w:val="00E55CDB"/>
    <w:rsid w:val="00E55D6E"/>
    <w:rsid w:val="00E560C3"/>
    <w:rsid w:val="00E56563"/>
    <w:rsid w:val="00E5702F"/>
    <w:rsid w:val="00E57691"/>
    <w:rsid w:val="00E57827"/>
    <w:rsid w:val="00E6025B"/>
    <w:rsid w:val="00E6087E"/>
    <w:rsid w:val="00E616C0"/>
    <w:rsid w:val="00E61D0F"/>
    <w:rsid w:val="00E62123"/>
    <w:rsid w:val="00E6318C"/>
    <w:rsid w:val="00E6386F"/>
    <w:rsid w:val="00E63BC7"/>
    <w:rsid w:val="00E6445A"/>
    <w:rsid w:val="00E64737"/>
    <w:rsid w:val="00E64BFF"/>
    <w:rsid w:val="00E64C11"/>
    <w:rsid w:val="00E64CFA"/>
    <w:rsid w:val="00E64E90"/>
    <w:rsid w:val="00E6568F"/>
    <w:rsid w:val="00E656A1"/>
    <w:rsid w:val="00E65B64"/>
    <w:rsid w:val="00E66083"/>
    <w:rsid w:val="00E66177"/>
    <w:rsid w:val="00E66933"/>
    <w:rsid w:val="00E66A7E"/>
    <w:rsid w:val="00E66AD5"/>
    <w:rsid w:val="00E66BA8"/>
    <w:rsid w:val="00E66D96"/>
    <w:rsid w:val="00E66FDE"/>
    <w:rsid w:val="00E70119"/>
    <w:rsid w:val="00E70A3F"/>
    <w:rsid w:val="00E70FA3"/>
    <w:rsid w:val="00E718C2"/>
    <w:rsid w:val="00E72DAB"/>
    <w:rsid w:val="00E73471"/>
    <w:rsid w:val="00E73780"/>
    <w:rsid w:val="00E74F89"/>
    <w:rsid w:val="00E75101"/>
    <w:rsid w:val="00E7520A"/>
    <w:rsid w:val="00E755D8"/>
    <w:rsid w:val="00E7566D"/>
    <w:rsid w:val="00E756B1"/>
    <w:rsid w:val="00E75D86"/>
    <w:rsid w:val="00E76432"/>
    <w:rsid w:val="00E76BBB"/>
    <w:rsid w:val="00E77C96"/>
    <w:rsid w:val="00E77E85"/>
    <w:rsid w:val="00E77F51"/>
    <w:rsid w:val="00E80606"/>
    <w:rsid w:val="00E80626"/>
    <w:rsid w:val="00E81571"/>
    <w:rsid w:val="00E81711"/>
    <w:rsid w:val="00E8189A"/>
    <w:rsid w:val="00E81BF2"/>
    <w:rsid w:val="00E8209C"/>
    <w:rsid w:val="00E82FF0"/>
    <w:rsid w:val="00E83285"/>
    <w:rsid w:val="00E83766"/>
    <w:rsid w:val="00E84748"/>
    <w:rsid w:val="00E84907"/>
    <w:rsid w:val="00E84AAD"/>
    <w:rsid w:val="00E85778"/>
    <w:rsid w:val="00E85B9A"/>
    <w:rsid w:val="00E85CC0"/>
    <w:rsid w:val="00E85F41"/>
    <w:rsid w:val="00E86070"/>
    <w:rsid w:val="00E86462"/>
    <w:rsid w:val="00E864E7"/>
    <w:rsid w:val="00E87078"/>
    <w:rsid w:val="00E877EC"/>
    <w:rsid w:val="00E87CBB"/>
    <w:rsid w:val="00E932AD"/>
    <w:rsid w:val="00E93A62"/>
    <w:rsid w:val="00E93A92"/>
    <w:rsid w:val="00E93D48"/>
    <w:rsid w:val="00E94138"/>
    <w:rsid w:val="00E94579"/>
    <w:rsid w:val="00E946E1"/>
    <w:rsid w:val="00E94C77"/>
    <w:rsid w:val="00E94DE4"/>
    <w:rsid w:val="00E953DD"/>
    <w:rsid w:val="00E95998"/>
    <w:rsid w:val="00E95EAB"/>
    <w:rsid w:val="00E96054"/>
    <w:rsid w:val="00E962CA"/>
    <w:rsid w:val="00E97FEB"/>
    <w:rsid w:val="00EA0756"/>
    <w:rsid w:val="00EA0805"/>
    <w:rsid w:val="00EA081A"/>
    <w:rsid w:val="00EA083A"/>
    <w:rsid w:val="00EA0F83"/>
    <w:rsid w:val="00EA1324"/>
    <w:rsid w:val="00EA169F"/>
    <w:rsid w:val="00EA1A03"/>
    <w:rsid w:val="00EA1E31"/>
    <w:rsid w:val="00EA25AD"/>
    <w:rsid w:val="00EA3667"/>
    <w:rsid w:val="00EA399C"/>
    <w:rsid w:val="00EA3CA8"/>
    <w:rsid w:val="00EA463C"/>
    <w:rsid w:val="00EA4C82"/>
    <w:rsid w:val="00EA56F8"/>
    <w:rsid w:val="00EA5A54"/>
    <w:rsid w:val="00EA64A3"/>
    <w:rsid w:val="00EB0083"/>
    <w:rsid w:val="00EB0117"/>
    <w:rsid w:val="00EB0B50"/>
    <w:rsid w:val="00EB0BA6"/>
    <w:rsid w:val="00EB1827"/>
    <w:rsid w:val="00EB2248"/>
    <w:rsid w:val="00EB2292"/>
    <w:rsid w:val="00EB22F2"/>
    <w:rsid w:val="00EB249E"/>
    <w:rsid w:val="00EB284A"/>
    <w:rsid w:val="00EB298F"/>
    <w:rsid w:val="00EB2B2A"/>
    <w:rsid w:val="00EB2CDF"/>
    <w:rsid w:val="00EB32F4"/>
    <w:rsid w:val="00EB53C9"/>
    <w:rsid w:val="00EB569A"/>
    <w:rsid w:val="00EB57FB"/>
    <w:rsid w:val="00EB58B8"/>
    <w:rsid w:val="00EB5A3E"/>
    <w:rsid w:val="00EB5DDD"/>
    <w:rsid w:val="00EB6764"/>
    <w:rsid w:val="00EB6F94"/>
    <w:rsid w:val="00EB717E"/>
    <w:rsid w:val="00EB7CF8"/>
    <w:rsid w:val="00EB7D63"/>
    <w:rsid w:val="00EC01F7"/>
    <w:rsid w:val="00EC046C"/>
    <w:rsid w:val="00EC0E8E"/>
    <w:rsid w:val="00EC0FFF"/>
    <w:rsid w:val="00EC10AA"/>
    <w:rsid w:val="00EC1638"/>
    <w:rsid w:val="00EC1AD3"/>
    <w:rsid w:val="00EC1CD2"/>
    <w:rsid w:val="00EC28C4"/>
    <w:rsid w:val="00EC31B0"/>
    <w:rsid w:val="00EC320F"/>
    <w:rsid w:val="00EC35B2"/>
    <w:rsid w:val="00EC3CAE"/>
    <w:rsid w:val="00EC3F9E"/>
    <w:rsid w:val="00EC54AF"/>
    <w:rsid w:val="00EC5EF9"/>
    <w:rsid w:val="00EC6AD9"/>
    <w:rsid w:val="00EC7026"/>
    <w:rsid w:val="00EC785C"/>
    <w:rsid w:val="00EC7A8B"/>
    <w:rsid w:val="00EC7C5D"/>
    <w:rsid w:val="00ED07BF"/>
    <w:rsid w:val="00ED0963"/>
    <w:rsid w:val="00ED0BDD"/>
    <w:rsid w:val="00ED11C6"/>
    <w:rsid w:val="00ED1D41"/>
    <w:rsid w:val="00ED30BC"/>
    <w:rsid w:val="00ED4A29"/>
    <w:rsid w:val="00ED4CA8"/>
    <w:rsid w:val="00ED51D2"/>
    <w:rsid w:val="00ED56C8"/>
    <w:rsid w:val="00ED6257"/>
    <w:rsid w:val="00ED62BB"/>
    <w:rsid w:val="00ED6AEE"/>
    <w:rsid w:val="00ED6F25"/>
    <w:rsid w:val="00ED75EE"/>
    <w:rsid w:val="00ED7DB9"/>
    <w:rsid w:val="00ED7E36"/>
    <w:rsid w:val="00EE088E"/>
    <w:rsid w:val="00EE0D06"/>
    <w:rsid w:val="00EE29EC"/>
    <w:rsid w:val="00EE2FD3"/>
    <w:rsid w:val="00EE3752"/>
    <w:rsid w:val="00EE3A59"/>
    <w:rsid w:val="00EE4570"/>
    <w:rsid w:val="00EE4763"/>
    <w:rsid w:val="00EE484D"/>
    <w:rsid w:val="00EE4901"/>
    <w:rsid w:val="00EE495E"/>
    <w:rsid w:val="00EE52BC"/>
    <w:rsid w:val="00EE5670"/>
    <w:rsid w:val="00EE58F3"/>
    <w:rsid w:val="00EE59AF"/>
    <w:rsid w:val="00EE5FE4"/>
    <w:rsid w:val="00EE665E"/>
    <w:rsid w:val="00EE7272"/>
    <w:rsid w:val="00EE7362"/>
    <w:rsid w:val="00EE74A5"/>
    <w:rsid w:val="00EE772E"/>
    <w:rsid w:val="00EE7BD8"/>
    <w:rsid w:val="00EF16D9"/>
    <w:rsid w:val="00EF1732"/>
    <w:rsid w:val="00EF1734"/>
    <w:rsid w:val="00EF3B49"/>
    <w:rsid w:val="00EF3CFE"/>
    <w:rsid w:val="00EF3DCC"/>
    <w:rsid w:val="00EF4430"/>
    <w:rsid w:val="00EF4F3D"/>
    <w:rsid w:val="00EF5DD8"/>
    <w:rsid w:val="00EF5EB2"/>
    <w:rsid w:val="00EF6755"/>
    <w:rsid w:val="00EF6B15"/>
    <w:rsid w:val="00EF6CD5"/>
    <w:rsid w:val="00EF70B6"/>
    <w:rsid w:val="00EF7443"/>
    <w:rsid w:val="00EF7992"/>
    <w:rsid w:val="00EF79CE"/>
    <w:rsid w:val="00EF7A4B"/>
    <w:rsid w:val="00F00594"/>
    <w:rsid w:val="00F009B4"/>
    <w:rsid w:val="00F00A21"/>
    <w:rsid w:val="00F00AAC"/>
    <w:rsid w:val="00F00BB6"/>
    <w:rsid w:val="00F0147F"/>
    <w:rsid w:val="00F026DB"/>
    <w:rsid w:val="00F02CE0"/>
    <w:rsid w:val="00F04178"/>
    <w:rsid w:val="00F04614"/>
    <w:rsid w:val="00F055E7"/>
    <w:rsid w:val="00F06921"/>
    <w:rsid w:val="00F07097"/>
    <w:rsid w:val="00F07483"/>
    <w:rsid w:val="00F075D6"/>
    <w:rsid w:val="00F10D77"/>
    <w:rsid w:val="00F111BB"/>
    <w:rsid w:val="00F12EED"/>
    <w:rsid w:val="00F1310E"/>
    <w:rsid w:val="00F1377A"/>
    <w:rsid w:val="00F1378B"/>
    <w:rsid w:val="00F13C8F"/>
    <w:rsid w:val="00F151CE"/>
    <w:rsid w:val="00F153DE"/>
    <w:rsid w:val="00F15618"/>
    <w:rsid w:val="00F157FA"/>
    <w:rsid w:val="00F15FB8"/>
    <w:rsid w:val="00F160C8"/>
    <w:rsid w:val="00F1687A"/>
    <w:rsid w:val="00F17091"/>
    <w:rsid w:val="00F1731C"/>
    <w:rsid w:val="00F1779B"/>
    <w:rsid w:val="00F17C3A"/>
    <w:rsid w:val="00F17C5D"/>
    <w:rsid w:val="00F20206"/>
    <w:rsid w:val="00F2022C"/>
    <w:rsid w:val="00F2113B"/>
    <w:rsid w:val="00F21227"/>
    <w:rsid w:val="00F22341"/>
    <w:rsid w:val="00F22A11"/>
    <w:rsid w:val="00F22B9D"/>
    <w:rsid w:val="00F23FB7"/>
    <w:rsid w:val="00F23FBC"/>
    <w:rsid w:val="00F240B5"/>
    <w:rsid w:val="00F24652"/>
    <w:rsid w:val="00F24EE8"/>
    <w:rsid w:val="00F25157"/>
    <w:rsid w:val="00F2542A"/>
    <w:rsid w:val="00F258BD"/>
    <w:rsid w:val="00F27478"/>
    <w:rsid w:val="00F301C3"/>
    <w:rsid w:val="00F30C76"/>
    <w:rsid w:val="00F30DD8"/>
    <w:rsid w:val="00F31939"/>
    <w:rsid w:val="00F31C26"/>
    <w:rsid w:val="00F32459"/>
    <w:rsid w:val="00F325A7"/>
    <w:rsid w:val="00F3334F"/>
    <w:rsid w:val="00F33456"/>
    <w:rsid w:val="00F33968"/>
    <w:rsid w:val="00F339A7"/>
    <w:rsid w:val="00F34705"/>
    <w:rsid w:val="00F34C6B"/>
    <w:rsid w:val="00F34DC7"/>
    <w:rsid w:val="00F35768"/>
    <w:rsid w:val="00F366B8"/>
    <w:rsid w:val="00F40C6A"/>
    <w:rsid w:val="00F41151"/>
    <w:rsid w:val="00F4359F"/>
    <w:rsid w:val="00F43896"/>
    <w:rsid w:val="00F43B72"/>
    <w:rsid w:val="00F44343"/>
    <w:rsid w:val="00F4436E"/>
    <w:rsid w:val="00F44E0D"/>
    <w:rsid w:val="00F452E8"/>
    <w:rsid w:val="00F45C81"/>
    <w:rsid w:val="00F46541"/>
    <w:rsid w:val="00F4665B"/>
    <w:rsid w:val="00F477CE"/>
    <w:rsid w:val="00F477D6"/>
    <w:rsid w:val="00F47DFA"/>
    <w:rsid w:val="00F47FA1"/>
    <w:rsid w:val="00F50476"/>
    <w:rsid w:val="00F50838"/>
    <w:rsid w:val="00F5149A"/>
    <w:rsid w:val="00F51F56"/>
    <w:rsid w:val="00F52190"/>
    <w:rsid w:val="00F52270"/>
    <w:rsid w:val="00F524A8"/>
    <w:rsid w:val="00F52C8E"/>
    <w:rsid w:val="00F52FCC"/>
    <w:rsid w:val="00F537FA"/>
    <w:rsid w:val="00F547A8"/>
    <w:rsid w:val="00F54F6A"/>
    <w:rsid w:val="00F54F8C"/>
    <w:rsid w:val="00F55B50"/>
    <w:rsid w:val="00F565B8"/>
    <w:rsid w:val="00F56C63"/>
    <w:rsid w:val="00F56FBF"/>
    <w:rsid w:val="00F57334"/>
    <w:rsid w:val="00F57371"/>
    <w:rsid w:val="00F579CA"/>
    <w:rsid w:val="00F57C72"/>
    <w:rsid w:val="00F57CA8"/>
    <w:rsid w:val="00F60F9E"/>
    <w:rsid w:val="00F6175A"/>
    <w:rsid w:val="00F618F4"/>
    <w:rsid w:val="00F61BBB"/>
    <w:rsid w:val="00F62515"/>
    <w:rsid w:val="00F625E9"/>
    <w:rsid w:val="00F6286E"/>
    <w:rsid w:val="00F62A19"/>
    <w:rsid w:val="00F62C88"/>
    <w:rsid w:val="00F635E4"/>
    <w:rsid w:val="00F637BE"/>
    <w:rsid w:val="00F63C70"/>
    <w:rsid w:val="00F644C7"/>
    <w:rsid w:val="00F64EE3"/>
    <w:rsid w:val="00F6540C"/>
    <w:rsid w:val="00F657A7"/>
    <w:rsid w:val="00F65903"/>
    <w:rsid w:val="00F65BEF"/>
    <w:rsid w:val="00F65C2F"/>
    <w:rsid w:val="00F6600A"/>
    <w:rsid w:val="00F666B3"/>
    <w:rsid w:val="00F66E00"/>
    <w:rsid w:val="00F66E10"/>
    <w:rsid w:val="00F6755B"/>
    <w:rsid w:val="00F67580"/>
    <w:rsid w:val="00F67D8F"/>
    <w:rsid w:val="00F67EC0"/>
    <w:rsid w:val="00F7059B"/>
    <w:rsid w:val="00F71B39"/>
    <w:rsid w:val="00F71C65"/>
    <w:rsid w:val="00F71D56"/>
    <w:rsid w:val="00F72029"/>
    <w:rsid w:val="00F72427"/>
    <w:rsid w:val="00F734E1"/>
    <w:rsid w:val="00F7356B"/>
    <w:rsid w:val="00F738F7"/>
    <w:rsid w:val="00F73BFB"/>
    <w:rsid w:val="00F73CCA"/>
    <w:rsid w:val="00F740EE"/>
    <w:rsid w:val="00F74FC1"/>
    <w:rsid w:val="00F754DB"/>
    <w:rsid w:val="00F75C6B"/>
    <w:rsid w:val="00F75FCB"/>
    <w:rsid w:val="00F76715"/>
    <w:rsid w:val="00F771CA"/>
    <w:rsid w:val="00F7734B"/>
    <w:rsid w:val="00F778AF"/>
    <w:rsid w:val="00F779D7"/>
    <w:rsid w:val="00F80066"/>
    <w:rsid w:val="00F80537"/>
    <w:rsid w:val="00F80ADB"/>
    <w:rsid w:val="00F80DB4"/>
    <w:rsid w:val="00F81A6E"/>
    <w:rsid w:val="00F81CCD"/>
    <w:rsid w:val="00F81D0A"/>
    <w:rsid w:val="00F82047"/>
    <w:rsid w:val="00F82394"/>
    <w:rsid w:val="00F823CC"/>
    <w:rsid w:val="00F823F4"/>
    <w:rsid w:val="00F83432"/>
    <w:rsid w:val="00F842BE"/>
    <w:rsid w:val="00F84E5F"/>
    <w:rsid w:val="00F84ED9"/>
    <w:rsid w:val="00F852F2"/>
    <w:rsid w:val="00F85913"/>
    <w:rsid w:val="00F85A4C"/>
    <w:rsid w:val="00F86702"/>
    <w:rsid w:val="00F86A5A"/>
    <w:rsid w:val="00F86C82"/>
    <w:rsid w:val="00F86DD6"/>
    <w:rsid w:val="00F87128"/>
    <w:rsid w:val="00F9069E"/>
    <w:rsid w:val="00F9279D"/>
    <w:rsid w:val="00F93101"/>
    <w:rsid w:val="00F9387C"/>
    <w:rsid w:val="00F938AF"/>
    <w:rsid w:val="00F93A8B"/>
    <w:rsid w:val="00F93F82"/>
    <w:rsid w:val="00F94116"/>
    <w:rsid w:val="00F94606"/>
    <w:rsid w:val="00F94741"/>
    <w:rsid w:val="00F94A45"/>
    <w:rsid w:val="00F94CF9"/>
    <w:rsid w:val="00F953BA"/>
    <w:rsid w:val="00F958B4"/>
    <w:rsid w:val="00F961F0"/>
    <w:rsid w:val="00F96468"/>
    <w:rsid w:val="00F964B5"/>
    <w:rsid w:val="00F96AFA"/>
    <w:rsid w:val="00F9702C"/>
    <w:rsid w:val="00F970AB"/>
    <w:rsid w:val="00F97116"/>
    <w:rsid w:val="00F97165"/>
    <w:rsid w:val="00F971CE"/>
    <w:rsid w:val="00F975FA"/>
    <w:rsid w:val="00F97627"/>
    <w:rsid w:val="00F97FD7"/>
    <w:rsid w:val="00FA0834"/>
    <w:rsid w:val="00FA0865"/>
    <w:rsid w:val="00FA0D4C"/>
    <w:rsid w:val="00FA0F5A"/>
    <w:rsid w:val="00FA1926"/>
    <w:rsid w:val="00FA1AF6"/>
    <w:rsid w:val="00FA1BDE"/>
    <w:rsid w:val="00FA1C56"/>
    <w:rsid w:val="00FA2599"/>
    <w:rsid w:val="00FA2942"/>
    <w:rsid w:val="00FA296D"/>
    <w:rsid w:val="00FA2C3D"/>
    <w:rsid w:val="00FA2D9E"/>
    <w:rsid w:val="00FA3328"/>
    <w:rsid w:val="00FA411C"/>
    <w:rsid w:val="00FA423E"/>
    <w:rsid w:val="00FA43A0"/>
    <w:rsid w:val="00FA44A5"/>
    <w:rsid w:val="00FA47FC"/>
    <w:rsid w:val="00FA4A56"/>
    <w:rsid w:val="00FA5097"/>
    <w:rsid w:val="00FA5682"/>
    <w:rsid w:val="00FA5E99"/>
    <w:rsid w:val="00FA5F08"/>
    <w:rsid w:val="00FA5FBF"/>
    <w:rsid w:val="00FA6446"/>
    <w:rsid w:val="00FA6966"/>
    <w:rsid w:val="00FA7490"/>
    <w:rsid w:val="00FB0035"/>
    <w:rsid w:val="00FB0089"/>
    <w:rsid w:val="00FB025F"/>
    <w:rsid w:val="00FB09CF"/>
    <w:rsid w:val="00FB0F59"/>
    <w:rsid w:val="00FB1023"/>
    <w:rsid w:val="00FB1983"/>
    <w:rsid w:val="00FB1C27"/>
    <w:rsid w:val="00FB209A"/>
    <w:rsid w:val="00FB223E"/>
    <w:rsid w:val="00FB3024"/>
    <w:rsid w:val="00FB333C"/>
    <w:rsid w:val="00FB3591"/>
    <w:rsid w:val="00FB3FF5"/>
    <w:rsid w:val="00FB4070"/>
    <w:rsid w:val="00FB5270"/>
    <w:rsid w:val="00FB5282"/>
    <w:rsid w:val="00FB6274"/>
    <w:rsid w:val="00FB646C"/>
    <w:rsid w:val="00FB694F"/>
    <w:rsid w:val="00FC014F"/>
    <w:rsid w:val="00FC1DB4"/>
    <w:rsid w:val="00FC29D6"/>
    <w:rsid w:val="00FC3C05"/>
    <w:rsid w:val="00FC4524"/>
    <w:rsid w:val="00FC4D0D"/>
    <w:rsid w:val="00FC4E0B"/>
    <w:rsid w:val="00FC5080"/>
    <w:rsid w:val="00FC6402"/>
    <w:rsid w:val="00FC6425"/>
    <w:rsid w:val="00FC681A"/>
    <w:rsid w:val="00FC7039"/>
    <w:rsid w:val="00FC72B4"/>
    <w:rsid w:val="00FC7851"/>
    <w:rsid w:val="00FC78A6"/>
    <w:rsid w:val="00FC7C7D"/>
    <w:rsid w:val="00FD00B5"/>
    <w:rsid w:val="00FD0B65"/>
    <w:rsid w:val="00FD0C98"/>
    <w:rsid w:val="00FD0E39"/>
    <w:rsid w:val="00FD1ED5"/>
    <w:rsid w:val="00FD2099"/>
    <w:rsid w:val="00FD23F3"/>
    <w:rsid w:val="00FD256C"/>
    <w:rsid w:val="00FD2EC2"/>
    <w:rsid w:val="00FD2FDD"/>
    <w:rsid w:val="00FD3187"/>
    <w:rsid w:val="00FD40B8"/>
    <w:rsid w:val="00FD4627"/>
    <w:rsid w:val="00FD5B0C"/>
    <w:rsid w:val="00FD5E1F"/>
    <w:rsid w:val="00FD68BB"/>
    <w:rsid w:val="00FD6C04"/>
    <w:rsid w:val="00FD72CC"/>
    <w:rsid w:val="00FD763C"/>
    <w:rsid w:val="00FE025D"/>
    <w:rsid w:val="00FE0977"/>
    <w:rsid w:val="00FE0A29"/>
    <w:rsid w:val="00FE1A3D"/>
    <w:rsid w:val="00FE2839"/>
    <w:rsid w:val="00FE2C2C"/>
    <w:rsid w:val="00FE2DB6"/>
    <w:rsid w:val="00FE33AF"/>
    <w:rsid w:val="00FE3861"/>
    <w:rsid w:val="00FE3F9A"/>
    <w:rsid w:val="00FE45FF"/>
    <w:rsid w:val="00FE46FC"/>
    <w:rsid w:val="00FE4B73"/>
    <w:rsid w:val="00FE4B8C"/>
    <w:rsid w:val="00FE5576"/>
    <w:rsid w:val="00FE5B0C"/>
    <w:rsid w:val="00FE6329"/>
    <w:rsid w:val="00FE6773"/>
    <w:rsid w:val="00FE7436"/>
    <w:rsid w:val="00FE74AE"/>
    <w:rsid w:val="00FE768A"/>
    <w:rsid w:val="00FE7FB5"/>
    <w:rsid w:val="00FF0061"/>
    <w:rsid w:val="00FF0209"/>
    <w:rsid w:val="00FF0257"/>
    <w:rsid w:val="00FF0A40"/>
    <w:rsid w:val="00FF0C03"/>
    <w:rsid w:val="00FF0CFF"/>
    <w:rsid w:val="00FF15D2"/>
    <w:rsid w:val="00FF211D"/>
    <w:rsid w:val="00FF2481"/>
    <w:rsid w:val="00FF252B"/>
    <w:rsid w:val="00FF2EBE"/>
    <w:rsid w:val="00FF31BA"/>
    <w:rsid w:val="00FF33C2"/>
    <w:rsid w:val="00FF397C"/>
    <w:rsid w:val="00FF4612"/>
    <w:rsid w:val="00FF47D4"/>
    <w:rsid w:val="00FF49BE"/>
    <w:rsid w:val="00FF4CD9"/>
    <w:rsid w:val="00FF589F"/>
    <w:rsid w:val="00FF5B0F"/>
    <w:rsid w:val="00FF5EF1"/>
    <w:rsid w:val="00FF667A"/>
    <w:rsid w:val="00FF6B86"/>
    <w:rsid w:val="00FF6C43"/>
    <w:rsid w:val="00FF6DDB"/>
    <w:rsid w:val="00FF73A7"/>
    <w:rsid w:val="00FF73CD"/>
    <w:rsid w:val="00FF75A1"/>
    <w:rsid w:val="00FF777A"/>
    <w:rsid w:val="00FF786D"/>
    <w:rsid w:val="00FF7E77"/>
    <w:rsid w:val="00FF7F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735F761"/>
  <w15:docId w15:val="{F95FDBE8-C30D-47F1-A3DE-BE4AE4EDFF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locked="1" w:semiHidden="1" w:uiPriority="99"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nhideWhenUsed="1" w:qFormat="1"/>
    <w:lsdException w:name="table of figures" w:locked="1" w:semiHidden="1" w:uiPriority="99" w:unhideWhenUsed="1"/>
    <w:lsdException w:name="envelope address" w:locked="1" w:semiHidden="1" w:unhideWhenUsed="1"/>
    <w:lsdException w:name="envelope return" w:locked="1" w:semiHidden="1" w:unhideWhenUsed="1"/>
    <w:lsdException w:name="footnote reference" w:locked="1" w:semiHidden="1" w:uiPriority="99" w:unhideWhenUsed="1" w:qFormat="1"/>
    <w:lsdException w:name="annotation reference" w:locked="1" w:semiHidden="1" w:unhideWhenUsed="1"/>
    <w:lsdException w:name="line number" w:locked="1" w:semiHidden="1" w:uiPriority="99"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qFormat="1"/>
    <w:lsdException w:name="List Number" w:locked="1" w:semiHidden="1"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Document Map" w:locked="1" w:semiHidden="1" w:unhideWhenUsed="1"/>
    <w:lsdException w:name="Plain Text" w:locked="1" w:semiHidden="1" w:unhideWhenUsed="1"/>
    <w:lsdException w:name="E-mail Signature" w:locked="1"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locked="1" w:semiHidden="1" w:uiPriority="99" w:unhideWhenUsed="1"/>
    <w:lsdException w:name="HTML Address" w:locked="1" w:semiHidden="1" w:unhideWhenUsed="1"/>
    <w:lsdException w:name="HTML Cite" w:locked="1" w:semiHidden="1" w:uiPriority="99" w:unhideWhenUsed="1"/>
    <w:lsdException w:name="HTML Code" w:locked="1" w:semiHidden="1" w:uiPriority="99" w:unhideWhenUsed="1"/>
    <w:lsdException w:name="HTML Definition" w:locked="1" w:semiHidden="1" w:uiPriority="99" w:unhideWhenUsed="1"/>
    <w:lsdException w:name="HTML Keyboard" w:locked="1" w:semiHidden="1" w:uiPriority="99" w:unhideWhenUsed="1"/>
    <w:lsdException w:name="HTML Preformatted" w:locked="1" w:semiHidden="1" w:unhideWhenUsed="1"/>
    <w:lsdException w:name="HTML Sample" w:locked="1" w:semiHidden="1" w:uiPriority="99" w:unhideWhenUsed="1"/>
    <w:lsdException w:name="HTML Typewriter" w:locked="1" w:semiHidden="1" w:uiPriority="99" w:unhideWhenUsed="1"/>
    <w:lsdException w:name="HTML Variable" w:locked="1" w:semiHidden="1" w:uiPriority="99" w:unhideWhenUsed="1"/>
    <w:lsdException w:name="Normal Table" w:locked="1" w:semiHidden="1" w:uiPriority="99" w:unhideWhenUsed="1"/>
    <w:lsdException w:name="annotation subject" w:locked="1"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nhideWhenUsed="1"/>
    <w:lsdException w:name="Table List 5" w:locked="1" w:semiHidden="1" w:uiPriority="99" w:unhideWhenUsed="1"/>
    <w:lsdException w:name="Table List 6" w:locked="1" w:semiHidden="1" w:uiPriority="99" w:unhideWhenUsed="1"/>
    <w:lsdException w:name="Table List 7" w:locked="1" w:semiHidden="1"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nhideWhenUsed="1"/>
    <w:lsdException w:name="Table Web 3" w:locked="1" w:semiHidden="1" w:uiPriority="99" w:unhideWhenUsed="1"/>
    <w:lsdException w:name="Balloon Text" w:locked="1" w:semiHidden="1" w:unhideWhenUsed="1"/>
    <w:lsdException w:name="Table Grid"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99" w:qFormat="1"/>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4752"/>
    <w:rPr>
      <w:rFonts w:ascii="Arial" w:hAnsi="Arial"/>
      <w:sz w:val="22"/>
    </w:rPr>
  </w:style>
  <w:style w:type="paragraph" w:styleId="Heading1">
    <w:name w:val="heading 1"/>
    <w:basedOn w:val="Normal"/>
    <w:next w:val="BodyText"/>
    <w:link w:val="Heading1Char"/>
    <w:qFormat/>
    <w:rsid w:val="009D4752"/>
    <w:pPr>
      <w:keepNext/>
      <w:keepLines/>
      <w:numPr>
        <w:numId w:val="28"/>
      </w:numPr>
      <w:spacing w:before="120" w:after="240"/>
      <w:outlineLvl w:val="0"/>
    </w:pPr>
    <w:rPr>
      <w:rFonts w:cs="Arial"/>
      <w:b/>
      <w:bCs/>
      <w:kern w:val="28"/>
      <w:position w:val="6"/>
      <w:sz w:val="32"/>
      <w:szCs w:val="26"/>
    </w:rPr>
  </w:style>
  <w:style w:type="paragraph" w:styleId="Heading2">
    <w:name w:val="heading 2"/>
    <w:basedOn w:val="Normal"/>
    <w:next w:val="BodyText"/>
    <w:link w:val="Heading2Char"/>
    <w:qFormat/>
    <w:rsid w:val="009D4752"/>
    <w:pPr>
      <w:keepNext/>
      <w:numPr>
        <w:ilvl w:val="1"/>
        <w:numId w:val="28"/>
      </w:numPr>
      <w:spacing w:before="240" w:after="240"/>
      <w:outlineLvl w:val="1"/>
    </w:pPr>
    <w:rPr>
      <w:rFonts w:cs="Arial"/>
      <w:b/>
      <w:bCs/>
      <w:iCs/>
      <w:sz w:val="28"/>
      <w:szCs w:val="26"/>
    </w:rPr>
  </w:style>
  <w:style w:type="paragraph" w:styleId="Heading3">
    <w:name w:val="heading 3"/>
    <w:basedOn w:val="Normal"/>
    <w:next w:val="BodyText"/>
    <w:link w:val="Heading3Char"/>
    <w:qFormat/>
    <w:rsid w:val="009D4752"/>
    <w:pPr>
      <w:keepNext/>
      <w:numPr>
        <w:ilvl w:val="2"/>
        <w:numId w:val="28"/>
      </w:numPr>
      <w:spacing w:before="240" w:after="240"/>
      <w:outlineLvl w:val="2"/>
    </w:pPr>
    <w:rPr>
      <w:rFonts w:cs="Arial"/>
      <w:b/>
      <w:bCs/>
      <w:sz w:val="24"/>
      <w:szCs w:val="26"/>
    </w:rPr>
  </w:style>
  <w:style w:type="paragraph" w:styleId="Heading4">
    <w:name w:val="heading 4"/>
    <w:basedOn w:val="Normal"/>
    <w:next w:val="BodyText"/>
    <w:link w:val="Heading4Char"/>
    <w:unhideWhenUsed/>
    <w:qFormat/>
    <w:rsid w:val="009D4752"/>
    <w:pPr>
      <w:keepNext/>
      <w:keepLines/>
      <w:numPr>
        <w:ilvl w:val="3"/>
        <w:numId w:val="28"/>
      </w:numPr>
      <w:spacing w:before="240" w:after="240"/>
      <w:outlineLvl w:val="3"/>
    </w:pPr>
    <w:rPr>
      <w:b/>
      <w:bCs/>
      <w:i/>
      <w:iCs/>
      <w:kern w:val="28"/>
    </w:rPr>
  </w:style>
  <w:style w:type="paragraph" w:styleId="Heading5">
    <w:name w:val="heading 5"/>
    <w:aliases w:val="Append Level 1"/>
    <w:basedOn w:val="Normal"/>
    <w:next w:val="BodyText"/>
    <w:link w:val="Heading5Char"/>
    <w:unhideWhenUsed/>
    <w:qFormat/>
    <w:rsid w:val="009D4752"/>
    <w:pPr>
      <w:keepNext/>
      <w:keepLines/>
      <w:pageBreakBefore/>
      <w:numPr>
        <w:ilvl w:val="4"/>
        <w:numId w:val="28"/>
      </w:numPr>
      <w:spacing w:before="120" w:after="240"/>
      <w:outlineLvl w:val="4"/>
    </w:pPr>
    <w:rPr>
      <w:rFonts w:cs="Arial"/>
      <w:b/>
      <w:kern w:val="28"/>
      <w:sz w:val="32"/>
      <w:szCs w:val="28"/>
    </w:rPr>
  </w:style>
  <w:style w:type="paragraph" w:styleId="Heading6">
    <w:name w:val="heading 6"/>
    <w:aliases w:val="Append Level 2"/>
    <w:next w:val="BodyText"/>
    <w:link w:val="Heading6Char"/>
    <w:unhideWhenUsed/>
    <w:qFormat/>
    <w:rsid w:val="009D4752"/>
    <w:pPr>
      <w:keepNext/>
      <w:keepLines/>
      <w:numPr>
        <w:ilvl w:val="5"/>
        <w:numId w:val="28"/>
      </w:numPr>
      <w:spacing w:before="240" w:after="240"/>
      <w:outlineLvl w:val="5"/>
    </w:pPr>
    <w:rPr>
      <w:rFonts w:ascii="Arial" w:hAnsi="Arial" w:cs="Arial"/>
      <w:b/>
      <w:iCs/>
      <w:kern w:val="28"/>
      <w:position w:val="6"/>
      <w:sz w:val="28"/>
      <w:szCs w:val="26"/>
    </w:rPr>
  </w:style>
  <w:style w:type="paragraph" w:styleId="Heading7">
    <w:name w:val="heading 7"/>
    <w:aliases w:val="Append Level 3"/>
    <w:next w:val="BodyText"/>
    <w:link w:val="Heading7Char"/>
    <w:unhideWhenUsed/>
    <w:qFormat/>
    <w:rsid w:val="009D4752"/>
    <w:pPr>
      <w:numPr>
        <w:ilvl w:val="6"/>
        <w:numId w:val="28"/>
      </w:numPr>
      <w:spacing w:before="240" w:after="240"/>
      <w:outlineLvl w:val="6"/>
    </w:pPr>
    <w:rPr>
      <w:rFonts w:ascii="Arial" w:hAnsi="Arial"/>
      <w:b/>
      <w:iCs/>
      <w:sz w:val="24"/>
      <w:szCs w:val="26"/>
    </w:rPr>
  </w:style>
  <w:style w:type="paragraph" w:styleId="Heading8">
    <w:name w:val="heading 8"/>
    <w:aliases w:val="Exec Sum Level 1"/>
    <w:basedOn w:val="Heading1"/>
    <w:next w:val="BodyText"/>
    <w:link w:val="Heading8Char"/>
    <w:unhideWhenUsed/>
    <w:qFormat/>
    <w:rsid w:val="009D4752"/>
    <w:pPr>
      <w:numPr>
        <w:numId w:val="0"/>
      </w:numPr>
      <w:outlineLvl w:val="7"/>
    </w:pPr>
  </w:style>
  <w:style w:type="paragraph" w:styleId="Heading9">
    <w:name w:val="heading 9"/>
    <w:aliases w:val="Exec Sum Level 2"/>
    <w:basedOn w:val="Heading2"/>
    <w:next w:val="BodyText"/>
    <w:link w:val="Heading9Char"/>
    <w:unhideWhenUsed/>
    <w:qFormat/>
    <w:rsid w:val="009D4752"/>
    <w:pPr>
      <w:keepLines/>
      <w:numPr>
        <w:ilvl w:val="0"/>
        <w:numId w:val="0"/>
      </w:numPr>
      <w:outlineLvl w:val="8"/>
    </w:pPr>
    <w:rPr>
      <w:i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D4752"/>
    <w:rPr>
      <w:rFonts w:ascii="Arial" w:hAnsi="Arial" w:cs="Arial"/>
      <w:b/>
      <w:bCs/>
      <w:kern w:val="28"/>
      <w:position w:val="6"/>
      <w:sz w:val="32"/>
      <w:szCs w:val="26"/>
    </w:rPr>
  </w:style>
  <w:style w:type="character" w:customStyle="1" w:styleId="Heading2Char">
    <w:name w:val="Heading 2 Char"/>
    <w:link w:val="Heading2"/>
    <w:locked/>
    <w:rsid w:val="009D4752"/>
    <w:rPr>
      <w:rFonts w:ascii="Arial" w:hAnsi="Arial" w:cs="Arial"/>
      <w:b/>
      <w:bCs/>
      <w:iCs/>
      <w:sz w:val="28"/>
      <w:szCs w:val="26"/>
    </w:rPr>
  </w:style>
  <w:style w:type="character" w:customStyle="1" w:styleId="Heading3Char">
    <w:name w:val="Heading 3 Char"/>
    <w:link w:val="Heading3"/>
    <w:locked/>
    <w:rsid w:val="009D4752"/>
    <w:rPr>
      <w:rFonts w:ascii="Arial" w:hAnsi="Arial" w:cs="Arial"/>
      <w:b/>
      <w:bCs/>
      <w:sz w:val="24"/>
      <w:szCs w:val="26"/>
    </w:rPr>
  </w:style>
  <w:style w:type="character" w:customStyle="1" w:styleId="Heading4Char">
    <w:name w:val="Heading 4 Char"/>
    <w:link w:val="Heading4"/>
    <w:locked/>
    <w:rsid w:val="009D4752"/>
    <w:rPr>
      <w:rFonts w:ascii="Arial" w:hAnsi="Arial"/>
      <w:b/>
      <w:bCs/>
      <w:i/>
      <w:iCs/>
      <w:kern w:val="28"/>
      <w:sz w:val="22"/>
    </w:rPr>
  </w:style>
  <w:style w:type="character" w:customStyle="1" w:styleId="Heading5Char">
    <w:name w:val="Heading 5 Char"/>
    <w:aliases w:val="Append Level 1 Char"/>
    <w:link w:val="Heading5"/>
    <w:locked/>
    <w:rsid w:val="009D4752"/>
    <w:rPr>
      <w:rFonts w:ascii="Arial" w:hAnsi="Arial" w:cs="Arial"/>
      <w:b/>
      <w:kern w:val="28"/>
      <w:sz w:val="32"/>
      <w:szCs w:val="28"/>
    </w:rPr>
  </w:style>
  <w:style w:type="character" w:customStyle="1" w:styleId="Heading6Char">
    <w:name w:val="Heading 6 Char"/>
    <w:aliases w:val="Append Level 2 Char"/>
    <w:link w:val="Heading6"/>
    <w:locked/>
    <w:rsid w:val="009D4752"/>
    <w:rPr>
      <w:rFonts w:ascii="Arial" w:hAnsi="Arial" w:cs="Arial"/>
      <w:b/>
      <w:iCs/>
      <w:kern w:val="28"/>
      <w:position w:val="6"/>
      <w:sz w:val="28"/>
      <w:szCs w:val="26"/>
    </w:rPr>
  </w:style>
  <w:style w:type="character" w:customStyle="1" w:styleId="Heading7Char">
    <w:name w:val="Heading 7 Char"/>
    <w:aliases w:val="Append Level 3 Char"/>
    <w:link w:val="Heading7"/>
    <w:locked/>
    <w:rsid w:val="009D4752"/>
    <w:rPr>
      <w:rFonts w:ascii="Arial" w:hAnsi="Arial"/>
      <w:b/>
      <w:iCs/>
      <w:sz w:val="24"/>
      <w:szCs w:val="26"/>
    </w:rPr>
  </w:style>
  <w:style w:type="character" w:customStyle="1" w:styleId="Heading8Char">
    <w:name w:val="Heading 8 Char"/>
    <w:aliases w:val="Exec Sum Level 1 Char"/>
    <w:link w:val="Heading8"/>
    <w:locked/>
    <w:rsid w:val="009D4752"/>
    <w:rPr>
      <w:rFonts w:ascii="Arial" w:hAnsi="Arial" w:cs="Arial"/>
      <w:b/>
      <w:bCs/>
      <w:kern w:val="28"/>
      <w:position w:val="6"/>
      <w:sz w:val="32"/>
      <w:szCs w:val="26"/>
    </w:rPr>
  </w:style>
  <w:style w:type="character" w:customStyle="1" w:styleId="Heading9Char">
    <w:name w:val="Heading 9 Char"/>
    <w:aliases w:val="Exec Sum Level 2 Char"/>
    <w:link w:val="Heading9"/>
    <w:locked/>
    <w:rsid w:val="009D4752"/>
    <w:rPr>
      <w:rFonts w:ascii="Arial" w:hAnsi="Arial" w:cs="Arial"/>
      <w:b/>
      <w:bCs/>
      <w:sz w:val="28"/>
      <w:szCs w:val="22"/>
    </w:rPr>
  </w:style>
  <w:style w:type="paragraph" w:styleId="BalloonText">
    <w:name w:val="Balloon Text"/>
    <w:basedOn w:val="Normal"/>
    <w:link w:val="BalloonTextChar"/>
    <w:unhideWhenUsed/>
    <w:rsid w:val="009D4752"/>
    <w:rPr>
      <w:rFonts w:ascii="Segoe UI" w:hAnsi="Segoe UI" w:cs="Segoe UI"/>
      <w:sz w:val="18"/>
      <w:szCs w:val="18"/>
    </w:rPr>
  </w:style>
  <w:style w:type="character" w:customStyle="1" w:styleId="BalloonTextChar">
    <w:name w:val="Balloon Text Char"/>
    <w:basedOn w:val="DefaultParagraphFont"/>
    <w:link w:val="BalloonText"/>
    <w:locked/>
    <w:rsid w:val="009D4752"/>
    <w:rPr>
      <w:rFonts w:ascii="Segoe UI" w:hAnsi="Segoe UI" w:cs="Segoe UI"/>
      <w:sz w:val="18"/>
      <w:szCs w:val="18"/>
    </w:rPr>
  </w:style>
  <w:style w:type="paragraph" w:styleId="TOC1">
    <w:name w:val="toc 1"/>
    <w:basedOn w:val="Normal"/>
    <w:next w:val="Normal"/>
    <w:link w:val="TOC1Char"/>
    <w:autoRedefine/>
    <w:uiPriority w:val="39"/>
    <w:unhideWhenUsed/>
    <w:rsid w:val="009D4752"/>
    <w:pPr>
      <w:widowControl w:val="0"/>
      <w:tabs>
        <w:tab w:val="right" w:leader="dot" w:pos="9350"/>
      </w:tabs>
      <w:spacing w:before="120" w:after="120"/>
    </w:pPr>
    <w:rPr>
      <w:rFonts w:eastAsia="Calibri"/>
      <w:b/>
      <w:sz w:val="24"/>
      <w:szCs w:val="22"/>
    </w:rPr>
  </w:style>
  <w:style w:type="paragraph" w:customStyle="1" w:styleId="Bullet0">
    <w:name w:val="Bullet 0"/>
    <w:basedOn w:val="Normal"/>
    <w:autoRedefine/>
    <w:rsid w:val="009D4752"/>
    <w:pPr>
      <w:tabs>
        <w:tab w:val="num" w:pos="972"/>
      </w:tabs>
      <w:ind w:left="979" w:hanging="432"/>
    </w:pPr>
  </w:style>
  <w:style w:type="paragraph" w:styleId="Header">
    <w:name w:val="header"/>
    <w:basedOn w:val="Normal"/>
    <w:link w:val="HeaderChar"/>
    <w:unhideWhenUsed/>
    <w:rsid w:val="009D4752"/>
    <w:pPr>
      <w:tabs>
        <w:tab w:val="center" w:pos="4680"/>
        <w:tab w:val="right" w:pos="9360"/>
      </w:tabs>
    </w:pPr>
  </w:style>
  <w:style w:type="character" w:customStyle="1" w:styleId="HeaderChar">
    <w:name w:val="Header Char"/>
    <w:basedOn w:val="DefaultParagraphFont"/>
    <w:link w:val="Header"/>
    <w:locked/>
    <w:rsid w:val="009D4752"/>
    <w:rPr>
      <w:rFonts w:ascii="Arial" w:hAnsi="Arial"/>
      <w:sz w:val="22"/>
    </w:rPr>
  </w:style>
  <w:style w:type="paragraph" w:styleId="Footer">
    <w:name w:val="footer"/>
    <w:basedOn w:val="Normal"/>
    <w:link w:val="FooterChar"/>
    <w:rsid w:val="009D4752"/>
    <w:pPr>
      <w:tabs>
        <w:tab w:val="center" w:pos="4320"/>
        <w:tab w:val="right" w:pos="9360"/>
      </w:tabs>
    </w:pPr>
    <w:rPr>
      <w:sz w:val="16"/>
    </w:rPr>
  </w:style>
  <w:style w:type="character" w:customStyle="1" w:styleId="FooterChar">
    <w:name w:val="Footer Char"/>
    <w:link w:val="Footer"/>
    <w:locked/>
    <w:rsid w:val="009D4752"/>
    <w:rPr>
      <w:rFonts w:ascii="Arial" w:hAnsi="Arial"/>
      <w:sz w:val="16"/>
    </w:rPr>
  </w:style>
  <w:style w:type="paragraph" w:customStyle="1" w:styleId="TableofContents">
    <w:name w:val="Table of Contents"/>
    <w:basedOn w:val="Normal"/>
    <w:uiPriority w:val="99"/>
    <w:rsid w:val="009D4752"/>
    <w:pPr>
      <w:shd w:val="pct20" w:color="auto" w:fill="FFFFFF"/>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right" w:pos="3690"/>
        <w:tab w:val="left" w:pos="4590"/>
        <w:tab w:val="left" w:pos="5760"/>
      </w:tabs>
      <w:spacing w:before="240" w:after="240"/>
    </w:pPr>
    <w:rPr>
      <w:rFonts w:ascii="Lucida Sans Unicode" w:hAnsi="Lucida Sans Unicode"/>
      <w:b/>
      <w:smallCaps/>
      <w:color w:val="000000"/>
      <w:sz w:val="36"/>
    </w:rPr>
  </w:style>
  <w:style w:type="paragraph" w:customStyle="1" w:styleId="StyleInsideAddressPalatinoLinotype10pt">
    <w:name w:val="Style Inside Address + Palatino Linotype 10 pt"/>
    <w:basedOn w:val="Normal"/>
    <w:uiPriority w:val="99"/>
    <w:rsid w:val="009D4752"/>
    <w:pPr>
      <w:tabs>
        <w:tab w:val="left" w:pos="360"/>
        <w:tab w:val="left" w:pos="720"/>
        <w:tab w:val="left" w:pos="1080"/>
        <w:tab w:val="left" w:pos="1440"/>
        <w:tab w:val="left" w:pos="1800"/>
        <w:tab w:val="left" w:pos="2160"/>
        <w:tab w:val="left" w:pos="2520"/>
        <w:tab w:val="left" w:pos="2880"/>
        <w:tab w:val="left" w:pos="3240"/>
        <w:tab w:val="left" w:pos="3600"/>
      </w:tabs>
      <w:spacing w:before="240" w:after="240"/>
      <w:jc w:val="both"/>
    </w:pPr>
    <w:rPr>
      <w:kern w:val="24"/>
    </w:rPr>
  </w:style>
  <w:style w:type="paragraph" w:customStyle="1" w:styleId="MemoFrame">
    <w:name w:val="Memo Frame"/>
    <w:basedOn w:val="Normal"/>
    <w:rsid w:val="009D4752"/>
    <w:pPr>
      <w:tabs>
        <w:tab w:val="left" w:pos="360"/>
        <w:tab w:val="left" w:pos="720"/>
        <w:tab w:val="left" w:pos="1080"/>
        <w:tab w:val="left" w:pos="1440"/>
      </w:tabs>
      <w:spacing w:before="240" w:after="240"/>
    </w:pPr>
    <w:rPr>
      <w:rFonts w:ascii="Arial Narrow" w:hAnsi="Arial Narrow"/>
      <w:b/>
    </w:rPr>
  </w:style>
  <w:style w:type="character" w:styleId="PageNumber">
    <w:name w:val="page number"/>
    <w:basedOn w:val="DefaultParagraphFont"/>
    <w:rsid w:val="009D4752"/>
    <w:rPr>
      <w:sz w:val="20"/>
    </w:rPr>
  </w:style>
  <w:style w:type="paragraph" w:styleId="TOC2">
    <w:name w:val="toc 2"/>
    <w:basedOn w:val="NormalIndent"/>
    <w:next w:val="Normal"/>
    <w:autoRedefine/>
    <w:uiPriority w:val="39"/>
    <w:rsid w:val="009D4752"/>
    <w:pPr>
      <w:widowControl w:val="0"/>
      <w:tabs>
        <w:tab w:val="left" w:pos="1080"/>
        <w:tab w:val="right" w:leader="dot" w:pos="9346"/>
      </w:tabs>
      <w:spacing w:after="60"/>
      <w:ind w:left="1094" w:hanging="547"/>
    </w:pPr>
    <w:rPr>
      <w:noProof/>
    </w:rPr>
  </w:style>
  <w:style w:type="paragraph" w:styleId="TOC3">
    <w:name w:val="toc 3"/>
    <w:basedOn w:val="Normal"/>
    <w:next w:val="Normal"/>
    <w:autoRedefine/>
    <w:uiPriority w:val="39"/>
    <w:rsid w:val="009D4752"/>
    <w:pPr>
      <w:widowControl w:val="0"/>
      <w:tabs>
        <w:tab w:val="left" w:pos="1800"/>
        <w:tab w:val="right" w:leader="dot" w:pos="9360"/>
      </w:tabs>
      <w:spacing w:after="60"/>
      <w:ind w:left="1800" w:hanging="720"/>
    </w:pPr>
    <w:rPr>
      <w:noProof/>
    </w:rPr>
  </w:style>
  <w:style w:type="paragraph" w:styleId="TOC4">
    <w:name w:val="toc 4"/>
    <w:basedOn w:val="Normal"/>
    <w:next w:val="Normal"/>
    <w:autoRedefine/>
    <w:uiPriority w:val="39"/>
    <w:rsid w:val="009D4752"/>
    <w:pPr>
      <w:tabs>
        <w:tab w:val="left" w:pos="2700"/>
        <w:tab w:val="right" w:leader="dot" w:pos="9278"/>
      </w:tabs>
      <w:spacing w:after="100"/>
      <w:ind w:left="2700" w:hanging="900"/>
    </w:pPr>
    <w:rPr>
      <w:i/>
      <w:noProof/>
    </w:rPr>
  </w:style>
  <w:style w:type="paragraph" w:styleId="TOC5">
    <w:name w:val="toc 5"/>
    <w:basedOn w:val="Normal"/>
    <w:next w:val="Normal"/>
    <w:autoRedefine/>
    <w:unhideWhenUsed/>
    <w:rsid w:val="009D4752"/>
    <w:pPr>
      <w:spacing w:after="100"/>
      <w:ind w:left="800"/>
    </w:pPr>
  </w:style>
  <w:style w:type="paragraph" w:styleId="TOC6">
    <w:name w:val="toc 6"/>
    <w:basedOn w:val="Normal"/>
    <w:next w:val="Normal"/>
    <w:autoRedefine/>
    <w:unhideWhenUsed/>
    <w:rsid w:val="009D4752"/>
    <w:pPr>
      <w:spacing w:after="100"/>
      <w:ind w:left="1000"/>
    </w:pPr>
  </w:style>
  <w:style w:type="paragraph" w:styleId="TOC7">
    <w:name w:val="toc 7"/>
    <w:basedOn w:val="Normal"/>
    <w:next w:val="Normal"/>
    <w:autoRedefine/>
    <w:unhideWhenUsed/>
    <w:rsid w:val="009D4752"/>
    <w:pPr>
      <w:spacing w:after="100"/>
      <w:ind w:left="1200"/>
    </w:pPr>
  </w:style>
  <w:style w:type="paragraph" w:styleId="TOC8">
    <w:name w:val="toc 8"/>
    <w:basedOn w:val="Normal"/>
    <w:next w:val="Normal"/>
    <w:autoRedefine/>
    <w:unhideWhenUsed/>
    <w:rsid w:val="009D4752"/>
    <w:pPr>
      <w:spacing w:after="100"/>
      <w:ind w:left="1400"/>
    </w:pPr>
  </w:style>
  <w:style w:type="paragraph" w:styleId="TOC9">
    <w:name w:val="toc 9"/>
    <w:basedOn w:val="Normal"/>
    <w:next w:val="Normal"/>
    <w:autoRedefine/>
    <w:unhideWhenUsed/>
    <w:rsid w:val="009D4752"/>
    <w:pPr>
      <w:spacing w:after="100"/>
      <w:ind w:left="1600"/>
    </w:pPr>
  </w:style>
  <w:style w:type="paragraph" w:customStyle="1" w:styleId="SectionTitle">
    <w:name w:val="Section Title"/>
    <w:basedOn w:val="Normal"/>
    <w:uiPriority w:val="99"/>
    <w:rsid w:val="009D4752"/>
    <w:pPr>
      <w:tabs>
        <w:tab w:val="left" w:pos="1267"/>
        <w:tab w:val="left" w:pos="1627"/>
      </w:tabs>
      <w:spacing w:before="240" w:after="240"/>
      <w:ind w:left="1627" w:hanging="1627"/>
    </w:pPr>
    <w:rPr>
      <w:b/>
      <w:sz w:val="24"/>
    </w:rPr>
  </w:style>
  <w:style w:type="character" w:styleId="Hyperlink">
    <w:name w:val="Hyperlink"/>
    <w:uiPriority w:val="99"/>
    <w:rsid w:val="009D4752"/>
    <w:rPr>
      <w:rFonts w:ascii="Arial" w:hAnsi="Arial"/>
      <w:b/>
      <w:color w:val="auto"/>
      <w:sz w:val="22"/>
      <w:u w:val="single" w:color="93D500" w:themeColor="accent1"/>
    </w:rPr>
  </w:style>
  <w:style w:type="paragraph" w:customStyle="1" w:styleId="ResumeHeading1">
    <w:name w:val="Resume Heading 1"/>
    <w:basedOn w:val="Normal"/>
    <w:autoRedefine/>
    <w:uiPriority w:val="99"/>
    <w:rsid w:val="009D4752"/>
    <w:pPr>
      <w:tabs>
        <w:tab w:val="left" w:pos="360"/>
        <w:tab w:val="left" w:pos="720"/>
        <w:tab w:val="left" w:pos="1080"/>
        <w:tab w:val="left" w:pos="1440"/>
      </w:tabs>
      <w:spacing w:before="240" w:after="240"/>
    </w:pPr>
    <w:rPr>
      <w:b/>
      <w:sz w:val="24"/>
    </w:rPr>
  </w:style>
  <w:style w:type="paragraph" w:customStyle="1" w:styleId="ResumeName">
    <w:name w:val="Resume Name"/>
    <w:basedOn w:val="Title"/>
    <w:uiPriority w:val="99"/>
    <w:rsid w:val="009D4752"/>
    <w:rPr>
      <w:rFonts w:ascii="Times New Roman" w:hAnsi="Times New Roman"/>
      <w:bCs/>
      <w:sz w:val="32"/>
      <w:szCs w:val="20"/>
    </w:rPr>
  </w:style>
  <w:style w:type="paragraph" w:styleId="Title">
    <w:name w:val="Title"/>
    <w:aliases w:val="Cover_Title"/>
    <w:basedOn w:val="Normal"/>
    <w:next w:val="Normal"/>
    <w:link w:val="TitleChar"/>
    <w:uiPriority w:val="10"/>
    <w:qFormat/>
    <w:rsid w:val="009D4752"/>
    <w:pPr>
      <w:widowControl w:val="0"/>
      <w:spacing w:after="120"/>
    </w:pPr>
    <w:rPr>
      <w:rFonts w:ascii="Arial Bold" w:hAnsi="Arial Bold"/>
      <w:b/>
      <w:color w:val="000000" w:themeColor="text1"/>
      <w:spacing w:val="-10"/>
      <w:kern w:val="28"/>
      <w:sz w:val="48"/>
      <w:szCs w:val="56"/>
    </w:rPr>
  </w:style>
  <w:style w:type="character" w:customStyle="1" w:styleId="TitleChar">
    <w:name w:val="Title Char"/>
    <w:aliases w:val="Cover_Title Char"/>
    <w:link w:val="Title"/>
    <w:uiPriority w:val="10"/>
    <w:locked/>
    <w:rsid w:val="009D4752"/>
    <w:rPr>
      <w:rFonts w:ascii="Arial Bold" w:hAnsi="Arial Bold"/>
      <w:b/>
      <w:color w:val="000000" w:themeColor="text1"/>
      <w:spacing w:val="-10"/>
      <w:kern w:val="28"/>
      <w:sz w:val="48"/>
      <w:szCs w:val="56"/>
    </w:rPr>
  </w:style>
  <w:style w:type="paragraph" w:customStyle="1" w:styleId="Publications">
    <w:name w:val="Publications"/>
    <w:basedOn w:val="Normal"/>
    <w:uiPriority w:val="99"/>
    <w:rsid w:val="009D4752"/>
    <w:pPr>
      <w:tabs>
        <w:tab w:val="left" w:pos="360"/>
        <w:tab w:val="left" w:pos="720"/>
        <w:tab w:val="left" w:pos="1080"/>
        <w:tab w:val="left" w:pos="1440"/>
      </w:tabs>
      <w:spacing w:before="240" w:after="240"/>
      <w:ind w:left="720" w:hanging="720"/>
      <w:jc w:val="both"/>
    </w:pPr>
    <w:rPr>
      <w:u w:val="single"/>
    </w:rPr>
  </w:style>
  <w:style w:type="paragraph" w:styleId="FootnoteText">
    <w:name w:val="footnote text"/>
    <w:aliases w:val="Footnote Text1 Char,Footnote Text Char Ch,Footnote Text Char Ch Char Char Char,Footnote Text Char Ch Char Char,Footnote Text1 Char Char Char,Footnote Text Char Ch Char,ft Char,ft,TBG Style,ALTS FOOTNOTE,Footnote Text 2,fn,Footnote text"/>
    <w:basedOn w:val="BodyText"/>
    <w:link w:val="FootnoteTextChar"/>
    <w:uiPriority w:val="99"/>
    <w:rsid w:val="009D4752"/>
    <w:pPr>
      <w:keepLines/>
      <w:tabs>
        <w:tab w:val="left" w:pos="360"/>
        <w:tab w:val="left" w:pos="720"/>
        <w:tab w:val="left" w:pos="1080"/>
        <w:tab w:val="left" w:pos="1440"/>
        <w:tab w:val="left" w:pos="1800"/>
        <w:tab w:val="left" w:pos="2160"/>
      </w:tabs>
      <w:spacing w:after="40"/>
    </w:pPr>
    <w:rPr>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99"/>
    <w:locked/>
    <w:rsid w:val="009D4752"/>
    <w:rPr>
      <w:rFonts w:ascii="Arial" w:hAnsi="Arial"/>
      <w:sz w:val="18"/>
    </w:rPr>
  </w:style>
  <w:style w:type="character" w:styleId="FootnoteReference">
    <w:name w:val="footnote reference"/>
    <w:aliases w:val="Footnote_Reference"/>
    <w:uiPriority w:val="99"/>
    <w:rsid w:val="009D4752"/>
    <w:rPr>
      <w:rFonts w:ascii="Arial" w:hAnsi="Arial"/>
      <w:color w:val="auto"/>
      <w:vertAlign w:val="superscript"/>
    </w:rPr>
  </w:style>
  <w:style w:type="paragraph" w:styleId="Caption">
    <w:name w:val="caption"/>
    <w:aliases w:val="Table/Figure Caption,Table Caption,Caption Char1 Char"/>
    <w:basedOn w:val="Normal"/>
    <w:next w:val="Normal"/>
    <w:link w:val="CaptionChar"/>
    <w:qFormat/>
    <w:rsid w:val="009D4752"/>
    <w:pPr>
      <w:keepNext/>
      <w:spacing w:after="120"/>
      <w:jc w:val="center"/>
    </w:pPr>
    <w:rPr>
      <w:rFonts w:ascii="Arial Bold" w:hAnsi="Arial Bold" w:cs="Arial"/>
      <w:b/>
      <w:bCs/>
      <w:color w:val="036479" w:themeColor="text2"/>
    </w:rPr>
  </w:style>
  <w:style w:type="paragraph" w:customStyle="1" w:styleId="StyleCaptionWhite">
    <w:name w:val="Style Caption + White"/>
    <w:basedOn w:val="Caption"/>
    <w:rsid w:val="009D4752"/>
    <w:pPr>
      <w:spacing w:before="120"/>
    </w:pPr>
    <w:rPr>
      <w:color w:val="FFFFFF"/>
      <w14:textFill>
        <w14:solidFill>
          <w14:srgbClr w14:val="FFFFFF">
            <w14:lumMod w14:val="50000"/>
          </w14:srgbClr>
        </w14:solidFill>
      </w14:textFill>
    </w:rPr>
  </w:style>
  <w:style w:type="paragraph" w:customStyle="1" w:styleId="TitlePage1">
    <w:name w:val="Title Page 1"/>
    <w:basedOn w:val="Normal"/>
    <w:link w:val="TitlePage1Char"/>
    <w:rsid w:val="009D4752"/>
    <w:pPr>
      <w:tabs>
        <w:tab w:val="left" w:pos="360"/>
        <w:tab w:val="left" w:pos="720"/>
        <w:tab w:val="left" w:pos="1080"/>
        <w:tab w:val="left" w:pos="1440"/>
      </w:tabs>
    </w:pPr>
    <w:rPr>
      <w:b/>
      <w:bCs/>
      <w:color w:val="6F6754"/>
      <w:sz w:val="36"/>
    </w:rPr>
  </w:style>
  <w:style w:type="paragraph" w:customStyle="1" w:styleId="TitlePage2">
    <w:name w:val="Title Page 2"/>
    <w:basedOn w:val="Normal"/>
    <w:link w:val="TitlePage2Char"/>
    <w:rsid w:val="009D4752"/>
    <w:pPr>
      <w:tabs>
        <w:tab w:val="left" w:pos="360"/>
        <w:tab w:val="left" w:pos="720"/>
        <w:tab w:val="left" w:pos="1080"/>
        <w:tab w:val="left" w:pos="1440"/>
      </w:tabs>
    </w:pPr>
    <w:rPr>
      <w:b/>
      <w:bCs/>
      <w:color w:val="6F6754"/>
      <w:sz w:val="28"/>
      <w:szCs w:val="28"/>
    </w:rPr>
  </w:style>
  <w:style w:type="character" w:customStyle="1" w:styleId="TitlePage1Char">
    <w:name w:val="Title Page 1 Char"/>
    <w:basedOn w:val="DefaultParagraphFont"/>
    <w:link w:val="TitlePage1"/>
    <w:locked/>
    <w:rsid w:val="009D4752"/>
    <w:rPr>
      <w:rFonts w:ascii="Arial" w:hAnsi="Arial"/>
      <w:b/>
      <w:bCs/>
      <w:color w:val="6F6754"/>
      <w:sz w:val="36"/>
    </w:rPr>
  </w:style>
  <w:style w:type="paragraph" w:customStyle="1" w:styleId="PresentedBy">
    <w:name w:val="Presented By"/>
    <w:basedOn w:val="Normal"/>
    <w:link w:val="PresentedByChar"/>
    <w:rsid w:val="009D4752"/>
    <w:pPr>
      <w:tabs>
        <w:tab w:val="left" w:pos="360"/>
        <w:tab w:val="left" w:pos="720"/>
        <w:tab w:val="left" w:pos="1080"/>
        <w:tab w:val="left" w:pos="1440"/>
      </w:tabs>
    </w:pPr>
    <w:rPr>
      <w:color w:val="6F6754"/>
    </w:rPr>
  </w:style>
  <w:style w:type="character" w:customStyle="1" w:styleId="TitlePage2Char">
    <w:name w:val="Title Page 2 Char"/>
    <w:basedOn w:val="DefaultParagraphFont"/>
    <w:link w:val="TitlePage2"/>
    <w:locked/>
    <w:rsid w:val="009D4752"/>
    <w:rPr>
      <w:rFonts w:ascii="Arial" w:hAnsi="Arial"/>
      <w:b/>
      <w:bCs/>
      <w:color w:val="6F6754"/>
      <w:sz w:val="28"/>
      <w:szCs w:val="28"/>
    </w:rPr>
  </w:style>
  <w:style w:type="paragraph" w:styleId="Date">
    <w:name w:val="Date"/>
    <w:basedOn w:val="Normal"/>
    <w:next w:val="Normal"/>
    <w:link w:val="DateChar"/>
    <w:rsid w:val="009D4752"/>
  </w:style>
  <w:style w:type="character" w:customStyle="1" w:styleId="DateChar">
    <w:name w:val="Date Char"/>
    <w:basedOn w:val="DefaultParagraphFont"/>
    <w:link w:val="Date"/>
    <w:locked/>
    <w:rsid w:val="009D4752"/>
    <w:rPr>
      <w:rFonts w:ascii="Arial" w:hAnsi="Arial"/>
      <w:sz w:val="22"/>
    </w:rPr>
  </w:style>
  <w:style w:type="character" w:customStyle="1" w:styleId="PresentedByChar">
    <w:name w:val="Presented By Char"/>
    <w:basedOn w:val="DefaultParagraphFont"/>
    <w:link w:val="PresentedBy"/>
    <w:locked/>
    <w:rsid w:val="009D4752"/>
    <w:rPr>
      <w:rFonts w:ascii="Arial" w:hAnsi="Arial"/>
      <w:color w:val="6F6754"/>
      <w:sz w:val="22"/>
    </w:rPr>
  </w:style>
  <w:style w:type="paragraph" w:customStyle="1" w:styleId="TOCTitle">
    <w:name w:val="TOC Title"/>
    <w:basedOn w:val="Normal"/>
    <w:autoRedefine/>
    <w:uiPriority w:val="99"/>
    <w:rsid w:val="009D4752"/>
    <w:pPr>
      <w:tabs>
        <w:tab w:val="left" w:pos="360"/>
        <w:tab w:val="left" w:pos="720"/>
        <w:tab w:val="left" w:pos="1080"/>
        <w:tab w:val="left" w:leader="dot" w:pos="1440"/>
      </w:tabs>
      <w:spacing w:before="240" w:after="240"/>
    </w:pPr>
    <w:rPr>
      <w:b/>
      <w:sz w:val="28"/>
    </w:rPr>
  </w:style>
  <w:style w:type="paragraph" w:customStyle="1" w:styleId="Bullet-Short">
    <w:name w:val="Bullet - Short"/>
    <w:basedOn w:val="Bullet0"/>
    <w:autoRedefine/>
    <w:uiPriority w:val="99"/>
    <w:rsid w:val="009D4752"/>
    <w:pPr>
      <w:tabs>
        <w:tab w:val="clear" w:pos="972"/>
        <w:tab w:val="num" w:pos="720"/>
      </w:tabs>
      <w:spacing w:before="120" w:after="240"/>
      <w:ind w:left="720" w:hanging="360"/>
    </w:pPr>
  </w:style>
  <w:style w:type="table" w:styleId="TableGrid">
    <w:name w:val="Table Grid"/>
    <w:basedOn w:val="TableNormal"/>
    <w:uiPriority w:val="59"/>
    <w:rsid w:val="009D4752"/>
    <w:rPr>
      <w:rFonts w:ascii="Arial" w:hAnsi="Ari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CITable">
    <w:name w:val="NCI Table"/>
    <w:uiPriority w:val="99"/>
    <w:rsid w:val="009D4752"/>
    <w:pPr>
      <w:spacing w:after="240"/>
    </w:pPr>
    <w:tblPr>
      <w:tblInd w:w="0" w:type="dxa"/>
      <w:tblCellMar>
        <w:top w:w="0" w:type="dxa"/>
        <w:left w:w="108" w:type="dxa"/>
        <w:bottom w:w="0" w:type="dxa"/>
        <w:right w:w="108" w:type="dxa"/>
      </w:tblCellMar>
    </w:tblPr>
  </w:style>
  <w:style w:type="paragraph" w:styleId="Index2">
    <w:name w:val="index 2"/>
    <w:basedOn w:val="Normal"/>
    <w:next w:val="Normal"/>
    <w:autoRedefine/>
    <w:unhideWhenUsed/>
    <w:rsid w:val="009D4752"/>
    <w:pPr>
      <w:ind w:left="400" w:hanging="200"/>
    </w:pPr>
  </w:style>
  <w:style w:type="table" w:customStyle="1" w:styleId="Style2">
    <w:name w:val="Style2"/>
    <w:uiPriority w:val="99"/>
    <w:rsid w:val="009D4752"/>
    <w:pPr>
      <w:spacing w:after="240"/>
    </w:pPr>
    <w:tblPr>
      <w:tblInd w:w="0" w:type="dxa"/>
      <w:tblCellMar>
        <w:top w:w="0" w:type="dxa"/>
        <w:left w:w="108" w:type="dxa"/>
        <w:bottom w:w="0" w:type="dxa"/>
        <w:right w:w="108" w:type="dxa"/>
      </w:tblCellMar>
    </w:tblPr>
  </w:style>
  <w:style w:type="paragraph" w:styleId="BodyText">
    <w:name w:val="Body Text"/>
    <w:basedOn w:val="Normal"/>
    <w:link w:val="BodyTextChar"/>
    <w:unhideWhenUsed/>
    <w:qFormat/>
    <w:rsid w:val="009D4752"/>
    <w:pPr>
      <w:spacing w:after="240"/>
    </w:pPr>
  </w:style>
  <w:style w:type="character" w:customStyle="1" w:styleId="BodyTextChar">
    <w:name w:val="Body Text Char"/>
    <w:link w:val="BodyText"/>
    <w:locked/>
    <w:rsid w:val="009D4752"/>
    <w:rPr>
      <w:rFonts w:ascii="Arial" w:hAnsi="Arial"/>
      <w:sz w:val="22"/>
    </w:rPr>
  </w:style>
  <w:style w:type="paragraph" w:styleId="BodyTextIndent">
    <w:name w:val="Body Text Indent"/>
    <w:basedOn w:val="Normal"/>
    <w:link w:val="BodyTextIndentChar"/>
    <w:unhideWhenUsed/>
    <w:rsid w:val="009D4752"/>
    <w:pPr>
      <w:spacing w:after="120"/>
      <w:ind w:left="360"/>
    </w:pPr>
  </w:style>
  <w:style w:type="character" w:customStyle="1" w:styleId="BodyTextIndentChar">
    <w:name w:val="Body Text Indent Char"/>
    <w:basedOn w:val="DefaultParagraphFont"/>
    <w:link w:val="BodyTextIndent"/>
    <w:locked/>
    <w:rsid w:val="009D4752"/>
    <w:rPr>
      <w:rFonts w:ascii="Arial" w:hAnsi="Arial"/>
      <w:sz w:val="22"/>
    </w:rPr>
  </w:style>
  <w:style w:type="paragraph" w:styleId="BodyTextFirstIndent2">
    <w:name w:val="Body Text First Indent 2"/>
    <w:basedOn w:val="BodyTextIndent"/>
    <w:link w:val="BodyTextFirstIndent2Char"/>
    <w:unhideWhenUsed/>
    <w:rsid w:val="009D4752"/>
    <w:pPr>
      <w:spacing w:after="0"/>
      <w:ind w:firstLine="360"/>
    </w:pPr>
  </w:style>
  <w:style w:type="character" w:customStyle="1" w:styleId="BodyTextFirstIndent2Char">
    <w:name w:val="Body Text First Indent 2 Char"/>
    <w:basedOn w:val="BodyTextIndentChar"/>
    <w:link w:val="BodyTextFirstIndent2"/>
    <w:locked/>
    <w:rsid w:val="009D4752"/>
    <w:rPr>
      <w:rFonts w:ascii="Arial" w:hAnsi="Arial"/>
      <w:sz w:val="22"/>
    </w:rPr>
  </w:style>
  <w:style w:type="paragraph" w:styleId="MacroText">
    <w:name w:val="macro"/>
    <w:link w:val="MacroTextChar"/>
    <w:unhideWhenUsed/>
    <w:rsid w:val="009D475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locked/>
    <w:rsid w:val="009D4752"/>
    <w:rPr>
      <w:rFonts w:ascii="Consolas" w:hAnsi="Consolas"/>
    </w:rPr>
  </w:style>
  <w:style w:type="paragraph" w:styleId="Closing">
    <w:name w:val="Closing"/>
    <w:basedOn w:val="Normal"/>
    <w:link w:val="ClosingChar"/>
    <w:unhideWhenUsed/>
    <w:rsid w:val="009D4752"/>
    <w:pPr>
      <w:ind w:left="4320"/>
    </w:pPr>
  </w:style>
  <w:style w:type="character" w:customStyle="1" w:styleId="ClosingChar">
    <w:name w:val="Closing Char"/>
    <w:basedOn w:val="DefaultParagraphFont"/>
    <w:link w:val="Closing"/>
    <w:locked/>
    <w:rsid w:val="009D4752"/>
    <w:rPr>
      <w:rFonts w:ascii="Arial" w:hAnsi="Arial"/>
      <w:sz w:val="22"/>
    </w:rPr>
  </w:style>
  <w:style w:type="character" w:styleId="Emphasis">
    <w:name w:val="Emphasis"/>
    <w:basedOn w:val="DefaultParagraphFont"/>
    <w:rsid w:val="009D4752"/>
    <w:rPr>
      <w:rFonts w:cs="Times New Roman"/>
      <w:i/>
      <w:iCs/>
    </w:rPr>
  </w:style>
  <w:style w:type="paragraph" w:styleId="EnvelopeReturn">
    <w:name w:val="envelope return"/>
    <w:basedOn w:val="Normal"/>
    <w:unhideWhenUsed/>
    <w:rsid w:val="009D4752"/>
    <w:rPr>
      <w:rFonts w:asciiTheme="majorHAnsi" w:eastAsiaTheme="majorEastAsia" w:hAnsiTheme="majorHAnsi" w:cstheme="majorBidi"/>
    </w:rPr>
  </w:style>
  <w:style w:type="character" w:styleId="HTMLAcronym">
    <w:name w:val="HTML Acronym"/>
    <w:basedOn w:val="DefaultParagraphFont"/>
    <w:uiPriority w:val="99"/>
    <w:rsid w:val="009D4752"/>
    <w:rPr>
      <w:rFonts w:cs="Times New Roman"/>
    </w:rPr>
  </w:style>
  <w:style w:type="character" w:styleId="HTMLDefinition">
    <w:name w:val="HTML Definition"/>
    <w:basedOn w:val="DefaultParagraphFont"/>
    <w:uiPriority w:val="99"/>
    <w:rsid w:val="009D4752"/>
    <w:rPr>
      <w:rFonts w:cs="Times New Roman"/>
      <w:i/>
      <w:iCs/>
    </w:rPr>
  </w:style>
  <w:style w:type="character" w:styleId="HTMLTypewriter">
    <w:name w:val="HTML Typewriter"/>
    <w:basedOn w:val="DefaultParagraphFont"/>
    <w:uiPriority w:val="99"/>
    <w:rsid w:val="009D4752"/>
    <w:rPr>
      <w:rFonts w:ascii="Consolas" w:hAnsi="Consolas" w:cs="Times New Roman"/>
      <w:sz w:val="20"/>
      <w:szCs w:val="20"/>
    </w:rPr>
  </w:style>
  <w:style w:type="paragraph" w:styleId="Index6">
    <w:name w:val="index 6"/>
    <w:basedOn w:val="Normal"/>
    <w:next w:val="Normal"/>
    <w:autoRedefine/>
    <w:unhideWhenUsed/>
    <w:rsid w:val="009D4752"/>
    <w:pPr>
      <w:ind w:left="1200" w:hanging="200"/>
    </w:pPr>
  </w:style>
  <w:style w:type="paragraph" w:styleId="Index1">
    <w:name w:val="index 1"/>
    <w:basedOn w:val="Normal"/>
    <w:next w:val="Normal"/>
    <w:autoRedefine/>
    <w:unhideWhenUsed/>
    <w:rsid w:val="009D4752"/>
    <w:pPr>
      <w:ind w:left="200" w:hanging="200"/>
    </w:pPr>
  </w:style>
  <w:style w:type="paragraph" w:styleId="IndexHeading">
    <w:name w:val="index heading"/>
    <w:basedOn w:val="Normal"/>
    <w:next w:val="Index1"/>
    <w:unhideWhenUsed/>
    <w:rsid w:val="009D4752"/>
    <w:rPr>
      <w:rFonts w:asciiTheme="majorHAnsi" w:eastAsiaTheme="majorEastAsia" w:hAnsiTheme="majorHAnsi" w:cstheme="majorBidi"/>
      <w:b/>
      <w:bCs/>
    </w:rPr>
  </w:style>
  <w:style w:type="character" w:styleId="LineNumber">
    <w:name w:val="line number"/>
    <w:basedOn w:val="DefaultParagraphFont"/>
    <w:uiPriority w:val="99"/>
    <w:rsid w:val="009D4752"/>
    <w:rPr>
      <w:rFonts w:cs="Times New Roman"/>
    </w:rPr>
  </w:style>
  <w:style w:type="paragraph" w:styleId="List4">
    <w:name w:val="List 4"/>
    <w:basedOn w:val="Normal"/>
    <w:rsid w:val="009D4752"/>
    <w:pPr>
      <w:ind w:left="1440" w:hanging="360"/>
      <w:contextualSpacing/>
    </w:pPr>
  </w:style>
  <w:style w:type="paragraph" w:styleId="ListBullet3">
    <w:name w:val="List Bullet 3"/>
    <w:basedOn w:val="Normal"/>
    <w:unhideWhenUsed/>
    <w:rsid w:val="009D4752"/>
    <w:pPr>
      <w:numPr>
        <w:numId w:val="13"/>
      </w:numPr>
      <w:contextualSpacing/>
    </w:pPr>
  </w:style>
  <w:style w:type="paragraph" w:styleId="BlockText">
    <w:name w:val="Block Text"/>
    <w:basedOn w:val="Normal"/>
    <w:unhideWhenUsed/>
    <w:rsid w:val="009D4752"/>
    <w:pPr>
      <w:pBdr>
        <w:top w:val="single" w:sz="12" w:space="10" w:color="648C1A"/>
        <w:left w:val="single" w:sz="12" w:space="10" w:color="648C1A"/>
        <w:bottom w:val="single" w:sz="12" w:space="10" w:color="648C1A"/>
        <w:right w:val="single" w:sz="12" w:space="10" w:color="648C1A"/>
      </w:pBdr>
      <w:shd w:val="clear" w:color="auto" w:fill="F2F2F2" w:themeFill="background1" w:themeFillShade="F2"/>
      <w:ind w:left="1152" w:right="1152"/>
    </w:pPr>
    <w:rPr>
      <w:rFonts w:eastAsiaTheme="minorEastAsia" w:cstheme="minorBidi"/>
      <w:b/>
      <w:i/>
      <w:iCs/>
      <w:color w:val="93D500" w:themeColor="accent1"/>
    </w:rPr>
  </w:style>
  <w:style w:type="paragraph" w:styleId="BodyTextFirstIndent">
    <w:name w:val="Body Text First Indent"/>
    <w:basedOn w:val="BodyText"/>
    <w:link w:val="BodyTextFirstIndentChar"/>
    <w:rsid w:val="009D4752"/>
    <w:pPr>
      <w:spacing w:after="0"/>
      <w:ind w:firstLine="360"/>
    </w:pPr>
  </w:style>
  <w:style w:type="character" w:customStyle="1" w:styleId="BodyTextFirstIndentChar">
    <w:name w:val="Body Text First Indent Char"/>
    <w:basedOn w:val="BodyTextChar"/>
    <w:link w:val="BodyTextFirstIndent"/>
    <w:locked/>
    <w:rsid w:val="009D4752"/>
    <w:rPr>
      <w:rFonts w:ascii="Arial" w:hAnsi="Arial"/>
      <w:sz w:val="22"/>
    </w:rPr>
  </w:style>
  <w:style w:type="paragraph" w:styleId="BodyTextIndent3">
    <w:name w:val="Body Text Indent 3"/>
    <w:basedOn w:val="Normal"/>
    <w:link w:val="BodyTextIndent3Char"/>
    <w:unhideWhenUsed/>
    <w:rsid w:val="009D4752"/>
    <w:pPr>
      <w:spacing w:after="120"/>
      <w:ind w:left="360"/>
    </w:pPr>
    <w:rPr>
      <w:sz w:val="16"/>
      <w:szCs w:val="16"/>
    </w:rPr>
  </w:style>
  <w:style w:type="character" w:customStyle="1" w:styleId="BodyTextIndent3Char">
    <w:name w:val="Body Text Indent 3 Char"/>
    <w:basedOn w:val="DefaultParagraphFont"/>
    <w:link w:val="BodyTextIndent3"/>
    <w:locked/>
    <w:rsid w:val="009D4752"/>
    <w:rPr>
      <w:rFonts w:ascii="Arial" w:hAnsi="Arial"/>
      <w:sz w:val="16"/>
      <w:szCs w:val="16"/>
    </w:rPr>
  </w:style>
  <w:style w:type="paragraph" w:styleId="CommentText">
    <w:name w:val="annotation text"/>
    <w:basedOn w:val="Normal"/>
    <w:link w:val="CommentTextChar"/>
    <w:unhideWhenUsed/>
    <w:rsid w:val="009D4752"/>
    <w:rPr>
      <w:sz w:val="18"/>
    </w:rPr>
  </w:style>
  <w:style w:type="character" w:customStyle="1" w:styleId="CommentTextChar">
    <w:name w:val="Comment Text Char"/>
    <w:basedOn w:val="DefaultParagraphFont"/>
    <w:link w:val="CommentText"/>
    <w:locked/>
    <w:rsid w:val="009D4752"/>
    <w:rPr>
      <w:rFonts w:ascii="Arial" w:hAnsi="Arial"/>
      <w:sz w:val="18"/>
    </w:rPr>
  </w:style>
  <w:style w:type="paragraph" w:styleId="E-mailSignature">
    <w:name w:val="E-mail Signature"/>
    <w:basedOn w:val="Normal"/>
    <w:link w:val="E-mailSignatureChar"/>
    <w:unhideWhenUsed/>
    <w:rsid w:val="009D4752"/>
  </w:style>
  <w:style w:type="character" w:customStyle="1" w:styleId="E-mailSignatureChar">
    <w:name w:val="E-mail Signature Char"/>
    <w:basedOn w:val="DefaultParagraphFont"/>
    <w:link w:val="E-mailSignature"/>
    <w:locked/>
    <w:rsid w:val="009D4752"/>
    <w:rPr>
      <w:rFonts w:ascii="Arial" w:hAnsi="Arial"/>
      <w:sz w:val="22"/>
    </w:rPr>
  </w:style>
  <w:style w:type="character" w:styleId="HTMLCode">
    <w:name w:val="HTML Code"/>
    <w:basedOn w:val="DefaultParagraphFont"/>
    <w:uiPriority w:val="99"/>
    <w:rsid w:val="009D4752"/>
    <w:rPr>
      <w:rFonts w:ascii="Consolas" w:hAnsi="Consolas" w:cs="Times New Roman"/>
      <w:sz w:val="20"/>
      <w:szCs w:val="20"/>
    </w:rPr>
  </w:style>
  <w:style w:type="character" w:styleId="HTMLSample">
    <w:name w:val="HTML Sample"/>
    <w:basedOn w:val="DefaultParagraphFont"/>
    <w:uiPriority w:val="99"/>
    <w:rsid w:val="009D4752"/>
    <w:rPr>
      <w:rFonts w:ascii="Consolas" w:hAnsi="Consolas" w:cs="Times New Roman"/>
      <w:sz w:val="24"/>
      <w:szCs w:val="24"/>
    </w:rPr>
  </w:style>
  <w:style w:type="character" w:styleId="PlaceholderText">
    <w:name w:val="Placeholder Text"/>
    <w:uiPriority w:val="99"/>
    <w:semiHidden/>
    <w:rsid w:val="009D4752"/>
    <w:rPr>
      <w:color w:val="808080"/>
    </w:rPr>
  </w:style>
  <w:style w:type="character" w:styleId="Strong">
    <w:name w:val="Strong"/>
    <w:basedOn w:val="DefaultParagraphFont"/>
    <w:rsid w:val="009D4752"/>
    <w:rPr>
      <w:b/>
      <w:bCs/>
      <w:lang w:val="en-US"/>
    </w:rPr>
  </w:style>
  <w:style w:type="paragraph" w:styleId="ListNumber4">
    <w:name w:val="List Number 4"/>
    <w:basedOn w:val="Normal"/>
    <w:unhideWhenUsed/>
    <w:rsid w:val="009D4752"/>
    <w:pPr>
      <w:numPr>
        <w:numId w:val="19"/>
      </w:numPr>
      <w:contextualSpacing/>
    </w:pPr>
  </w:style>
  <w:style w:type="paragraph" w:styleId="NormalWeb">
    <w:name w:val="Normal (Web)"/>
    <w:basedOn w:val="Normal"/>
    <w:uiPriority w:val="99"/>
    <w:unhideWhenUsed/>
    <w:rsid w:val="009D4752"/>
    <w:rPr>
      <w:rFonts w:ascii="Times New Roman" w:hAnsi="Times New Roman"/>
      <w:sz w:val="24"/>
      <w:szCs w:val="24"/>
    </w:rPr>
  </w:style>
  <w:style w:type="character" w:styleId="SubtleEmphasis">
    <w:name w:val="Subtle Emphasis"/>
    <w:basedOn w:val="DefaultParagraphFont"/>
    <w:uiPriority w:val="99"/>
    <w:rsid w:val="009D4752"/>
    <w:rPr>
      <w:rFonts w:cs="Times New Roman"/>
      <w:i/>
      <w:iCs/>
      <w:color w:val="808080"/>
    </w:rPr>
  </w:style>
  <w:style w:type="paragraph" w:styleId="TableofFigures">
    <w:name w:val="table of figures"/>
    <w:basedOn w:val="Normal"/>
    <w:next w:val="Normal"/>
    <w:uiPriority w:val="99"/>
    <w:rsid w:val="009D4752"/>
    <w:pPr>
      <w:tabs>
        <w:tab w:val="right" w:leader="dot" w:pos="9274"/>
      </w:tabs>
    </w:pPr>
  </w:style>
  <w:style w:type="paragraph" w:styleId="MessageHeader">
    <w:name w:val="Message Header"/>
    <w:basedOn w:val="Normal"/>
    <w:link w:val="MessageHeaderChar"/>
    <w:unhideWhenUsed/>
    <w:rsid w:val="009D4752"/>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locked/>
    <w:rsid w:val="009D4752"/>
    <w:rPr>
      <w:rFonts w:asciiTheme="majorHAnsi" w:eastAsiaTheme="majorEastAsia" w:hAnsiTheme="majorHAnsi" w:cstheme="majorBidi"/>
      <w:sz w:val="24"/>
      <w:szCs w:val="24"/>
      <w:shd w:val="pct20" w:color="auto" w:fill="auto"/>
    </w:rPr>
  </w:style>
  <w:style w:type="paragraph" w:styleId="NormalIndent">
    <w:name w:val="Normal Indent"/>
    <w:basedOn w:val="Normal"/>
    <w:unhideWhenUsed/>
    <w:rsid w:val="009D4752"/>
    <w:pPr>
      <w:ind w:left="720"/>
    </w:pPr>
  </w:style>
  <w:style w:type="paragraph" w:styleId="Subtitle">
    <w:name w:val="Subtitle"/>
    <w:aliases w:val="Cover_Subtitle"/>
    <w:basedOn w:val="Normal"/>
    <w:next w:val="Normal"/>
    <w:link w:val="SubtitleChar"/>
    <w:uiPriority w:val="11"/>
    <w:qFormat/>
    <w:rsid w:val="009D4752"/>
    <w:pPr>
      <w:widowControl w:val="0"/>
      <w:numPr>
        <w:ilvl w:val="1"/>
      </w:numPr>
      <w:spacing w:before="240" w:after="520"/>
    </w:pPr>
    <w:rPr>
      <w:rFonts w:ascii="Arial Bold" w:hAnsi="Arial Bold"/>
      <w:b/>
      <w:color w:val="036479" w:themeColor="text2"/>
      <w:sz w:val="28"/>
      <w:szCs w:val="22"/>
    </w:rPr>
  </w:style>
  <w:style w:type="character" w:customStyle="1" w:styleId="SubtitleChar">
    <w:name w:val="Subtitle Char"/>
    <w:aliases w:val="Cover_Subtitle Char"/>
    <w:link w:val="Subtitle"/>
    <w:uiPriority w:val="11"/>
    <w:locked/>
    <w:rsid w:val="009D4752"/>
    <w:rPr>
      <w:rFonts w:ascii="Arial Bold" w:hAnsi="Arial Bold"/>
      <w:b/>
      <w:color w:val="036479" w:themeColor="text2"/>
      <w:sz w:val="28"/>
      <w:szCs w:val="22"/>
    </w:rPr>
  </w:style>
  <w:style w:type="table" w:customStyle="1" w:styleId="Style3">
    <w:name w:val="Style3"/>
    <w:uiPriority w:val="99"/>
    <w:qFormat/>
    <w:rsid w:val="009D4752"/>
    <w:pPr>
      <w:spacing w:after="240"/>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paragraph" w:customStyle="1" w:styleId="ResumeHeading">
    <w:name w:val="Resume Heading"/>
    <w:basedOn w:val="Normal"/>
    <w:next w:val="Normal"/>
    <w:uiPriority w:val="99"/>
    <w:rsid w:val="009D4752"/>
    <w:pPr>
      <w:spacing w:before="240"/>
    </w:pPr>
    <w:rPr>
      <w:rFonts w:ascii="Tahoma" w:hAnsi="Tahoma"/>
      <w:b/>
      <w:smallCaps/>
      <w:sz w:val="28"/>
    </w:rPr>
  </w:style>
  <w:style w:type="paragraph" w:customStyle="1" w:styleId="Bullets-Resume">
    <w:name w:val="Bullets - Resume"/>
    <w:basedOn w:val="Normal"/>
    <w:uiPriority w:val="99"/>
    <w:rsid w:val="009D4752"/>
    <w:pPr>
      <w:numPr>
        <w:numId w:val="4"/>
      </w:numPr>
      <w:spacing w:before="240"/>
    </w:pPr>
    <w:rPr>
      <w:rFonts w:ascii="Times New Roman" w:hAnsi="Times New Roman"/>
    </w:rPr>
  </w:style>
  <w:style w:type="table" w:customStyle="1" w:styleId="TableSBAltSource">
    <w:name w:val="Table SB Alt Source"/>
    <w:uiPriority w:val="99"/>
    <w:rsid w:val="009D4752"/>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table" w:customStyle="1" w:styleId="TableSBNoAltSource">
    <w:name w:val="Table SB No Alt Source"/>
    <w:basedOn w:val="TableSBAltSource"/>
    <w:uiPriority w:val="99"/>
    <w:rsid w:val="009D4752"/>
    <w:tblPr/>
    <w:tblStylePr w:type="firstRow">
      <w:pPr>
        <w:jc w:val="center"/>
      </w:pPr>
      <w:rPr>
        <w:rFonts w:ascii="Times New Roman" w:hAnsi="Times New Roman" w:cs="Times New Roman"/>
        <w:b/>
        <w:sz w:val="22"/>
      </w:rPr>
      <w:tblPr/>
      <w:tcPr>
        <w:tcBorders>
          <w:top w:val="single" w:sz="18" w:space="0" w:color="FFFFFF"/>
          <w:left w:val="single" w:sz="18" w:space="0" w:color="FFFFFF"/>
          <w:bottom w:val="single" w:sz="18" w:space="0" w:color="FFFFFF"/>
          <w:right w:val="single" w:sz="18" w:space="0" w:color="FFFFFF"/>
          <w:insideH w:val="nil"/>
          <w:insideV w:val="single" w:sz="18" w:space="0" w:color="FFFFFF"/>
          <w:tl2br w:val="nil"/>
          <w:tr2bl w:val="nil"/>
        </w:tcBorders>
        <w:shd w:val="clear" w:color="auto" w:fill="CCCCCC"/>
      </w:tcPr>
    </w:tblStylePr>
    <w:tblStylePr w:type="lastRow">
      <w:pPr>
        <w:spacing w:beforeLines="0" w:beforeAutospacing="0" w:afterLines="0" w:afterAutospacing="0"/>
      </w:pPr>
      <w:rPr>
        <w:rFonts w:ascii="Times New Roman" w:hAnsi="Times New Roman" w:cs="Times New Roman"/>
        <w:i/>
        <w:sz w:val="16"/>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FFFFFF"/>
      </w:tcPr>
    </w:tblStylePr>
    <w:tblStylePr w:type="band1Vert">
      <w:pPr>
        <w:jc w:val="right"/>
      </w:pPr>
      <w:rPr>
        <w:rFonts w:cs="Times New Roman"/>
      </w:rPr>
    </w:tblStylePr>
    <w:tblStylePr w:type="band2Vert">
      <w:pPr>
        <w:jc w:val="right"/>
      </w:pPr>
      <w:rPr>
        <w:rFonts w:cs="Times New Roman"/>
      </w:rPr>
    </w:tblStylePr>
    <w:tblStylePr w:type="band1Horz">
      <w:rPr>
        <w:rFonts w:ascii="Times New Roman" w:hAnsi="Times New Roman" w:cs="Times New Roman"/>
        <w:sz w:val="22"/>
      </w:rPr>
      <w:tblPr/>
      <w:tcPr>
        <w:shd w:val="clear" w:color="auto" w:fill="F3F3F3"/>
      </w:tcPr>
    </w:tblStylePr>
    <w:tblStylePr w:type="band2Horz">
      <w:rPr>
        <w:rFonts w:ascii="Times New Roman" w:hAnsi="Times New Roman" w:cs="Times New Roman"/>
        <w:sz w:val="22"/>
      </w:rPr>
      <w:tblPr/>
      <w:tcPr>
        <w:tcBorders>
          <w:top w:val="single" w:sz="18" w:space="0" w:color="FFFFFF"/>
          <w:left w:val="single" w:sz="18" w:space="0" w:color="FFFFFF"/>
          <w:bottom w:val="nil"/>
          <w:right w:val="single" w:sz="18" w:space="0" w:color="FFFFFF"/>
          <w:insideH w:val="nil"/>
          <w:insideV w:val="single" w:sz="18" w:space="0" w:color="FFFFFF"/>
          <w:tl2br w:val="nil"/>
          <w:tr2bl w:val="nil"/>
        </w:tcBorders>
        <w:shd w:val="clear" w:color="auto" w:fill="F3F3F3"/>
      </w:tcPr>
    </w:tblStylePr>
    <w:tblStylePr w:type="nwCell">
      <w:pPr>
        <w:jc w:val="left"/>
      </w:pPr>
      <w:rPr>
        <w:rFonts w:cs="Times New Roman"/>
      </w:rPr>
    </w:tblStylePr>
  </w:style>
  <w:style w:type="paragraph" w:customStyle="1" w:styleId="TOCtitle0">
    <w:name w:val="TOC title"/>
    <w:basedOn w:val="Normal"/>
    <w:next w:val="Normal"/>
    <w:uiPriority w:val="99"/>
    <w:rsid w:val="009D4752"/>
    <w:pPr>
      <w:spacing w:before="240" w:after="240"/>
      <w:jc w:val="center"/>
    </w:pPr>
    <w:rPr>
      <w:rFonts w:ascii="Tahoma" w:hAnsi="Tahoma"/>
      <w:b/>
      <w:smallCaps/>
      <w:sz w:val="36"/>
      <w:szCs w:val="28"/>
    </w:rPr>
  </w:style>
  <w:style w:type="paragraph" w:customStyle="1" w:styleId="Tabletext">
    <w:name w:val="Table text"/>
    <w:basedOn w:val="Normal"/>
    <w:uiPriority w:val="99"/>
    <w:rsid w:val="009D4752"/>
    <w:pPr>
      <w:spacing w:before="60"/>
    </w:pPr>
    <w:rPr>
      <w:rFonts w:ascii="Times New Roman" w:hAnsi="Times New Roman"/>
    </w:rPr>
  </w:style>
  <w:style w:type="paragraph" w:customStyle="1" w:styleId="ReportTitle">
    <w:name w:val="Report Title"/>
    <w:basedOn w:val="Normal"/>
    <w:uiPriority w:val="99"/>
    <w:rsid w:val="009D4752"/>
    <w:pPr>
      <w:spacing w:before="240"/>
      <w:jc w:val="right"/>
    </w:pPr>
    <w:rPr>
      <w:rFonts w:ascii="Tahoma" w:hAnsi="Tahoma" w:cs="Tahoma"/>
      <w:b/>
      <w:smallCaps/>
      <w:sz w:val="56"/>
      <w:szCs w:val="52"/>
    </w:rPr>
  </w:style>
  <w:style w:type="paragraph" w:customStyle="1" w:styleId="ESHeading2">
    <w:name w:val="ES Heading 2"/>
    <w:basedOn w:val="Heading2"/>
    <w:next w:val="Normal"/>
    <w:uiPriority w:val="99"/>
    <w:rsid w:val="009D4752"/>
    <w:pPr>
      <w:tabs>
        <w:tab w:val="left" w:pos="1080"/>
      </w:tabs>
      <w:spacing w:line="25" w:lineRule="atLeast"/>
    </w:pPr>
    <w:rPr>
      <w:rFonts w:ascii="Tahoma" w:hAnsi="Tahoma" w:cs="Times New Roman"/>
      <w:bCs w:val="0"/>
      <w:i/>
      <w:iCs w:val="0"/>
      <w:sz w:val="36"/>
      <w:szCs w:val="36"/>
    </w:rPr>
  </w:style>
  <w:style w:type="paragraph" w:customStyle="1" w:styleId="note">
    <w:name w:val="note"/>
    <w:basedOn w:val="Normal"/>
    <w:uiPriority w:val="99"/>
    <w:rsid w:val="009D4752"/>
    <w:pPr>
      <w:ind w:left="187"/>
    </w:pPr>
    <w:rPr>
      <w:rFonts w:ascii="Times New Roman" w:hAnsi="Times New Roman"/>
      <w:i/>
    </w:rPr>
  </w:style>
  <w:style w:type="paragraph" w:customStyle="1" w:styleId="Bullets-Short">
    <w:name w:val="Bullets -  Short"/>
    <w:basedOn w:val="Normal"/>
    <w:autoRedefine/>
    <w:uiPriority w:val="99"/>
    <w:rsid w:val="009D4752"/>
    <w:pPr>
      <w:tabs>
        <w:tab w:val="num" w:pos="1080"/>
      </w:tabs>
      <w:spacing w:before="120"/>
      <w:ind w:left="720"/>
    </w:pPr>
    <w:rPr>
      <w:rFonts w:ascii="Times New Roman" w:hAnsi="Times New Roman"/>
    </w:rPr>
  </w:style>
  <w:style w:type="paragraph" w:customStyle="1" w:styleId="Tableheading">
    <w:name w:val="Table heading"/>
    <w:basedOn w:val="Normal"/>
    <w:uiPriority w:val="99"/>
    <w:rsid w:val="009D4752"/>
    <w:pPr>
      <w:spacing w:before="240" w:after="60"/>
      <w:jc w:val="center"/>
    </w:pPr>
    <w:rPr>
      <w:rFonts w:ascii="Times New Roman" w:hAnsi="Times New Roman"/>
      <w:b/>
    </w:rPr>
  </w:style>
  <w:style w:type="table" w:customStyle="1" w:styleId="TableSBNoSource">
    <w:name w:val="Table SB No Source"/>
    <w:uiPriority w:val="99"/>
    <w:rsid w:val="009D4752"/>
    <w:pPr>
      <w:spacing w:before="60" w:after="60"/>
    </w:p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tcPr>
      <w:shd w:val="clear" w:color="auto" w:fill="F3F3F3"/>
    </w:tcPr>
  </w:style>
  <w:style w:type="paragraph" w:customStyle="1" w:styleId="Figure">
    <w:name w:val="Figure"/>
    <w:basedOn w:val="Normal"/>
    <w:uiPriority w:val="99"/>
    <w:rsid w:val="009D4752"/>
    <w:rPr>
      <w:rFonts w:ascii="Times New Roman" w:hAnsi="Times New Roman"/>
    </w:rPr>
  </w:style>
  <w:style w:type="paragraph" w:customStyle="1" w:styleId="Bullets">
    <w:name w:val="Bullets"/>
    <w:basedOn w:val="Normal"/>
    <w:uiPriority w:val="99"/>
    <w:rsid w:val="009D4752"/>
    <w:pPr>
      <w:numPr>
        <w:numId w:val="2"/>
      </w:numPr>
      <w:tabs>
        <w:tab w:val="left" w:pos="720"/>
      </w:tabs>
      <w:spacing w:before="240"/>
    </w:pPr>
    <w:rPr>
      <w:rFonts w:ascii="Times New Roman" w:hAnsi="Times New Roman"/>
    </w:rPr>
  </w:style>
  <w:style w:type="paragraph" w:styleId="ListBullet">
    <w:name w:val="List Bullet"/>
    <w:basedOn w:val="BodyText"/>
    <w:unhideWhenUsed/>
    <w:qFormat/>
    <w:rsid w:val="009D4752"/>
    <w:pPr>
      <w:numPr>
        <w:numId w:val="11"/>
      </w:numPr>
      <w:spacing w:after="120"/>
    </w:pPr>
  </w:style>
  <w:style w:type="paragraph" w:customStyle="1" w:styleId="ReportSubtitle">
    <w:name w:val="Report Subtitle"/>
    <w:basedOn w:val="Normal"/>
    <w:uiPriority w:val="99"/>
    <w:rsid w:val="009D4752"/>
    <w:pPr>
      <w:spacing w:before="240"/>
      <w:jc w:val="right"/>
    </w:pPr>
    <w:rPr>
      <w:rFonts w:ascii="Tahoma" w:hAnsi="Tahoma" w:cs="Tahoma"/>
      <w:b/>
      <w:sz w:val="40"/>
      <w:szCs w:val="40"/>
    </w:rPr>
  </w:style>
  <w:style w:type="paragraph" w:customStyle="1" w:styleId="StyleTOC2Left01">
    <w:name w:val="Style TOC 2 + Left:  0&quot;1"/>
    <w:basedOn w:val="TOC2"/>
    <w:uiPriority w:val="99"/>
    <w:rsid w:val="009D4752"/>
    <w:pPr>
      <w:tabs>
        <w:tab w:val="clear" w:pos="1080"/>
        <w:tab w:val="clear" w:pos="9346"/>
        <w:tab w:val="left" w:pos="1440"/>
        <w:tab w:val="center" w:leader="dot" w:pos="9360"/>
      </w:tabs>
      <w:ind w:left="0" w:firstLine="0"/>
    </w:pPr>
    <w:rPr>
      <w:rFonts w:ascii="Tahoma" w:hAnsi="Tahoma"/>
      <w:noProof w:val="0"/>
    </w:rPr>
  </w:style>
  <w:style w:type="paragraph" w:customStyle="1" w:styleId="Contactinfo">
    <w:name w:val="Contact info"/>
    <w:basedOn w:val="Normal"/>
    <w:uiPriority w:val="99"/>
    <w:rsid w:val="009D4752"/>
  </w:style>
  <w:style w:type="paragraph" w:customStyle="1" w:styleId="AppendixTitle">
    <w:name w:val="Appendix Title"/>
    <w:basedOn w:val="Normal"/>
    <w:uiPriority w:val="99"/>
    <w:rsid w:val="009D4752"/>
    <w:pPr>
      <w:pageBreakBefore/>
      <w:spacing w:before="1680"/>
      <w:jc w:val="center"/>
    </w:pPr>
    <w:rPr>
      <w:rFonts w:ascii="Tahoma" w:hAnsi="Tahoma"/>
      <w:b/>
      <w:smallCaps/>
      <w:sz w:val="36"/>
    </w:rPr>
  </w:style>
  <w:style w:type="paragraph" w:customStyle="1" w:styleId="Source">
    <w:name w:val="Source"/>
    <w:basedOn w:val="Normal"/>
    <w:link w:val="SourceChar"/>
    <w:rsid w:val="009D4752"/>
    <w:rPr>
      <w:i/>
      <w:color w:val="000000" w:themeColor="text1"/>
      <w:sz w:val="16"/>
    </w:rPr>
  </w:style>
  <w:style w:type="paragraph" w:customStyle="1" w:styleId="Drafttitle">
    <w:name w:val="Draft title"/>
    <w:basedOn w:val="Normal"/>
    <w:uiPriority w:val="99"/>
    <w:rsid w:val="009D4752"/>
    <w:pPr>
      <w:spacing w:before="240"/>
    </w:pPr>
    <w:rPr>
      <w:rFonts w:ascii="Tahoma" w:hAnsi="Tahoma"/>
      <w:color w:val="FFFFFF"/>
      <w:sz w:val="36"/>
    </w:rPr>
  </w:style>
  <w:style w:type="paragraph" w:customStyle="1" w:styleId="Bullets-Short0">
    <w:name w:val="Bullets - Short"/>
    <w:basedOn w:val="Bullets"/>
    <w:uiPriority w:val="99"/>
    <w:rsid w:val="009D4752"/>
    <w:pPr>
      <w:numPr>
        <w:numId w:val="0"/>
      </w:numPr>
      <w:tabs>
        <w:tab w:val="num" w:pos="720"/>
      </w:tabs>
      <w:spacing w:before="120"/>
      <w:ind w:left="720" w:hanging="360"/>
    </w:pPr>
  </w:style>
  <w:style w:type="paragraph" w:customStyle="1" w:styleId="Bullets-Long">
    <w:name w:val="Bullets - Long"/>
    <w:basedOn w:val="Normal"/>
    <w:autoRedefine/>
    <w:uiPriority w:val="99"/>
    <w:rsid w:val="009D4752"/>
    <w:pPr>
      <w:numPr>
        <w:numId w:val="3"/>
      </w:numPr>
    </w:pPr>
    <w:rPr>
      <w:iCs/>
    </w:rPr>
  </w:style>
  <w:style w:type="paragraph" w:customStyle="1" w:styleId="Bullets-Square">
    <w:name w:val="Bullets - Square"/>
    <w:basedOn w:val="Normal"/>
    <w:uiPriority w:val="99"/>
    <w:rsid w:val="009D4752"/>
    <w:pPr>
      <w:numPr>
        <w:numId w:val="6"/>
      </w:numPr>
      <w:tabs>
        <w:tab w:val="left" w:pos="720"/>
      </w:tabs>
      <w:spacing w:before="240"/>
    </w:pPr>
    <w:rPr>
      <w:rFonts w:ascii="Times New Roman" w:hAnsi="Times New Roman"/>
    </w:rPr>
  </w:style>
  <w:style w:type="table" w:customStyle="1" w:styleId="TableStyle1">
    <w:name w:val="Table Style1"/>
    <w:uiPriority w:val="99"/>
    <w:rsid w:val="009D4752"/>
    <w:pPr>
      <w:spacing w:after="240"/>
    </w:pPr>
    <w:tblPr>
      <w:tblInd w:w="0" w:type="dxa"/>
      <w:tblCellMar>
        <w:top w:w="0" w:type="dxa"/>
        <w:left w:w="108" w:type="dxa"/>
        <w:bottom w:w="0" w:type="dxa"/>
        <w:right w:w="108" w:type="dxa"/>
      </w:tblCellMar>
    </w:tblPr>
  </w:style>
  <w:style w:type="paragraph" w:customStyle="1" w:styleId="ESHeading3">
    <w:name w:val="ES Heading 3"/>
    <w:basedOn w:val="Heading3"/>
    <w:next w:val="Normal"/>
    <w:rsid w:val="009D4752"/>
    <w:pPr>
      <w:tabs>
        <w:tab w:val="left" w:pos="1080"/>
      </w:tabs>
      <w:ind w:left="1080" w:hanging="1080"/>
    </w:pPr>
    <w:rPr>
      <w:rFonts w:ascii="Tahoma" w:hAnsi="Tahoma"/>
      <w:sz w:val="32"/>
      <w:szCs w:val="32"/>
    </w:rPr>
  </w:style>
  <w:style w:type="paragraph" w:customStyle="1" w:styleId="StyleES-Heading1TopNoborderBottomNoborderLeft">
    <w:name w:val="Style ES - Heading 1 + Top: (No border) Bottom: (No border) Left:..."/>
    <w:basedOn w:val="Normal"/>
    <w:uiPriority w:val="99"/>
    <w:rsid w:val="009D4752"/>
    <w:pPr>
      <w:spacing w:before="240"/>
    </w:pPr>
    <w:rPr>
      <w:rFonts w:ascii="Times New Roman" w:hAnsi="Times New Roman"/>
      <w:bCs/>
    </w:rPr>
  </w:style>
  <w:style w:type="table" w:styleId="TableGrid1">
    <w:name w:val="Table Grid 1"/>
    <w:basedOn w:val="TableNormal"/>
    <w:uiPriority w:val="99"/>
    <w:rsid w:val="009D4752"/>
    <w:pPr>
      <w:spacing w:before="240" w:after="240" w:line="30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tabletext0">
    <w:name w:val="table text"/>
    <w:basedOn w:val="Normal"/>
    <w:uiPriority w:val="99"/>
    <w:rsid w:val="009D4752"/>
    <w:pPr>
      <w:framePr w:hSpace="180" w:wrap="around" w:hAnchor="margin" w:xAlign="center" w:y="558"/>
      <w:spacing w:before="60" w:after="60"/>
    </w:pPr>
    <w:rPr>
      <w:rFonts w:ascii="Times New Roman" w:hAnsi="Times New Roman"/>
    </w:rPr>
  </w:style>
  <w:style w:type="paragraph" w:customStyle="1" w:styleId="ESHeading1">
    <w:name w:val="ES Heading 1"/>
    <w:next w:val="Normal"/>
    <w:uiPriority w:val="99"/>
    <w:rsid w:val="009D4752"/>
    <w:pPr>
      <w:keepNext/>
      <w:pageBreakBefore/>
      <w:numPr>
        <w:numId w:val="8"/>
      </w:numPr>
      <w:spacing w:before="240" w:after="240"/>
    </w:pPr>
    <w:rPr>
      <w:rFonts w:ascii="Tahoma" w:hAnsi="Tahoma"/>
      <w:b/>
      <w:bCs/>
      <w:smallCaps/>
      <w:sz w:val="40"/>
      <w:szCs w:val="40"/>
    </w:rPr>
  </w:style>
  <w:style w:type="paragraph" w:customStyle="1" w:styleId="ResumeBullets">
    <w:name w:val="Resume Bullets"/>
    <w:basedOn w:val="Normal"/>
    <w:uiPriority w:val="99"/>
    <w:rsid w:val="009D4752"/>
    <w:pPr>
      <w:numPr>
        <w:numId w:val="23"/>
      </w:numPr>
      <w:tabs>
        <w:tab w:val="left" w:pos="432"/>
      </w:tabs>
      <w:spacing w:before="40"/>
    </w:pPr>
    <w:rPr>
      <w:rFonts w:ascii="Times New Roman" w:hAnsi="Times New Roman"/>
    </w:rPr>
  </w:style>
  <w:style w:type="paragraph" w:customStyle="1" w:styleId="StyleHeading3NoIndentNounderline">
    <w:name w:val="Style Heading 3No Indent + No underline"/>
    <w:basedOn w:val="Heading3"/>
    <w:autoRedefine/>
    <w:uiPriority w:val="99"/>
    <w:rsid w:val="009D4752"/>
    <w:pPr>
      <w:tabs>
        <w:tab w:val="num" w:pos="1080"/>
      </w:tabs>
      <w:spacing w:line="25" w:lineRule="atLeast"/>
      <w:ind w:left="1080" w:hanging="1080"/>
    </w:pPr>
    <w:rPr>
      <w:sz w:val="32"/>
      <w:szCs w:val="28"/>
    </w:rPr>
  </w:style>
  <w:style w:type="paragraph" w:styleId="ListParagraph">
    <w:name w:val="List Paragraph"/>
    <w:basedOn w:val="BodyText"/>
    <w:link w:val="ListParagraphChar"/>
    <w:uiPriority w:val="34"/>
    <w:qFormat/>
    <w:rsid w:val="009D4752"/>
    <w:pPr>
      <w:spacing w:before="120" w:after="120"/>
      <w:ind w:left="720"/>
    </w:pPr>
  </w:style>
  <w:style w:type="paragraph" w:customStyle="1" w:styleId="GraphFootnote">
    <w:name w:val="Graph Footnote"/>
    <w:basedOn w:val="Normal"/>
    <w:next w:val="Normal"/>
    <w:uiPriority w:val="99"/>
    <w:rsid w:val="009D4752"/>
    <w:rPr>
      <w:rFonts w:ascii="Arial Narrow" w:hAnsi="Arial Narrow"/>
      <w:sz w:val="18"/>
    </w:rPr>
  </w:style>
  <w:style w:type="paragraph" w:customStyle="1" w:styleId="Question">
    <w:name w:val="Question"/>
    <w:basedOn w:val="Normal"/>
    <w:next w:val="Normal"/>
    <w:link w:val="QuestionChar"/>
    <w:rsid w:val="009D4752"/>
    <w:pPr>
      <w:spacing w:before="240"/>
      <w:ind w:left="432" w:hanging="432"/>
    </w:pPr>
    <w:rPr>
      <w:rFonts w:ascii="Times New Roman" w:hAnsi="Times New Roman"/>
      <w:color w:val="000080"/>
    </w:rPr>
  </w:style>
  <w:style w:type="paragraph" w:customStyle="1" w:styleId="SingleSpaceNormal">
    <w:name w:val="Single Space Normal"/>
    <w:basedOn w:val="Normal"/>
    <w:uiPriority w:val="99"/>
    <w:rsid w:val="009D4752"/>
    <w:pPr>
      <w:spacing w:before="240"/>
    </w:pPr>
    <w:rPr>
      <w:rFonts w:ascii="Times New Roman" w:hAnsi="Times New Roman"/>
    </w:rPr>
  </w:style>
  <w:style w:type="paragraph" w:customStyle="1" w:styleId="Answer">
    <w:name w:val="Answer"/>
    <w:basedOn w:val="Normal"/>
    <w:uiPriority w:val="99"/>
    <w:rsid w:val="009D4752"/>
    <w:pPr>
      <w:spacing w:before="240"/>
      <w:ind w:left="432"/>
    </w:pPr>
    <w:rPr>
      <w:rFonts w:ascii="Times New Roman" w:hAnsi="Times New Roman"/>
    </w:rPr>
  </w:style>
  <w:style w:type="paragraph" w:customStyle="1" w:styleId="AnswerNumbered">
    <w:name w:val="Answer Numbered"/>
    <w:basedOn w:val="Answer"/>
    <w:uiPriority w:val="99"/>
    <w:rsid w:val="009D4752"/>
    <w:pPr>
      <w:numPr>
        <w:numId w:val="1"/>
      </w:numPr>
      <w:spacing w:before="0"/>
    </w:pPr>
  </w:style>
  <w:style w:type="paragraph" w:styleId="DocumentMap">
    <w:name w:val="Document Map"/>
    <w:basedOn w:val="Normal"/>
    <w:link w:val="DocumentMapChar"/>
    <w:unhideWhenUsed/>
    <w:rsid w:val="009D4752"/>
    <w:rPr>
      <w:rFonts w:ascii="Segoe UI" w:hAnsi="Segoe UI" w:cs="Segoe UI"/>
      <w:sz w:val="16"/>
      <w:szCs w:val="16"/>
    </w:rPr>
  </w:style>
  <w:style w:type="character" w:customStyle="1" w:styleId="DocumentMapChar">
    <w:name w:val="Document Map Char"/>
    <w:basedOn w:val="DefaultParagraphFont"/>
    <w:link w:val="DocumentMap"/>
    <w:locked/>
    <w:rsid w:val="009D4752"/>
    <w:rPr>
      <w:rFonts w:ascii="Segoe UI" w:hAnsi="Segoe UI" w:cs="Segoe UI"/>
      <w:sz w:val="16"/>
      <w:szCs w:val="16"/>
    </w:rPr>
  </w:style>
  <w:style w:type="character" w:customStyle="1" w:styleId="CaptionChar">
    <w:name w:val="Caption Char"/>
    <w:aliases w:val="Table/Figure Caption Char,Table Caption Char,Caption Char1 Char Char"/>
    <w:link w:val="Caption"/>
    <w:rsid w:val="009D4752"/>
    <w:rPr>
      <w:rFonts w:ascii="Arial Bold" w:hAnsi="Arial Bold" w:cs="Arial"/>
      <w:b/>
      <w:bCs/>
      <w:color w:val="036479" w:themeColor="text2"/>
      <w:sz w:val="22"/>
    </w:rPr>
  </w:style>
  <w:style w:type="paragraph" w:customStyle="1" w:styleId="Bullets-SingleSpace">
    <w:name w:val="Bullets - Single Space"/>
    <w:basedOn w:val="Bullets"/>
    <w:uiPriority w:val="99"/>
    <w:rsid w:val="009D4752"/>
    <w:pPr>
      <w:numPr>
        <w:numId w:val="5"/>
      </w:numPr>
      <w:tabs>
        <w:tab w:val="clear" w:pos="720"/>
      </w:tabs>
      <w:spacing w:before="0"/>
    </w:pPr>
  </w:style>
  <w:style w:type="paragraph" w:styleId="EndnoteText">
    <w:name w:val="endnote text"/>
    <w:basedOn w:val="Normal"/>
    <w:link w:val="EndnoteTextChar"/>
    <w:rsid w:val="009D4752"/>
  </w:style>
  <w:style w:type="character" w:customStyle="1" w:styleId="EndnoteTextChar">
    <w:name w:val="Endnote Text Char"/>
    <w:link w:val="EndnoteText"/>
    <w:locked/>
    <w:rsid w:val="009D4752"/>
    <w:rPr>
      <w:rFonts w:ascii="Arial" w:hAnsi="Arial"/>
      <w:sz w:val="22"/>
    </w:rPr>
  </w:style>
  <w:style w:type="character" w:styleId="EndnoteReference">
    <w:name w:val="endnote reference"/>
    <w:rsid w:val="009D4752"/>
    <w:rPr>
      <w:rFonts w:ascii="Arial" w:hAnsi="Arial"/>
      <w:color w:val="555759"/>
      <w:vertAlign w:val="superscript"/>
    </w:rPr>
  </w:style>
  <w:style w:type="character" w:styleId="CommentReference">
    <w:name w:val="annotation reference"/>
    <w:basedOn w:val="DefaultParagraphFont"/>
    <w:unhideWhenUsed/>
    <w:rsid w:val="009D4752"/>
    <w:rPr>
      <w:sz w:val="16"/>
      <w:szCs w:val="16"/>
    </w:rPr>
  </w:style>
  <w:style w:type="paragraph" w:styleId="CommentSubject">
    <w:name w:val="annotation subject"/>
    <w:basedOn w:val="CommentText"/>
    <w:next w:val="CommentText"/>
    <w:link w:val="CommentSubjectChar"/>
    <w:unhideWhenUsed/>
    <w:rsid w:val="009D4752"/>
    <w:rPr>
      <w:b/>
      <w:bCs/>
    </w:rPr>
  </w:style>
  <w:style w:type="character" w:customStyle="1" w:styleId="CommentSubjectChar">
    <w:name w:val="Comment Subject Char"/>
    <w:basedOn w:val="CommentTextChar"/>
    <w:link w:val="CommentSubject"/>
    <w:locked/>
    <w:rsid w:val="009D4752"/>
    <w:rPr>
      <w:rFonts w:ascii="Arial" w:hAnsi="Arial"/>
      <w:b/>
      <w:bCs/>
      <w:sz w:val="18"/>
    </w:rPr>
  </w:style>
  <w:style w:type="paragraph" w:customStyle="1" w:styleId="MTDisplayEquation">
    <w:name w:val="MTDisplayEquation"/>
    <w:basedOn w:val="Normal"/>
    <w:uiPriority w:val="99"/>
    <w:rsid w:val="009D4752"/>
    <w:pPr>
      <w:spacing w:before="240"/>
      <w:ind w:left="60"/>
    </w:pPr>
    <w:rPr>
      <w:rFonts w:ascii="Times New Roman" w:hAnsi="Times New Roman"/>
    </w:rPr>
  </w:style>
  <w:style w:type="paragraph" w:customStyle="1" w:styleId="Bullet1">
    <w:name w:val="Bullet 1"/>
    <w:basedOn w:val="Normal"/>
    <w:next w:val="BodyText"/>
    <w:uiPriority w:val="99"/>
    <w:rsid w:val="009D4752"/>
    <w:pPr>
      <w:tabs>
        <w:tab w:val="num" w:pos="0"/>
      </w:tabs>
      <w:spacing w:after="120"/>
      <w:jc w:val="both"/>
    </w:pPr>
    <w:rPr>
      <w:rFonts w:ascii="Franklin Gothic Book" w:hAnsi="Franklin Gothic Book"/>
      <w:sz w:val="24"/>
    </w:rPr>
  </w:style>
  <w:style w:type="paragraph" w:customStyle="1" w:styleId="Bullet2">
    <w:name w:val="Bullet 2"/>
    <w:basedOn w:val="Normal"/>
    <w:next w:val="BodyText"/>
    <w:uiPriority w:val="99"/>
    <w:rsid w:val="009D4752"/>
    <w:pPr>
      <w:tabs>
        <w:tab w:val="num" w:pos="720"/>
      </w:tabs>
      <w:spacing w:after="120"/>
      <w:ind w:left="720" w:hanging="360"/>
      <w:jc w:val="both"/>
    </w:pPr>
    <w:rPr>
      <w:rFonts w:ascii="Franklin Gothic Book" w:hAnsi="Franklin Gothic Book"/>
      <w:sz w:val="24"/>
    </w:rPr>
  </w:style>
  <w:style w:type="table" w:styleId="LightShading-Accent5">
    <w:name w:val="Light Shading Accent 5"/>
    <w:basedOn w:val="TableNormal"/>
    <w:uiPriority w:val="99"/>
    <w:rsid w:val="009D4752"/>
    <w:pPr>
      <w:spacing w:after="240"/>
    </w:pPr>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bodycopy">
    <w:name w:val="bodycopy"/>
    <w:basedOn w:val="DefaultParagraphFont"/>
    <w:uiPriority w:val="99"/>
    <w:rsid w:val="009D4752"/>
    <w:rPr>
      <w:rFonts w:cs="Times New Roman"/>
    </w:rPr>
  </w:style>
  <w:style w:type="paragraph" w:styleId="TOCHeading">
    <w:name w:val="TOC Heading"/>
    <w:aliases w:val="TOC Heading (Not in TOC)"/>
    <w:basedOn w:val="Heading1"/>
    <w:next w:val="BodyText"/>
    <w:link w:val="TOCHeadingChar"/>
    <w:uiPriority w:val="39"/>
    <w:unhideWhenUsed/>
    <w:qFormat/>
    <w:rsid w:val="009D4752"/>
    <w:pPr>
      <w:keepLines w:val="0"/>
      <w:numPr>
        <w:numId w:val="0"/>
      </w:numPr>
      <w:outlineLvl w:val="9"/>
    </w:pPr>
    <w:rPr>
      <w:rFonts w:eastAsia="Calibri" w:cs="Times New Roman"/>
      <w:bCs w:val="0"/>
      <w:kern w:val="0"/>
      <w:position w:val="0"/>
      <w:szCs w:val="22"/>
    </w:rPr>
  </w:style>
  <w:style w:type="table" w:customStyle="1" w:styleId="ComEdReportTable">
    <w:name w:val="ComEdReportTable"/>
    <w:uiPriority w:val="99"/>
    <w:qFormat/>
    <w:rsid w:val="009D4752"/>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customStyle="1" w:styleId="Bullets-Long2ndlevel">
    <w:name w:val="Bullets - Long 2nd level"/>
    <w:basedOn w:val="Bullets-Long"/>
    <w:uiPriority w:val="99"/>
    <w:rsid w:val="009D4752"/>
    <w:pPr>
      <w:tabs>
        <w:tab w:val="num" w:pos="1080"/>
      </w:tabs>
      <w:ind w:left="1080"/>
    </w:pPr>
  </w:style>
  <w:style w:type="paragraph" w:styleId="Quote">
    <w:name w:val="Quote"/>
    <w:basedOn w:val="Normal"/>
    <w:next w:val="Normal"/>
    <w:link w:val="QuoteChar"/>
    <w:uiPriority w:val="29"/>
    <w:rsid w:val="009D475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locked/>
    <w:rsid w:val="009D4752"/>
    <w:rPr>
      <w:rFonts w:ascii="Arial" w:hAnsi="Arial"/>
      <w:i/>
      <w:iCs/>
      <w:color w:val="404040" w:themeColor="text1" w:themeTint="BF"/>
      <w:sz w:val="22"/>
    </w:rPr>
  </w:style>
  <w:style w:type="table" w:customStyle="1" w:styleId="ComEdReportTable1">
    <w:name w:val="ComEdReportTable1"/>
    <w:uiPriority w:val="99"/>
    <w:rsid w:val="009D4752"/>
    <w:rPr>
      <w:sz w:val="22"/>
      <w:szCs w:val="22"/>
    </w:rPr>
    <w:tblPr>
      <w:tblStyleRowBandSize w:val="1"/>
      <w:tblStyleColBandSize w:val="1"/>
      <w:tblInd w:w="0"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CellMar>
        <w:top w:w="0" w:type="dxa"/>
        <w:left w:w="108" w:type="dxa"/>
        <w:bottom w:w="0" w:type="dxa"/>
        <w:right w:w="108" w:type="dxa"/>
      </w:tblCellMar>
    </w:tblPr>
  </w:style>
  <w:style w:type="paragraph" w:styleId="Revision">
    <w:name w:val="Revision"/>
    <w:hidden/>
    <w:uiPriority w:val="99"/>
    <w:semiHidden/>
    <w:rsid w:val="006E2DF5"/>
    <w:rPr>
      <w:rFonts w:ascii="Palatino Linotype" w:hAnsi="Palatino Linotype"/>
      <w:szCs w:val="24"/>
    </w:rPr>
  </w:style>
  <w:style w:type="table" w:customStyle="1" w:styleId="Style31">
    <w:name w:val="Style31"/>
    <w:uiPriority w:val="99"/>
    <w:rsid w:val="009D4752"/>
    <w:pPr>
      <w:jc w:val="center"/>
    </w:pPr>
    <w:rPr>
      <w:rFonts w:ascii="Palatino Linotype" w:hAnsi="Palatino Linotype"/>
    </w:rPr>
    <w:tblP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style>
  <w:style w:type="character" w:styleId="BookTitle">
    <w:name w:val="Book Title"/>
    <w:uiPriority w:val="33"/>
    <w:rsid w:val="009D4752"/>
    <w:rPr>
      <w:rFonts w:cs="Times New Roman"/>
      <w:b/>
      <w:bCs/>
      <w:smallCaps/>
      <w:spacing w:val="5"/>
    </w:rPr>
  </w:style>
  <w:style w:type="character" w:customStyle="1" w:styleId="ListParagraphChar">
    <w:name w:val="List Paragraph Char"/>
    <w:link w:val="ListParagraph"/>
    <w:uiPriority w:val="34"/>
    <w:locked/>
    <w:rsid w:val="009D4752"/>
    <w:rPr>
      <w:rFonts w:ascii="Arial" w:hAnsi="Arial"/>
      <w:sz w:val="22"/>
    </w:rPr>
  </w:style>
  <w:style w:type="paragraph" w:customStyle="1" w:styleId="4thLevelHeadingStyle">
    <w:name w:val="4th Level Heading Style"/>
    <w:basedOn w:val="Normal"/>
    <w:link w:val="4thLevelHeadingStyleChar"/>
    <w:uiPriority w:val="99"/>
    <w:rsid w:val="009D4752"/>
    <w:pPr>
      <w:keepNext/>
      <w:tabs>
        <w:tab w:val="left" w:pos="360"/>
        <w:tab w:val="left" w:pos="720"/>
        <w:tab w:val="left" w:pos="1080"/>
        <w:tab w:val="left" w:pos="1440"/>
      </w:tabs>
      <w:spacing w:before="240" w:after="240"/>
    </w:pPr>
    <w:rPr>
      <w:b/>
    </w:rPr>
  </w:style>
  <w:style w:type="character" w:customStyle="1" w:styleId="4thLevelHeadingStyleChar">
    <w:name w:val="4th Level Heading Style Char"/>
    <w:basedOn w:val="DefaultParagraphFont"/>
    <w:link w:val="4thLevelHeadingStyle"/>
    <w:uiPriority w:val="99"/>
    <w:locked/>
    <w:rsid w:val="009D4752"/>
    <w:rPr>
      <w:rFonts w:ascii="Arial" w:hAnsi="Arial"/>
      <w:b/>
      <w:sz w:val="22"/>
    </w:rPr>
  </w:style>
  <w:style w:type="character" w:customStyle="1" w:styleId="Heading1Char1">
    <w:name w:val="Heading 1 Char1"/>
    <w:aliases w:val="Heading 1 Char Char1,Heading 1 Char Char Char11,Heading 1 Char Char Char Char11,Heading 1 Char Char Char Char Char11,Heading 1 Char Char Char Char Char Char11,Heading 1 Char Char Char Char Char Char Char11"/>
    <w:uiPriority w:val="99"/>
    <w:locked/>
    <w:rsid w:val="009D4752"/>
  </w:style>
  <w:style w:type="paragraph" w:customStyle="1" w:styleId="pJ">
    <w:name w:val="pJ"/>
    <w:next w:val="Normal4"/>
    <w:uiPriority w:val="99"/>
    <w:rsid w:val="009D4752"/>
    <w:pPr>
      <w:spacing w:after="130" w:line="320" w:lineRule="atLeast"/>
      <w:ind w:left="720" w:hanging="432"/>
      <w:jc w:val="both"/>
    </w:pPr>
    <w:rPr>
      <w:sz w:val="24"/>
      <w:szCs w:val="24"/>
    </w:rPr>
  </w:style>
  <w:style w:type="paragraph" w:customStyle="1" w:styleId="pN">
    <w:name w:val="pN"/>
    <w:basedOn w:val="pB"/>
    <w:next w:val="pA2"/>
    <w:uiPriority w:val="99"/>
    <w:rsid w:val="009D4752"/>
  </w:style>
  <w:style w:type="paragraph" w:customStyle="1" w:styleId="pB">
    <w:name w:val="pB"/>
    <w:basedOn w:val="Normal"/>
    <w:link w:val="pBChar"/>
    <w:rsid w:val="009D4752"/>
    <w:pPr>
      <w:ind w:right="288"/>
    </w:pPr>
    <w:rPr>
      <w:rFonts w:ascii="Times New Roman" w:hAnsi="Times New Roman"/>
    </w:rPr>
  </w:style>
  <w:style w:type="paragraph" w:customStyle="1" w:styleId="pF">
    <w:name w:val="pF"/>
    <w:uiPriority w:val="99"/>
    <w:rsid w:val="009D4752"/>
    <w:pPr>
      <w:spacing w:after="130" w:line="320" w:lineRule="atLeast"/>
      <w:ind w:left="720" w:hanging="432"/>
      <w:jc w:val="both"/>
    </w:pPr>
    <w:rPr>
      <w:sz w:val="24"/>
      <w:szCs w:val="24"/>
    </w:rPr>
  </w:style>
  <w:style w:type="paragraph" w:customStyle="1" w:styleId="pS">
    <w:name w:val="pS"/>
    <w:uiPriority w:val="99"/>
    <w:rsid w:val="009D4752"/>
    <w:pPr>
      <w:tabs>
        <w:tab w:val="left" w:pos="720"/>
        <w:tab w:val="left" w:pos="1080"/>
      </w:tabs>
      <w:spacing w:after="130" w:line="320" w:lineRule="atLeast"/>
      <w:ind w:left="720" w:right="288" w:hanging="432"/>
      <w:jc w:val="both"/>
    </w:pPr>
    <w:rPr>
      <w:sz w:val="24"/>
      <w:szCs w:val="24"/>
    </w:rPr>
  </w:style>
  <w:style w:type="paragraph" w:customStyle="1" w:styleId="pD">
    <w:name w:val="pD"/>
    <w:basedOn w:val="pF"/>
    <w:uiPriority w:val="99"/>
    <w:rsid w:val="009D4752"/>
    <w:pPr>
      <w:tabs>
        <w:tab w:val="left" w:pos="1152"/>
      </w:tabs>
      <w:spacing w:before="60" w:line="280" w:lineRule="atLeast"/>
      <w:ind w:left="1152" w:right="288"/>
    </w:pPr>
  </w:style>
  <w:style w:type="paragraph" w:customStyle="1" w:styleId="pE">
    <w:name w:val="pE"/>
    <w:basedOn w:val="pD"/>
    <w:uiPriority w:val="99"/>
    <w:rsid w:val="009D4752"/>
  </w:style>
  <w:style w:type="paragraph" w:styleId="Index3">
    <w:name w:val="index 3"/>
    <w:basedOn w:val="Normal"/>
    <w:next w:val="Normal"/>
    <w:autoRedefine/>
    <w:unhideWhenUsed/>
    <w:locked/>
    <w:rsid w:val="009D4752"/>
    <w:pPr>
      <w:ind w:left="600" w:hanging="200"/>
    </w:pPr>
  </w:style>
  <w:style w:type="paragraph" w:styleId="Index4">
    <w:name w:val="index 4"/>
    <w:basedOn w:val="Normal"/>
    <w:next w:val="Normal"/>
    <w:autoRedefine/>
    <w:unhideWhenUsed/>
    <w:locked/>
    <w:rsid w:val="009D4752"/>
    <w:pPr>
      <w:ind w:left="800" w:hanging="200"/>
    </w:pPr>
  </w:style>
  <w:style w:type="paragraph" w:styleId="Index5">
    <w:name w:val="index 5"/>
    <w:basedOn w:val="Normal"/>
    <w:next w:val="Normal"/>
    <w:autoRedefine/>
    <w:unhideWhenUsed/>
    <w:locked/>
    <w:rsid w:val="009D4752"/>
    <w:pPr>
      <w:ind w:left="1000" w:hanging="200"/>
    </w:pPr>
  </w:style>
  <w:style w:type="paragraph" w:styleId="Index7">
    <w:name w:val="index 7"/>
    <w:basedOn w:val="Normal"/>
    <w:next w:val="Normal"/>
    <w:autoRedefine/>
    <w:unhideWhenUsed/>
    <w:locked/>
    <w:rsid w:val="009D4752"/>
    <w:pPr>
      <w:ind w:left="1400" w:hanging="200"/>
    </w:pPr>
  </w:style>
  <w:style w:type="paragraph" w:customStyle="1" w:styleId="p1">
    <w:name w:val="p1"/>
    <w:basedOn w:val="pF"/>
    <w:uiPriority w:val="99"/>
    <w:rsid w:val="009D4752"/>
    <w:pPr>
      <w:pBdr>
        <w:top w:val="single" w:sz="12" w:space="4" w:color="auto"/>
        <w:left w:val="single" w:sz="12" w:space="4" w:color="auto"/>
        <w:bottom w:val="single" w:sz="12" w:space="4" w:color="auto"/>
        <w:right w:val="single" w:sz="12" w:space="4" w:color="auto"/>
      </w:pBdr>
      <w:ind w:left="1440" w:right="1440"/>
      <w:jc w:val="center"/>
    </w:pPr>
    <w:rPr>
      <w:rFonts w:ascii="Arial" w:hAnsi="Arial" w:cs="Arial"/>
      <w:b/>
      <w:bCs/>
      <w:sz w:val="36"/>
      <w:szCs w:val="36"/>
    </w:rPr>
  </w:style>
  <w:style w:type="paragraph" w:customStyle="1" w:styleId="p2">
    <w:name w:val="p2"/>
    <w:basedOn w:val="pF"/>
    <w:uiPriority w:val="99"/>
    <w:rsid w:val="009D4752"/>
    <w:rPr>
      <w:rFonts w:ascii="Arial" w:hAnsi="Arial" w:cs="Arial"/>
      <w:b/>
      <w:bCs/>
      <w:sz w:val="28"/>
      <w:szCs w:val="28"/>
    </w:rPr>
  </w:style>
  <w:style w:type="paragraph" w:customStyle="1" w:styleId="p3">
    <w:name w:val="p3"/>
    <w:basedOn w:val="p2"/>
    <w:uiPriority w:val="99"/>
    <w:rsid w:val="009D4752"/>
    <w:rPr>
      <w:i/>
      <w:iCs/>
      <w:sz w:val="24"/>
      <w:szCs w:val="24"/>
    </w:rPr>
  </w:style>
  <w:style w:type="paragraph" w:customStyle="1" w:styleId="pA">
    <w:name w:val="pA"/>
    <w:uiPriority w:val="99"/>
    <w:rsid w:val="009D4752"/>
    <w:pPr>
      <w:spacing w:after="130" w:line="130" w:lineRule="exact"/>
      <w:ind w:left="720" w:hanging="432"/>
      <w:jc w:val="both"/>
    </w:pPr>
    <w:rPr>
      <w:sz w:val="24"/>
      <w:szCs w:val="24"/>
    </w:rPr>
  </w:style>
  <w:style w:type="paragraph" w:customStyle="1" w:styleId="pG">
    <w:name w:val="pG"/>
    <w:basedOn w:val="p2"/>
    <w:uiPriority w:val="99"/>
    <w:rsid w:val="009D4752"/>
    <w:pPr>
      <w:keepNext/>
    </w:pPr>
    <w:rPr>
      <w:sz w:val="24"/>
      <w:szCs w:val="24"/>
    </w:rPr>
  </w:style>
  <w:style w:type="paragraph" w:customStyle="1" w:styleId="pT">
    <w:name w:val="pT"/>
    <w:basedOn w:val="p2"/>
    <w:uiPriority w:val="99"/>
    <w:rsid w:val="009D4752"/>
    <w:pPr>
      <w:keepNext/>
    </w:pPr>
    <w:rPr>
      <w:sz w:val="24"/>
      <w:szCs w:val="24"/>
    </w:rPr>
  </w:style>
  <w:style w:type="paragraph" w:customStyle="1" w:styleId="pX">
    <w:name w:val="pX"/>
    <w:basedOn w:val="pF"/>
    <w:uiPriority w:val="99"/>
    <w:rsid w:val="009D4752"/>
    <w:pPr>
      <w:spacing w:line="240" w:lineRule="atLeast"/>
    </w:pPr>
  </w:style>
  <w:style w:type="paragraph" w:customStyle="1" w:styleId="TitlePage">
    <w:name w:val="Title Page"/>
    <w:basedOn w:val="p1"/>
    <w:uiPriority w:val="99"/>
    <w:rsid w:val="009D4752"/>
    <w:pPr>
      <w:pBdr>
        <w:top w:val="none" w:sz="0" w:space="0" w:color="auto"/>
        <w:left w:val="none" w:sz="0" w:space="0" w:color="auto"/>
        <w:bottom w:val="none" w:sz="0" w:space="0" w:color="auto"/>
        <w:right w:val="none" w:sz="0" w:space="0" w:color="auto"/>
      </w:pBdr>
    </w:pPr>
  </w:style>
  <w:style w:type="paragraph" w:styleId="EnvelopeAddress">
    <w:name w:val="envelope address"/>
    <w:basedOn w:val="Normal"/>
    <w:unhideWhenUsed/>
    <w:locked/>
    <w:rsid w:val="009D4752"/>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customStyle="1" w:styleId="Normal3">
    <w:name w:val="Normal3"/>
    <w:basedOn w:val="Normal"/>
    <w:next w:val="pF"/>
    <w:uiPriority w:val="99"/>
    <w:rsid w:val="009D4752"/>
    <w:rPr>
      <w:rFonts w:ascii="Times New Roman" w:hAnsi="Times New Roman"/>
    </w:rPr>
  </w:style>
  <w:style w:type="paragraph" w:customStyle="1" w:styleId="Large">
    <w:name w:val="Large"/>
    <w:basedOn w:val="pF"/>
    <w:next w:val="pF"/>
    <w:uiPriority w:val="99"/>
    <w:rsid w:val="009D4752"/>
    <w:pPr>
      <w:keepNext/>
      <w:spacing w:before="480" w:after="360" w:line="720" w:lineRule="exact"/>
    </w:pPr>
    <w:rPr>
      <w:rFonts w:ascii="Arial" w:hAnsi="Arial" w:cs="Arial"/>
      <w:b/>
      <w:bCs/>
      <w:i/>
      <w:iCs/>
      <w:sz w:val="72"/>
      <w:szCs w:val="72"/>
    </w:rPr>
  </w:style>
  <w:style w:type="paragraph" w:customStyle="1" w:styleId="Normal2">
    <w:name w:val="Normal2"/>
    <w:basedOn w:val="Normal"/>
    <w:next w:val="Normal"/>
    <w:uiPriority w:val="99"/>
    <w:rsid w:val="009D4752"/>
    <w:rPr>
      <w:rFonts w:ascii="Times New Roman" w:hAnsi="Times New Roman"/>
    </w:rPr>
  </w:style>
  <w:style w:type="paragraph" w:customStyle="1" w:styleId="pA2">
    <w:name w:val="pA2"/>
    <w:basedOn w:val="pA"/>
    <w:next w:val="pA"/>
    <w:uiPriority w:val="99"/>
    <w:rsid w:val="009D4752"/>
  </w:style>
  <w:style w:type="paragraph" w:customStyle="1" w:styleId="pA3">
    <w:name w:val="pA3"/>
    <w:basedOn w:val="pA"/>
    <w:next w:val="pB"/>
    <w:uiPriority w:val="99"/>
    <w:rsid w:val="009D4752"/>
  </w:style>
  <w:style w:type="paragraph" w:customStyle="1" w:styleId="Normal4">
    <w:name w:val="Normal4"/>
    <w:basedOn w:val="Normal"/>
    <w:next w:val="pJ"/>
    <w:uiPriority w:val="99"/>
    <w:rsid w:val="009D4752"/>
    <w:pPr>
      <w:tabs>
        <w:tab w:val="left" w:pos="6210"/>
      </w:tabs>
    </w:pPr>
    <w:rPr>
      <w:rFonts w:ascii="Times New Roman" w:hAnsi="Times New Roman"/>
    </w:rPr>
  </w:style>
  <w:style w:type="paragraph" w:customStyle="1" w:styleId="resumeparagraph">
    <w:name w:val="resume paragraph"/>
    <w:uiPriority w:val="99"/>
    <w:rsid w:val="009D4752"/>
    <w:pPr>
      <w:spacing w:before="100" w:after="130" w:line="240" w:lineRule="exact"/>
      <w:ind w:left="720" w:hanging="288"/>
      <w:jc w:val="both"/>
    </w:pPr>
    <w:rPr>
      <w:sz w:val="24"/>
      <w:szCs w:val="24"/>
    </w:rPr>
  </w:style>
  <w:style w:type="paragraph" w:customStyle="1" w:styleId="Headline">
    <w:name w:val="Headline"/>
    <w:basedOn w:val="Normal"/>
    <w:uiPriority w:val="99"/>
    <w:rsid w:val="009D4752"/>
    <w:rPr>
      <w:rFonts w:ascii="Times New Roman" w:hAnsi="Times New Roman"/>
      <w:b/>
      <w:bCs/>
      <w:sz w:val="36"/>
      <w:szCs w:val="36"/>
    </w:rPr>
  </w:style>
  <w:style w:type="paragraph" w:customStyle="1" w:styleId="projtitle">
    <w:name w:val="projtitle"/>
    <w:basedOn w:val="Normal"/>
    <w:next w:val="For"/>
    <w:uiPriority w:val="99"/>
    <w:rsid w:val="009D4752"/>
    <w:pPr>
      <w:keepNext/>
      <w:keepLines/>
      <w:spacing w:line="280" w:lineRule="exact"/>
      <w:ind w:left="288" w:right="288"/>
    </w:pPr>
    <w:rPr>
      <w:rFonts w:ascii="Times New Roman" w:hAnsi="Times New Roman"/>
      <w:b/>
      <w:bCs/>
      <w:i/>
      <w:iCs/>
    </w:rPr>
  </w:style>
  <w:style w:type="paragraph" w:customStyle="1" w:styleId="summary">
    <w:name w:val="summary"/>
    <w:basedOn w:val="pB"/>
    <w:next w:val="projtitle"/>
    <w:uiPriority w:val="99"/>
    <w:rsid w:val="009D4752"/>
    <w:pPr>
      <w:tabs>
        <w:tab w:val="left" w:pos="-1170"/>
      </w:tabs>
      <w:spacing w:after="240"/>
    </w:pPr>
  </w:style>
  <w:style w:type="paragraph" w:customStyle="1" w:styleId="For">
    <w:name w:val="For"/>
    <w:basedOn w:val="Normal"/>
    <w:next w:val="Contact"/>
    <w:uiPriority w:val="99"/>
    <w:rsid w:val="009D4752"/>
    <w:pPr>
      <w:keepNext/>
      <w:keepLines/>
      <w:spacing w:line="280" w:lineRule="exact"/>
      <w:ind w:left="1152" w:right="288"/>
    </w:pPr>
    <w:rPr>
      <w:rFonts w:ascii="Times New Roman" w:hAnsi="Times New Roman"/>
    </w:rPr>
  </w:style>
  <w:style w:type="paragraph" w:customStyle="1" w:styleId="Contact">
    <w:name w:val="Contact"/>
    <w:basedOn w:val="Normal"/>
    <w:next w:val="summary"/>
    <w:uiPriority w:val="99"/>
    <w:rsid w:val="009D4752"/>
    <w:pPr>
      <w:keepNext/>
      <w:keepLines/>
      <w:spacing w:line="280" w:lineRule="exact"/>
      <w:ind w:left="1152" w:right="288"/>
    </w:pPr>
    <w:rPr>
      <w:rFonts w:ascii="Times New Roman" w:hAnsi="Times New Roman"/>
    </w:rPr>
  </w:style>
  <w:style w:type="paragraph" w:customStyle="1" w:styleId="pmi">
    <w:name w:val="pmi"/>
    <w:basedOn w:val="Normal"/>
    <w:uiPriority w:val="99"/>
    <w:rsid w:val="009D4752"/>
    <w:pPr>
      <w:tabs>
        <w:tab w:val="center" w:pos="4950"/>
        <w:tab w:val="center" w:pos="5850"/>
        <w:tab w:val="left" w:pos="6480"/>
      </w:tabs>
      <w:ind w:left="2880" w:hanging="2880"/>
    </w:pPr>
    <w:rPr>
      <w:rFonts w:ascii="Times New Roman" w:hAnsi="Times New Roman"/>
    </w:rPr>
  </w:style>
  <w:style w:type="paragraph" w:customStyle="1" w:styleId="pmi2">
    <w:name w:val="pmi2"/>
    <w:basedOn w:val="Normal"/>
    <w:uiPriority w:val="99"/>
    <w:rsid w:val="009D4752"/>
    <w:pPr>
      <w:tabs>
        <w:tab w:val="left" w:pos="3150"/>
        <w:tab w:val="center" w:pos="4950"/>
        <w:tab w:val="center" w:pos="5490"/>
        <w:tab w:val="center" w:pos="5850"/>
        <w:tab w:val="center" w:pos="6750"/>
      </w:tabs>
      <w:ind w:left="2880" w:hanging="2880"/>
    </w:pPr>
    <w:rPr>
      <w:rFonts w:ascii="Times New Roman" w:hAnsi="Times New Roman"/>
      <w:sz w:val="24"/>
    </w:rPr>
  </w:style>
  <w:style w:type="paragraph" w:customStyle="1" w:styleId="question0">
    <w:name w:val="question"/>
    <w:basedOn w:val="pF"/>
    <w:uiPriority w:val="99"/>
    <w:rsid w:val="009D4752"/>
    <w:pPr>
      <w:ind w:hanging="720"/>
    </w:pPr>
  </w:style>
  <w:style w:type="paragraph" w:customStyle="1" w:styleId="Variabledefinition">
    <w:name w:val="Variable definition"/>
    <w:basedOn w:val="pD"/>
    <w:uiPriority w:val="99"/>
    <w:rsid w:val="009D4752"/>
  </w:style>
  <w:style w:type="paragraph" w:customStyle="1" w:styleId="tablefootnote">
    <w:name w:val="table footnote"/>
    <w:basedOn w:val="Normal2"/>
    <w:link w:val="tablefootnoteChar"/>
    <w:uiPriority w:val="99"/>
    <w:rsid w:val="009D4752"/>
  </w:style>
  <w:style w:type="paragraph" w:customStyle="1" w:styleId="WfxFaxNum">
    <w:name w:val="WfxFaxNum"/>
    <w:basedOn w:val="Normal"/>
    <w:uiPriority w:val="99"/>
    <w:rsid w:val="009D4752"/>
    <w:rPr>
      <w:rFonts w:ascii="Times New Roman" w:hAnsi="Times New Roman"/>
    </w:rPr>
  </w:style>
  <w:style w:type="paragraph" w:customStyle="1" w:styleId="WfxTime">
    <w:name w:val="WfxTime"/>
    <w:basedOn w:val="Normal"/>
    <w:uiPriority w:val="99"/>
    <w:rsid w:val="009D4752"/>
    <w:rPr>
      <w:rFonts w:ascii="Times New Roman" w:hAnsi="Times New Roman"/>
    </w:rPr>
  </w:style>
  <w:style w:type="paragraph" w:customStyle="1" w:styleId="WfxDate">
    <w:name w:val="WfxDate"/>
    <w:basedOn w:val="Normal"/>
    <w:uiPriority w:val="99"/>
    <w:rsid w:val="009D4752"/>
    <w:rPr>
      <w:rFonts w:ascii="Times New Roman" w:hAnsi="Times New Roman"/>
    </w:rPr>
  </w:style>
  <w:style w:type="paragraph" w:customStyle="1" w:styleId="WfxRecipient">
    <w:name w:val="WfxRecipient"/>
    <w:basedOn w:val="Normal"/>
    <w:uiPriority w:val="99"/>
    <w:rsid w:val="009D4752"/>
    <w:rPr>
      <w:rFonts w:ascii="Times New Roman" w:hAnsi="Times New Roman"/>
    </w:rPr>
  </w:style>
  <w:style w:type="paragraph" w:customStyle="1" w:styleId="WfxCompany">
    <w:name w:val="WfxCompany"/>
    <w:basedOn w:val="Normal"/>
    <w:uiPriority w:val="99"/>
    <w:rsid w:val="009D4752"/>
    <w:rPr>
      <w:rFonts w:ascii="Times New Roman" w:hAnsi="Times New Roman"/>
    </w:rPr>
  </w:style>
  <w:style w:type="paragraph" w:customStyle="1" w:styleId="WfxSubject">
    <w:name w:val="WfxSubject"/>
    <w:basedOn w:val="Normal"/>
    <w:uiPriority w:val="99"/>
    <w:rsid w:val="009D4752"/>
    <w:rPr>
      <w:rFonts w:ascii="Times New Roman" w:hAnsi="Times New Roman"/>
    </w:rPr>
  </w:style>
  <w:style w:type="paragraph" w:customStyle="1" w:styleId="WfxKeyword">
    <w:name w:val="WfxKeyword"/>
    <w:basedOn w:val="Normal"/>
    <w:uiPriority w:val="99"/>
    <w:rsid w:val="009D4752"/>
    <w:rPr>
      <w:rFonts w:ascii="Times New Roman" w:hAnsi="Times New Roman"/>
    </w:rPr>
  </w:style>
  <w:style w:type="paragraph" w:customStyle="1" w:styleId="WfxBillCode">
    <w:name w:val="WfxBillCode"/>
    <w:basedOn w:val="Normal"/>
    <w:uiPriority w:val="99"/>
    <w:rsid w:val="009D4752"/>
    <w:rPr>
      <w:rFonts w:ascii="Times New Roman" w:hAnsi="Times New Roman"/>
    </w:rPr>
  </w:style>
  <w:style w:type="paragraph" w:customStyle="1" w:styleId="pQ">
    <w:name w:val="pQ"/>
    <w:basedOn w:val="pS"/>
    <w:uiPriority w:val="99"/>
    <w:rsid w:val="009D4752"/>
  </w:style>
  <w:style w:type="character" w:customStyle="1" w:styleId="Normal2Char">
    <w:name w:val="Normal2 Char"/>
    <w:uiPriority w:val="99"/>
    <w:rsid w:val="009D4752"/>
    <w:rPr>
      <w:rFonts w:cs="Times New Roman"/>
      <w:sz w:val="24"/>
      <w:szCs w:val="24"/>
      <w:lang w:val="en-US" w:eastAsia="en-US" w:bidi="ar-SA"/>
    </w:rPr>
  </w:style>
  <w:style w:type="paragraph" w:customStyle="1" w:styleId="CEUSIndent5">
    <w:name w:val="CEUS_Indent5"/>
    <w:basedOn w:val="pE"/>
    <w:uiPriority w:val="99"/>
    <w:rsid w:val="009D4752"/>
  </w:style>
  <w:style w:type="paragraph" w:styleId="ListBullet2">
    <w:name w:val="List Bullet 2"/>
    <w:basedOn w:val="Normal"/>
    <w:unhideWhenUsed/>
    <w:locked/>
    <w:rsid w:val="009D4752"/>
    <w:pPr>
      <w:numPr>
        <w:numId w:val="12"/>
      </w:numPr>
      <w:contextualSpacing/>
    </w:pPr>
  </w:style>
  <w:style w:type="paragraph" w:customStyle="1" w:styleId="CoverTitle">
    <w:name w:val="CoverTitle"/>
    <w:basedOn w:val="Normal"/>
    <w:link w:val="CoverTitleChar"/>
    <w:uiPriority w:val="99"/>
    <w:rsid w:val="009D4752"/>
    <w:pPr>
      <w:spacing w:after="120"/>
      <w:jc w:val="center"/>
    </w:pPr>
    <w:rPr>
      <w:b/>
      <w:sz w:val="40"/>
    </w:rPr>
  </w:style>
  <w:style w:type="character" w:customStyle="1" w:styleId="CoverTitleChar">
    <w:name w:val="CoverTitle Char"/>
    <w:link w:val="CoverTitle"/>
    <w:uiPriority w:val="99"/>
    <w:locked/>
    <w:rsid w:val="009D4752"/>
    <w:rPr>
      <w:rFonts w:ascii="Arial" w:hAnsi="Arial"/>
      <w:b/>
      <w:sz w:val="40"/>
    </w:rPr>
  </w:style>
  <w:style w:type="paragraph" w:customStyle="1" w:styleId="CoverNormal">
    <w:name w:val="CoverNormal"/>
    <w:basedOn w:val="Normal"/>
    <w:link w:val="CoverNormalChar"/>
    <w:uiPriority w:val="99"/>
    <w:rsid w:val="009D4752"/>
    <w:pPr>
      <w:jc w:val="center"/>
    </w:pPr>
  </w:style>
  <w:style w:type="character" w:customStyle="1" w:styleId="CoverNormalChar">
    <w:name w:val="CoverNormal Char"/>
    <w:link w:val="CoverNormal"/>
    <w:uiPriority w:val="99"/>
    <w:locked/>
    <w:rsid w:val="009D4752"/>
    <w:rPr>
      <w:rFonts w:ascii="Arial" w:hAnsi="Arial"/>
      <w:sz w:val="22"/>
    </w:rPr>
  </w:style>
  <w:style w:type="paragraph" w:customStyle="1" w:styleId="Halfline">
    <w:name w:val="Halfline"/>
    <w:basedOn w:val="Normal"/>
    <w:link w:val="HalflineChar"/>
    <w:uiPriority w:val="99"/>
    <w:rsid w:val="009D4752"/>
    <w:pPr>
      <w:spacing w:after="130" w:line="130" w:lineRule="exact"/>
    </w:pPr>
    <w:rPr>
      <w:rFonts w:ascii="Times New Roman" w:hAnsi="Times New Roman"/>
    </w:rPr>
  </w:style>
  <w:style w:type="character" w:customStyle="1" w:styleId="HalflineChar">
    <w:name w:val="Halfline Char"/>
    <w:link w:val="Halfline"/>
    <w:uiPriority w:val="99"/>
    <w:locked/>
    <w:rsid w:val="009D4752"/>
    <w:rPr>
      <w:sz w:val="22"/>
    </w:rPr>
  </w:style>
  <w:style w:type="paragraph" w:customStyle="1" w:styleId="LetterheadParagraph">
    <w:name w:val="Letterhead Paragraph"/>
    <w:basedOn w:val="Normal"/>
    <w:uiPriority w:val="99"/>
    <w:rsid w:val="009D4752"/>
    <w:rPr>
      <w:rFonts w:ascii="Arial Narrow" w:hAnsi="Arial Narrow"/>
    </w:rPr>
  </w:style>
  <w:style w:type="paragraph" w:customStyle="1" w:styleId="Bullettext">
    <w:name w:val="Bullet text"/>
    <w:basedOn w:val="List2"/>
    <w:uiPriority w:val="99"/>
    <w:rsid w:val="009D4752"/>
    <w:pPr>
      <w:ind w:left="360" w:firstLine="0"/>
      <w:contextualSpacing w:val="0"/>
      <w:jc w:val="both"/>
    </w:pPr>
    <w:rPr>
      <w:sz w:val="24"/>
    </w:rPr>
  </w:style>
  <w:style w:type="paragraph" w:styleId="List2">
    <w:name w:val="List 2"/>
    <w:basedOn w:val="Normal"/>
    <w:unhideWhenUsed/>
    <w:locked/>
    <w:rsid w:val="009D4752"/>
    <w:pPr>
      <w:ind w:left="720" w:hanging="360"/>
      <w:contextualSpacing/>
    </w:pPr>
  </w:style>
  <w:style w:type="paragraph" w:styleId="PlainText">
    <w:name w:val="Plain Text"/>
    <w:basedOn w:val="Normal"/>
    <w:link w:val="PlainTextChar"/>
    <w:unhideWhenUsed/>
    <w:locked/>
    <w:rsid w:val="009D4752"/>
    <w:rPr>
      <w:rFonts w:ascii="Consolas" w:hAnsi="Consolas"/>
      <w:sz w:val="21"/>
      <w:szCs w:val="21"/>
    </w:rPr>
  </w:style>
  <w:style w:type="character" w:customStyle="1" w:styleId="PlainTextChar">
    <w:name w:val="Plain Text Char"/>
    <w:basedOn w:val="DefaultParagraphFont"/>
    <w:link w:val="PlainText"/>
    <w:locked/>
    <w:rsid w:val="009D4752"/>
    <w:rPr>
      <w:rFonts w:ascii="Consolas" w:hAnsi="Consolas"/>
      <w:sz w:val="21"/>
      <w:szCs w:val="21"/>
    </w:rPr>
  </w:style>
  <w:style w:type="character" w:customStyle="1" w:styleId="tablefootnoteChar">
    <w:name w:val="table footnote Char"/>
    <w:link w:val="tablefootnote"/>
    <w:uiPriority w:val="99"/>
    <w:locked/>
    <w:rsid w:val="009D4752"/>
    <w:rPr>
      <w:sz w:val="22"/>
    </w:rPr>
  </w:style>
  <w:style w:type="paragraph" w:customStyle="1" w:styleId="TitleSub">
    <w:name w:val="TitleSub"/>
    <w:basedOn w:val="Title"/>
    <w:link w:val="TitleSubChar"/>
    <w:autoRedefine/>
    <w:uiPriority w:val="99"/>
    <w:rsid w:val="009D4752"/>
    <w:pPr>
      <w:jc w:val="right"/>
    </w:pPr>
    <w:rPr>
      <w:b w:val="0"/>
      <w:bCs/>
      <w:color w:val="17365D"/>
      <w:spacing w:val="5"/>
      <w:szCs w:val="52"/>
    </w:rPr>
  </w:style>
  <w:style w:type="character" w:customStyle="1" w:styleId="TitleSubChar">
    <w:name w:val="TitleSub Char"/>
    <w:link w:val="TitleSub"/>
    <w:uiPriority w:val="99"/>
    <w:locked/>
    <w:rsid w:val="009D4752"/>
    <w:rPr>
      <w:rFonts w:ascii="Arial Bold" w:hAnsi="Arial Bold"/>
      <w:bCs/>
      <w:color w:val="17365D"/>
      <w:spacing w:val="5"/>
      <w:kern w:val="28"/>
      <w:sz w:val="48"/>
      <w:szCs w:val="52"/>
    </w:rPr>
  </w:style>
  <w:style w:type="paragraph" w:customStyle="1" w:styleId="TitleAdd">
    <w:name w:val="TitleAdd"/>
    <w:basedOn w:val="Title"/>
    <w:link w:val="TitleAddChar"/>
    <w:autoRedefine/>
    <w:uiPriority w:val="99"/>
    <w:rsid w:val="009D4752"/>
    <w:pPr>
      <w:jc w:val="right"/>
    </w:pPr>
    <w:rPr>
      <w:b w:val="0"/>
      <w:bCs/>
      <w:color w:val="17365D"/>
      <w:spacing w:val="5"/>
      <w:sz w:val="24"/>
    </w:rPr>
  </w:style>
  <w:style w:type="character" w:customStyle="1" w:styleId="TitleAddChar">
    <w:name w:val="TitleAdd Char"/>
    <w:link w:val="TitleAdd"/>
    <w:uiPriority w:val="99"/>
    <w:locked/>
    <w:rsid w:val="009D4752"/>
    <w:rPr>
      <w:rFonts w:ascii="Arial Bold" w:hAnsi="Arial Bold"/>
      <w:bCs/>
      <w:color w:val="17365D"/>
      <w:spacing w:val="5"/>
      <w:kern w:val="28"/>
      <w:sz w:val="24"/>
      <w:szCs w:val="56"/>
    </w:rPr>
  </w:style>
  <w:style w:type="paragraph" w:styleId="NoSpacing">
    <w:name w:val="No Spacing"/>
    <w:uiPriority w:val="1"/>
    <w:rsid w:val="009D4752"/>
    <w:rPr>
      <w:rFonts w:ascii="Arial" w:hAnsi="Arial"/>
    </w:rPr>
  </w:style>
  <w:style w:type="paragraph" w:customStyle="1" w:styleId="Default">
    <w:name w:val="Default"/>
    <w:rsid w:val="009D4752"/>
    <w:pPr>
      <w:autoSpaceDE w:val="0"/>
      <w:autoSpaceDN w:val="0"/>
      <w:adjustRightInd w:val="0"/>
    </w:pPr>
    <w:rPr>
      <w:rFonts w:ascii="Arial" w:hAnsi="Arial" w:cs="Arial"/>
      <w:color w:val="000000"/>
      <w:sz w:val="24"/>
      <w:szCs w:val="24"/>
    </w:rPr>
  </w:style>
  <w:style w:type="character" w:customStyle="1" w:styleId="pBChar">
    <w:name w:val="pB Char"/>
    <w:link w:val="pB"/>
    <w:locked/>
    <w:rsid w:val="009D4752"/>
    <w:rPr>
      <w:sz w:val="22"/>
    </w:rPr>
  </w:style>
  <w:style w:type="table" w:customStyle="1" w:styleId="EnergyPracticeTable">
    <w:name w:val="Energy Practice Table"/>
    <w:uiPriority w:val="99"/>
    <w:qFormat/>
    <w:rsid w:val="009D4752"/>
    <w:pPr>
      <w:spacing w:before="60" w:after="60"/>
      <w:jc w:val="center"/>
    </w:pPr>
    <w:rPr>
      <w:rFonts w:ascii="Palatino Linotype" w:hAnsi="Palatino Linotype"/>
    </w:rPr>
    <w:tblPr>
      <w:jc w:val="center"/>
      <w:tblInd w:w="0" w:type="dxa"/>
      <w:tblBorders>
        <w:bottom w:val="single" w:sz="4" w:space="0" w:color="A29784"/>
        <w:insideH w:val="single" w:sz="4" w:space="0" w:color="A29784"/>
        <w:insideV w:val="single" w:sz="4" w:space="0" w:color="A29784"/>
      </w:tblBorders>
      <w:tblCellMar>
        <w:top w:w="0" w:type="dxa"/>
        <w:left w:w="108" w:type="dxa"/>
        <w:bottom w:w="0" w:type="dxa"/>
        <w:right w:w="108" w:type="dxa"/>
      </w:tblCellMar>
    </w:tblPr>
    <w:trPr>
      <w:jc w:val="center"/>
    </w:trPr>
  </w:style>
  <w:style w:type="paragraph" w:styleId="ListNumber">
    <w:name w:val="List Number"/>
    <w:basedOn w:val="Normal"/>
    <w:qFormat/>
    <w:locked/>
    <w:rsid w:val="009D4752"/>
    <w:pPr>
      <w:numPr>
        <w:numId w:val="16"/>
      </w:numPr>
      <w:contextualSpacing/>
    </w:pPr>
  </w:style>
  <w:style w:type="table" w:customStyle="1" w:styleId="TableGrid10">
    <w:name w:val="Table Grid1"/>
    <w:basedOn w:val="TableNormal"/>
    <w:next w:val="TableGrid"/>
    <w:uiPriority w:val="39"/>
    <w:rsid w:val="009D475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uiPriority w:val="99"/>
    <w:rsid w:val="009D475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semiHidden/>
    <w:unhideWhenUsed/>
    <w:locked/>
    <w:rsid w:val="009D4752"/>
    <w:rPr>
      <w:color w:val="68952C" w:themeColor="followedHyperlink"/>
      <w:u w:val="single"/>
    </w:rPr>
  </w:style>
  <w:style w:type="numbering" w:customStyle="1" w:styleId="StyleNumberedLeft025Hanging025">
    <w:name w:val="Style Numbered Left:  0.25&quot; Hanging:  0.25&quot;"/>
    <w:basedOn w:val="NoList"/>
    <w:rsid w:val="009D4752"/>
    <w:pPr>
      <w:numPr>
        <w:numId w:val="30"/>
      </w:numPr>
    </w:pPr>
  </w:style>
  <w:style w:type="numbering" w:customStyle="1" w:styleId="StyleBulleted">
    <w:name w:val="Style Bulleted"/>
    <w:basedOn w:val="NoList"/>
    <w:rsid w:val="009D4752"/>
    <w:pPr>
      <w:numPr>
        <w:numId w:val="24"/>
      </w:numPr>
    </w:pPr>
  </w:style>
  <w:style w:type="numbering" w:customStyle="1" w:styleId="CnAListBullets">
    <w:name w:val="CnAListBullets"/>
    <w:rsid w:val="009D4752"/>
    <w:pPr>
      <w:numPr>
        <w:numId w:val="7"/>
      </w:numPr>
    </w:pPr>
  </w:style>
  <w:style w:type="numbering" w:customStyle="1" w:styleId="Style1">
    <w:name w:val="Style1"/>
    <w:rsid w:val="009D4752"/>
    <w:pPr>
      <w:numPr>
        <w:numId w:val="31"/>
      </w:numPr>
    </w:pPr>
  </w:style>
  <w:style w:type="numbering" w:customStyle="1" w:styleId="Itron">
    <w:name w:val="Itron"/>
    <w:rsid w:val="009D4752"/>
    <w:pPr>
      <w:numPr>
        <w:numId w:val="10"/>
      </w:numPr>
    </w:pPr>
  </w:style>
  <w:style w:type="numbering" w:customStyle="1" w:styleId="StyleNumbered">
    <w:name w:val="Style Numbered"/>
    <w:rsid w:val="009D4752"/>
    <w:pPr>
      <w:numPr>
        <w:numId w:val="29"/>
      </w:numPr>
    </w:pPr>
  </w:style>
  <w:style w:type="paragraph" w:customStyle="1" w:styleId="5thLevelHeadingStyle">
    <w:name w:val="5th Level Heading Style"/>
    <w:basedOn w:val="Normal"/>
    <w:link w:val="5thLevelHeadingStyleChar"/>
    <w:uiPriority w:val="99"/>
    <w:rsid w:val="009D4752"/>
    <w:pPr>
      <w:keepNext/>
      <w:tabs>
        <w:tab w:val="left" w:pos="360"/>
        <w:tab w:val="left" w:pos="720"/>
        <w:tab w:val="left" w:pos="1080"/>
        <w:tab w:val="left" w:pos="1440"/>
      </w:tabs>
      <w:spacing w:before="240" w:after="240"/>
    </w:pPr>
    <w:rPr>
      <w:rFonts w:ascii="Arial Narrow" w:hAnsi="Arial Narrow" w:cs="Arial"/>
      <w:b/>
      <w:u w:val="single"/>
    </w:rPr>
  </w:style>
  <w:style w:type="character" w:customStyle="1" w:styleId="5thLevelHeadingStyleChar">
    <w:name w:val="5th Level Heading Style Char"/>
    <w:basedOn w:val="DefaultParagraphFont"/>
    <w:link w:val="5thLevelHeadingStyle"/>
    <w:uiPriority w:val="99"/>
    <w:locked/>
    <w:rsid w:val="009D4752"/>
    <w:rPr>
      <w:rFonts w:ascii="Arial Narrow" w:hAnsi="Arial Narrow" w:cs="Arial"/>
      <w:b/>
      <w:sz w:val="22"/>
      <w:u w:val="single"/>
    </w:rPr>
  </w:style>
  <w:style w:type="paragraph" w:customStyle="1" w:styleId="6thLevelHeadingStyle">
    <w:name w:val="6th Level Heading Style"/>
    <w:basedOn w:val="Normal"/>
    <w:link w:val="6thLevelHeadingStyleChar"/>
    <w:uiPriority w:val="99"/>
    <w:rsid w:val="009D4752"/>
    <w:pPr>
      <w:tabs>
        <w:tab w:val="left" w:pos="360"/>
        <w:tab w:val="left" w:pos="720"/>
        <w:tab w:val="left" w:pos="1080"/>
        <w:tab w:val="left" w:pos="1440"/>
      </w:tabs>
      <w:spacing w:before="240" w:after="240"/>
    </w:pPr>
    <w:rPr>
      <w:rFonts w:ascii="Arial Narrow" w:hAnsi="Arial Narrow"/>
      <w:b/>
      <w:color w:val="6F6754"/>
    </w:rPr>
  </w:style>
  <w:style w:type="character" w:customStyle="1" w:styleId="6thLevelHeadingStyleChar">
    <w:name w:val="6th Level Heading Style Char"/>
    <w:basedOn w:val="DefaultParagraphFont"/>
    <w:link w:val="6thLevelHeadingStyle"/>
    <w:uiPriority w:val="99"/>
    <w:locked/>
    <w:rsid w:val="009D4752"/>
    <w:rPr>
      <w:rFonts w:ascii="Arial Narrow" w:hAnsi="Arial Narrow"/>
      <w:b/>
      <w:color w:val="6F6754"/>
      <w:sz w:val="22"/>
    </w:rPr>
  </w:style>
  <w:style w:type="character" w:customStyle="1" w:styleId="acicollapsed1">
    <w:name w:val="acicollapsed1"/>
    <w:basedOn w:val="DefaultParagraphFont"/>
    <w:rsid w:val="009D4752"/>
    <w:rPr>
      <w:rFonts w:cs="Times New Roman"/>
      <w:vanish/>
    </w:rPr>
  </w:style>
  <w:style w:type="paragraph" w:customStyle="1" w:styleId="Alias">
    <w:name w:val="Alias"/>
    <w:uiPriority w:val="99"/>
    <w:rsid w:val="009D4752"/>
    <w:pPr>
      <w:keepNext/>
      <w:tabs>
        <w:tab w:val="right" w:pos="8640"/>
      </w:tabs>
      <w:spacing w:before="60" w:after="40"/>
    </w:pPr>
    <w:rPr>
      <w:rFonts w:ascii="Tms Rmn" w:hAnsi="Tms Rmn"/>
      <w:b/>
      <w:sz w:val="24"/>
    </w:rPr>
  </w:style>
  <w:style w:type="paragraph" w:customStyle="1" w:styleId="BodyText21">
    <w:name w:val="Body Text 21"/>
    <w:basedOn w:val="Normal"/>
    <w:uiPriority w:val="99"/>
    <w:rsid w:val="009D4752"/>
    <w:pPr>
      <w:widowControl w:val="0"/>
      <w:overflowPunct w:val="0"/>
      <w:autoSpaceDE w:val="0"/>
      <w:autoSpaceDN w:val="0"/>
      <w:adjustRightInd w:val="0"/>
      <w:ind w:left="720"/>
      <w:textAlignment w:val="baseline"/>
    </w:pPr>
    <w:rPr>
      <w:rFonts w:ascii="Palatino" w:hAnsi="Palatino"/>
      <w:color w:val="000000"/>
    </w:rPr>
  </w:style>
  <w:style w:type="paragraph" w:styleId="BodyTextIndent2">
    <w:name w:val="Body Text Indent 2"/>
    <w:basedOn w:val="Normal"/>
    <w:link w:val="BodyTextIndent2Char"/>
    <w:unhideWhenUsed/>
    <w:locked/>
    <w:rsid w:val="009D4752"/>
    <w:pPr>
      <w:spacing w:after="120" w:line="480" w:lineRule="auto"/>
      <w:ind w:left="360"/>
    </w:pPr>
  </w:style>
  <w:style w:type="character" w:customStyle="1" w:styleId="BodyTextIndent2Char">
    <w:name w:val="Body Text Indent 2 Char"/>
    <w:basedOn w:val="DefaultParagraphFont"/>
    <w:link w:val="BodyTextIndent2"/>
    <w:rsid w:val="009D4752"/>
    <w:rPr>
      <w:rFonts w:ascii="Arial" w:hAnsi="Arial"/>
      <w:sz w:val="22"/>
    </w:rPr>
  </w:style>
  <w:style w:type="paragraph" w:customStyle="1" w:styleId="CoverFooter">
    <w:name w:val="Cover Footer"/>
    <w:basedOn w:val="Normal"/>
    <w:uiPriority w:val="99"/>
    <w:rsid w:val="009D4752"/>
    <w:pPr>
      <w:spacing w:before="160"/>
      <w:jc w:val="right"/>
    </w:pPr>
    <w:rPr>
      <w:sz w:val="16"/>
    </w:rPr>
  </w:style>
  <w:style w:type="paragraph" w:customStyle="1" w:styleId="ChapterFooter">
    <w:name w:val="Chapter Footer"/>
    <w:basedOn w:val="CoverFooter"/>
    <w:uiPriority w:val="99"/>
    <w:rsid w:val="009D4752"/>
  </w:style>
  <w:style w:type="character" w:customStyle="1" w:styleId="Char">
    <w:name w:val="Char"/>
    <w:basedOn w:val="DefaultParagraphFont"/>
    <w:uiPriority w:val="99"/>
    <w:rsid w:val="009D4752"/>
    <w:rPr>
      <w:rFonts w:ascii="Arial" w:hAnsi="Arial" w:cs="Times New Roman"/>
      <w:sz w:val="22"/>
      <w:lang w:val="en-US" w:eastAsia="en-US" w:bidi="ar-SA"/>
    </w:rPr>
  </w:style>
  <w:style w:type="paragraph" w:customStyle="1" w:styleId="Choice">
    <w:name w:val="Choice"/>
    <w:basedOn w:val="Normal"/>
    <w:uiPriority w:val="99"/>
    <w:rsid w:val="009D4752"/>
    <w:pPr>
      <w:keepNext/>
      <w:tabs>
        <w:tab w:val="right" w:leader="dot" w:pos="5812"/>
        <w:tab w:val="left" w:pos="5988"/>
        <w:tab w:val="left" w:pos="6441"/>
        <w:tab w:val="right" w:pos="7791"/>
        <w:tab w:val="right" w:pos="8640"/>
      </w:tabs>
    </w:pPr>
    <w:rPr>
      <w:rFonts w:ascii="Tms Rmn" w:hAnsi="Tms Rmn"/>
    </w:rPr>
  </w:style>
  <w:style w:type="paragraph" w:customStyle="1" w:styleId="Circulation">
    <w:name w:val="Circulation"/>
    <w:basedOn w:val="Normal"/>
    <w:uiPriority w:val="99"/>
    <w:rsid w:val="009D4752"/>
    <w:pPr>
      <w:spacing w:before="60"/>
    </w:pPr>
  </w:style>
  <w:style w:type="paragraph" w:customStyle="1" w:styleId="Confid">
    <w:name w:val="Confid"/>
    <w:basedOn w:val="Normal"/>
    <w:uiPriority w:val="99"/>
    <w:rsid w:val="009D4752"/>
    <w:pPr>
      <w:spacing w:after="240"/>
    </w:pPr>
    <w:rPr>
      <w:b/>
    </w:rPr>
  </w:style>
  <w:style w:type="paragraph" w:customStyle="1" w:styleId="CoverAddress">
    <w:name w:val="Cover Address"/>
    <w:basedOn w:val="Normal"/>
    <w:uiPriority w:val="99"/>
    <w:rsid w:val="009D4752"/>
    <w:pPr>
      <w:framePr w:hSpace="180" w:wrap="around" w:vAnchor="page" w:hAnchor="page" w:x="6912" w:y="576"/>
      <w:jc w:val="right"/>
    </w:pPr>
    <w:rPr>
      <w:noProof/>
    </w:rPr>
  </w:style>
  <w:style w:type="paragraph" w:customStyle="1" w:styleId="CoverClientName">
    <w:name w:val="Cover Client Name"/>
    <w:basedOn w:val="Normal"/>
    <w:next w:val="Normal"/>
    <w:uiPriority w:val="99"/>
    <w:rsid w:val="009D4752"/>
    <w:pPr>
      <w:spacing w:before="2220" w:line="720" w:lineRule="exact"/>
      <w:ind w:left="1985"/>
    </w:pPr>
    <w:rPr>
      <w:sz w:val="60"/>
    </w:rPr>
  </w:style>
  <w:style w:type="paragraph" w:customStyle="1" w:styleId="CoverConfidentiality">
    <w:name w:val="Cover Confidentiality"/>
    <w:basedOn w:val="Normal"/>
    <w:uiPriority w:val="99"/>
    <w:rsid w:val="009D4752"/>
    <w:pPr>
      <w:spacing w:before="800"/>
      <w:ind w:left="1985"/>
    </w:pPr>
    <w:rPr>
      <w:i/>
    </w:rPr>
  </w:style>
  <w:style w:type="paragraph" w:customStyle="1" w:styleId="CoverNarrative">
    <w:name w:val="Cover Narrative"/>
    <w:basedOn w:val="Normal"/>
    <w:uiPriority w:val="99"/>
    <w:rsid w:val="009D4752"/>
    <w:pPr>
      <w:shd w:val="solid" w:color="FFFFFF" w:fill="FFFFFF"/>
      <w:spacing w:before="200" w:line="360" w:lineRule="exact"/>
      <w:ind w:left="1985"/>
    </w:pPr>
    <w:rPr>
      <w:sz w:val="36"/>
    </w:rPr>
  </w:style>
  <w:style w:type="paragraph" w:customStyle="1" w:styleId="CoverCopyright">
    <w:name w:val="Cover Copyright"/>
    <w:basedOn w:val="CoverNarrative"/>
    <w:uiPriority w:val="99"/>
    <w:rsid w:val="009D4752"/>
    <w:pPr>
      <w:spacing w:line="240" w:lineRule="auto"/>
    </w:pPr>
    <w:rPr>
      <w:sz w:val="16"/>
    </w:rPr>
  </w:style>
  <w:style w:type="paragraph" w:customStyle="1" w:styleId="CoverDate">
    <w:name w:val="Cover Date"/>
    <w:basedOn w:val="CoverNarrative"/>
    <w:uiPriority w:val="99"/>
    <w:rsid w:val="009D4752"/>
  </w:style>
  <w:style w:type="character" w:customStyle="1" w:styleId="CoverText">
    <w:name w:val="Cover Text"/>
    <w:rsid w:val="009D4752"/>
    <w:rPr>
      <w:rFonts w:ascii="Arial" w:hAnsi="Arial"/>
      <w:color w:val="auto"/>
      <w:sz w:val="22"/>
    </w:rPr>
  </w:style>
  <w:style w:type="paragraph" w:customStyle="1" w:styleId="Enclosures">
    <w:name w:val="Enclosures"/>
    <w:basedOn w:val="Normal"/>
    <w:uiPriority w:val="99"/>
    <w:rsid w:val="009D4752"/>
    <w:pPr>
      <w:spacing w:before="240"/>
    </w:pPr>
  </w:style>
  <w:style w:type="paragraph" w:customStyle="1" w:styleId="EndQ">
    <w:name w:val="End Q"/>
    <w:basedOn w:val="Normal"/>
    <w:uiPriority w:val="99"/>
    <w:rsid w:val="009D4752"/>
    <w:pPr>
      <w:pBdr>
        <w:bottom w:val="double" w:sz="6" w:space="1" w:color="auto"/>
      </w:pBdr>
      <w:spacing w:after="60"/>
    </w:pPr>
    <w:rPr>
      <w:rFonts w:ascii="Tms Rmn" w:hAnsi="Tms Rmn"/>
    </w:rPr>
  </w:style>
  <w:style w:type="table" w:customStyle="1" w:styleId="EnergyTable">
    <w:name w:val="Energy Table"/>
    <w:basedOn w:val="TableNormal"/>
    <w:uiPriority w:val="99"/>
    <w:qFormat/>
    <w:rsid w:val="009D4752"/>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customStyle="1" w:styleId="Heading1Char2">
    <w:name w:val="Heading 1 Char2"/>
    <w:aliases w:val="Heading 1 Char Char Char1,Heading 1 Char Char Char Char1,Heading 1 Char Char Char Char Char1,Heading 1 Char Char Char Char Char Char1,Heading 1 Char Char Char Char Char Char Char1,Heading 1 Char Char Char Char Char Char Char Char"/>
    <w:basedOn w:val="DefaultParagraphFont"/>
    <w:locked/>
    <w:rsid w:val="009D4752"/>
    <w:rPr>
      <w:rFonts w:ascii="Palatino Linotype" w:hAnsi="Palatino Linotype" w:cs="Arial"/>
      <w:b/>
      <w:bCs/>
      <w:color w:val="FFFFFF"/>
      <w:kern w:val="28"/>
      <w:position w:val="6"/>
      <w:sz w:val="24"/>
      <w:szCs w:val="24"/>
      <w:shd w:val="clear" w:color="auto" w:fill="A15F00"/>
    </w:rPr>
  </w:style>
  <w:style w:type="character" w:customStyle="1" w:styleId="TOCHeadingChar">
    <w:name w:val="TOC Heading Char"/>
    <w:aliases w:val="TOC Heading (Not in TOC) Char"/>
    <w:link w:val="TOCHeading"/>
    <w:uiPriority w:val="39"/>
    <w:locked/>
    <w:rsid w:val="009D4752"/>
    <w:rPr>
      <w:rFonts w:ascii="Arial" w:eastAsia="Calibri" w:hAnsi="Arial"/>
      <w:b/>
      <w:sz w:val="32"/>
      <w:szCs w:val="22"/>
    </w:rPr>
  </w:style>
  <w:style w:type="paragraph" w:customStyle="1" w:styleId="ExecSummaryHead1">
    <w:name w:val="Exec Summary Head 1"/>
    <w:basedOn w:val="TOCHeading"/>
    <w:next w:val="Normal"/>
    <w:link w:val="ExecSummaryHead1Char"/>
    <w:rsid w:val="009D4752"/>
    <w:rPr>
      <w:caps/>
    </w:rPr>
  </w:style>
  <w:style w:type="character" w:customStyle="1" w:styleId="ExecSummaryHead1Char">
    <w:name w:val="Exec Summary Head 1 Char"/>
    <w:basedOn w:val="TOCHeadingChar"/>
    <w:link w:val="ExecSummaryHead1"/>
    <w:locked/>
    <w:rsid w:val="009D4752"/>
    <w:rPr>
      <w:rFonts w:ascii="Arial" w:eastAsia="Calibri" w:hAnsi="Arial"/>
      <w:b/>
      <w:caps/>
      <w:sz w:val="32"/>
      <w:szCs w:val="22"/>
    </w:rPr>
  </w:style>
  <w:style w:type="paragraph" w:customStyle="1" w:styleId="Footnote">
    <w:name w:val="Footnote"/>
    <w:basedOn w:val="Normal"/>
    <w:link w:val="FootnoteChar"/>
    <w:autoRedefine/>
    <w:uiPriority w:val="99"/>
    <w:rsid w:val="009D4752"/>
    <w:pPr>
      <w:widowControl w:val="0"/>
    </w:pPr>
    <w:rPr>
      <w:rFonts w:ascii="Calibri" w:hAnsi="Calibri" w:cs="Calibri"/>
    </w:rPr>
  </w:style>
  <w:style w:type="character" w:customStyle="1" w:styleId="FootnoteChar">
    <w:name w:val="Footnote Char"/>
    <w:basedOn w:val="DefaultParagraphFont"/>
    <w:link w:val="Footnote"/>
    <w:uiPriority w:val="99"/>
    <w:locked/>
    <w:rsid w:val="009D4752"/>
    <w:rPr>
      <w:rFonts w:ascii="Calibri" w:hAnsi="Calibri" w:cs="Calibri"/>
      <w:sz w:val="22"/>
    </w:rPr>
  </w:style>
  <w:style w:type="character" w:customStyle="1" w:styleId="FootnoteTextChar1">
    <w:name w:val="Footnote Text Char1"/>
    <w:aliases w:val="Footnote Text1 Char Char1,Footnote Text Char Ch Char2,Footnote Text Char Ch Char Char Char Char1,Footnote Text Char Ch Char Char Char2,Footnote Text1 Char Char Char Char1,Footnote Text Char Ch Char Char2"/>
    <w:basedOn w:val="DefaultParagraphFont"/>
    <w:uiPriority w:val="99"/>
    <w:rsid w:val="009D4752"/>
    <w:rPr>
      <w:rFonts w:cs="Times New Roman"/>
    </w:rPr>
  </w:style>
  <w:style w:type="paragraph" w:customStyle="1" w:styleId="Foreword">
    <w:name w:val="Foreword"/>
    <w:basedOn w:val="Normal"/>
    <w:next w:val="Normal"/>
    <w:uiPriority w:val="99"/>
    <w:rsid w:val="009D4752"/>
    <w:pPr>
      <w:keepNext/>
      <w:pageBreakBefore/>
      <w:pBdr>
        <w:bottom w:val="single" w:sz="12" w:space="1" w:color="auto"/>
      </w:pBdr>
      <w:spacing w:after="120"/>
    </w:pPr>
    <w:rPr>
      <w:b/>
      <w:i/>
      <w:caps/>
      <w:kern w:val="28"/>
    </w:rPr>
  </w:style>
  <w:style w:type="paragraph" w:customStyle="1" w:styleId="From">
    <w:name w:val="From"/>
    <w:basedOn w:val="Normal"/>
    <w:uiPriority w:val="99"/>
    <w:rsid w:val="009D4752"/>
    <w:pPr>
      <w:spacing w:before="60" w:after="40"/>
    </w:pPr>
  </w:style>
  <w:style w:type="paragraph" w:customStyle="1" w:styleId="Ghost">
    <w:name w:val="Ghost"/>
    <w:basedOn w:val="Normal"/>
    <w:uiPriority w:val="99"/>
    <w:rsid w:val="009D4752"/>
    <w:pPr>
      <w:spacing w:after="240"/>
      <w:ind w:left="-567"/>
    </w:pPr>
    <w:rPr>
      <w:i/>
      <w:noProof/>
    </w:rPr>
  </w:style>
  <w:style w:type="character" w:customStyle="1" w:styleId="HeaderChar1">
    <w:name w:val="Header Char1"/>
    <w:aliases w:val="h Char1,Header/Footer Char1,header odd Char1,Hyphen Char1"/>
    <w:basedOn w:val="DefaultParagraphFont"/>
    <w:uiPriority w:val="99"/>
    <w:locked/>
    <w:rsid w:val="009D4752"/>
    <w:rPr>
      <w:rFonts w:ascii="Palatino Linotype" w:hAnsi="Palatino Linotype"/>
      <w:szCs w:val="24"/>
    </w:rPr>
  </w:style>
  <w:style w:type="table" w:customStyle="1" w:styleId="ItronBasic">
    <w:name w:val="ItronBasic"/>
    <w:basedOn w:val="TableNormal"/>
    <w:uiPriority w:val="99"/>
    <w:qFormat/>
    <w:rsid w:val="009D4752"/>
    <w:rPr>
      <w:rFonts w:ascii="Tms Rmn" w:hAnsi="Tms Rmn"/>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rPr>
        <w:b/>
      </w:rPr>
      <w:tblPr/>
      <w:tcPr>
        <w:tcBorders>
          <w:top w:val="single" w:sz="12" w:space="0" w:color="auto"/>
          <w:left w:val="single" w:sz="12" w:space="0" w:color="auto"/>
          <w:bottom w:val="single" w:sz="12" w:space="0" w:color="auto"/>
          <w:right w:val="single" w:sz="12" w:space="0" w:color="auto"/>
        </w:tcBorders>
        <w:shd w:val="clear" w:color="auto" w:fill="D9D9D9" w:themeFill="background1" w:themeFillShade="D9"/>
      </w:tcPr>
    </w:tblStylePr>
  </w:style>
  <w:style w:type="paragraph" w:customStyle="1" w:styleId="L1Surv-Answer">
    <w:name w:val="L1 Surv - Answer"/>
    <w:uiPriority w:val="99"/>
    <w:rsid w:val="009D4752"/>
    <w:pPr>
      <w:keepLines/>
      <w:suppressLineNumbers/>
      <w:tabs>
        <w:tab w:val="left" w:pos="1800"/>
      </w:tabs>
      <w:spacing w:before="60"/>
      <w:ind w:left="1800" w:hanging="720"/>
    </w:pPr>
    <w:rPr>
      <w:rFonts w:ascii="Arial" w:hAnsi="Arial"/>
      <w:szCs w:val="24"/>
    </w:rPr>
  </w:style>
  <w:style w:type="character" w:customStyle="1" w:styleId="L1Surv-AnswerCharChar">
    <w:name w:val="L1 Surv - Answer Char Char"/>
    <w:basedOn w:val="DefaultParagraphFont"/>
    <w:uiPriority w:val="99"/>
    <w:rsid w:val="009D4752"/>
    <w:rPr>
      <w:rFonts w:ascii="Arial" w:hAnsi="Arial" w:cs="Times New Roman"/>
      <w:sz w:val="24"/>
      <w:szCs w:val="24"/>
      <w:lang w:val="en-US" w:eastAsia="en-US" w:bidi="ar-SA"/>
    </w:rPr>
  </w:style>
  <w:style w:type="paragraph" w:customStyle="1" w:styleId="L1Surv-Question">
    <w:name w:val="L1 Surv - Question"/>
    <w:next w:val="L1Surv-Answer"/>
    <w:uiPriority w:val="99"/>
    <w:rsid w:val="009D4752"/>
    <w:pPr>
      <w:keepNext/>
      <w:keepLines/>
      <w:tabs>
        <w:tab w:val="left" w:pos="1080"/>
      </w:tabs>
      <w:spacing w:before="480" w:after="120"/>
      <w:ind w:left="1080" w:hanging="1080"/>
    </w:pPr>
    <w:rPr>
      <w:rFonts w:ascii="Arial" w:hAnsi="Arial"/>
      <w:szCs w:val="24"/>
    </w:rPr>
  </w:style>
  <w:style w:type="character" w:customStyle="1" w:styleId="L1Surv-QuestionCharChar">
    <w:name w:val="L1 Surv - Question Char Char"/>
    <w:basedOn w:val="DefaultParagraphFont"/>
    <w:uiPriority w:val="99"/>
    <w:rsid w:val="009D4752"/>
    <w:rPr>
      <w:rFonts w:ascii="Arial" w:hAnsi="Arial" w:cs="Times New Roman"/>
      <w:sz w:val="24"/>
      <w:szCs w:val="24"/>
      <w:lang w:val="en-US" w:eastAsia="en-US" w:bidi="ar-SA"/>
    </w:rPr>
  </w:style>
  <w:style w:type="paragraph" w:customStyle="1" w:styleId="L2Surv-Answer">
    <w:name w:val="L2 Surv - Answer"/>
    <w:basedOn w:val="L1Surv-Answer"/>
    <w:uiPriority w:val="99"/>
    <w:rsid w:val="009D4752"/>
    <w:pPr>
      <w:ind w:left="2520"/>
    </w:pPr>
    <w:rPr>
      <w:szCs w:val="20"/>
    </w:rPr>
  </w:style>
  <w:style w:type="paragraph" w:customStyle="1" w:styleId="L2Surv-Question">
    <w:name w:val="L2 Surv - Question"/>
    <w:basedOn w:val="L1Surv-Question"/>
    <w:uiPriority w:val="99"/>
    <w:rsid w:val="009D4752"/>
    <w:pPr>
      <w:ind w:left="1800"/>
    </w:pPr>
    <w:rPr>
      <w:szCs w:val="20"/>
    </w:rPr>
  </w:style>
  <w:style w:type="paragraph" w:customStyle="1" w:styleId="L3Surv-Answer">
    <w:name w:val="L3 Surv - Answer"/>
    <w:basedOn w:val="L1Surv-Answer"/>
    <w:uiPriority w:val="99"/>
    <w:rsid w:val="009D4752"/>
    <w:pPr>
      <w:ind w:left="3600"/>
    </w:pPr>
    <w:rPr>
      <w:szCs w:val="20"/>
    </w:rPr>
  </w:style>
  <w:style w:type="paragraph" w:customStyle="1" w:styleId="L3Surv-Question">
    <w:name w:val="L3 Surv - Question"/>
    <w:basedOn w:val="L1Surv-Question"/>
    <w:uiPriority w:val="99"/>
    <w:rsid w:val="009D4752"/>
    <w:pPr>
      <w:ind w:left="2880"/>
    </w:pPr>
    <w:rPr>
      <w:szCs w:val="20"/>
    </w:rPr>
  </w:style>
  <w:style w:type="paragraph" w:customStyle="1" w:styleId="Level1">
    <w:name w:val="Level 1"/>
    <w:basedOn w:val="Normal"/>
    <w:uiPriority w:val="99"/>
    <w:rsid w:val="009D4752"/>
    <w:pPr>
      <w:widowControl w:val="0"/>
    </w:pPr>
    <w:rPr>
      <w:rFonts w:ascii="Times New Roman" w:hAnsi="Times New Roman"/>
      <w:sz w:val="24"/>
    </w:rPr>
  </w:style>
  <w:style w:type="paragraph" w:styleId="ListBullet4">
    <w:name w:val="List Bullet 4"/>
    <w:basedOn w:val="Normal"/>
    <w:unhideWhenUsed/>
    <w:locked/>
    <w:rsid w:val="009D4752"/>
    <w:pPr>
      <w:numPr>
        <w:numId w:val="14"/>
      </w:numPr>
      <w:contextualSpacing/>
    </w:pPr>
  </w:style>
  <w:style w:type="paragraph" w:styleId="ListNumber2">
    <w:name w:val="List Number 2"/>
    <w:basedOn w:val="Normal"/>
    <w:unhideWhenUsed/>
    <w:locked/>
    <w:rsid w:val="009D4752"/>
    <w:pPr>
      <w:numPr>
        <w:numId w:val="17"/>
      </w:numPr>
      <w:contextualSpacing/>
    </w:pPr>
  </w:style>
  <w:style w:type="paragraph" w:styleId="ListNumber3">
    <w:name w:val="List Number 3"/>
    <w:basedOn w:val="Normal"/>
    <w:unhideWhenUsed/>
    <w:locked/>
    <w:rsid w:val="009D4752"/>
    <w:pPr>
      <w:numPr>
        <w:numId w:val="18"/>
      </w:numPr>
      <w:contextualSpacing/>
    </w:pPr>
  </w:style>
  <w:style w:type="paragraph" w:customStyle="1" w:styleId="LongLabel">
    <w:name w:val="Long Label"/>
    <w:uiPriority w:val="99"/>
    <w:rsid w:val="009D4752"/>
    <w:pPr>
      <w:keepNext/>
      <w:ind w:right="1987"/>
      <w:jc w:val="both"/>
    </w:pPr>
    <w:rPr>
      <w:rFonts w:ascii="Tms Rmn" w:hAnsi="Tms Rmn"/>
    </w:rPr>
  </w:style>
  <w:style w:type="paragraph" w:customStyle="1" w:styleId="Normal0pt">
    <w:name w:val="Normal 0pt"/>
    <w:basedOn w:val="Normal"/>
    <w:uiPriority w:val="99"/>
    <w:rsid w:val="009D4752"/>
  </w:style>
  <w:style w:type="paragraph" w:customStyle="1" w:styleId="Number">
    <w:name w:val="Number"/>
    <w:basedOn w:val="NormalIndent"/>
    <w:uiPriority w:val="99"/>
    <w:rsid w:val="009D4752"/>
    <w:pPr>
      <w:numPr>
        <w:numId w:val="21"/>
      </w:numPr>
    </w:pPr>
    <w:rPr>
      <w:rFonts w:ascii="Century Schoolbook" w:hAnsi="Century Schoolbook"/>
      <w:sz w:val="24"/>
    </w:rPr>
  </w:style>
  <w:style w:type="paragraph" w:customStyle="1" w:styleId="PADate">
    <w:name w:val="PA Date"/>
    <w:basedOn w:val="Normal"/>
    <w:uiPriority w:val="99"/>
    <w:rsid w:val="009D4752"/>
    <w:pPr>
      <w:spacing w:before="280" w:after="240"/>
    </w:pPr>
  </w:style>
  <w:style w:type="paragraph" w:customStyle="1" w:styleId="quest">
    <w:name w:val="quest"/>
    <w:basedOn w:val="BodyText"/>
    <w:uiPriority w:val="99"/>
    <w:rsid w:val="009D4752"/>
    <w:pPr>
      <w:ind w:left="864" w:hanging="432"/>
      <w:jc w:val="both"/>
    </w:pPr>
    <w:rPr>
      <w:rFonts w:ascii="CG Times (W1)" w:hAnsi="CG Times (W1)"/>
    </w:rPr>
  </w:style>
  <w:style w:type="paragraph" w:customStyle="1" w:styleId="SignOff">
    <w:name w:val="Sign Off"/>
    <w:basedOn w:val="Normal"/>
    <w:uiPriority w:val="99"/>
    <w:rsid w:val="009D4752"/>
    <w:pPr>
      <w:spacing w:before="720"/>
    </w:pPr>
  </w:style>
  <w:style w:type="numbering" w:customStyle="1" w:styleId="StyleBulletedLeft0Hanging03">
    <w:name w:val="Style Bulleted Left:  0&quot; Hanging:  0.3&quot;"/>
    <w:basedOn w:val="NoList"/>
    <w:rsid w:val="009D4752"/>
    <w:pPr>
      <w:numPr>
        <w:numId w:val="25"/>
      </w:numPr>
    </w:pPr>
  </w:style>
  <w:style w:type="numbering" w:customStyle="1" w:styleId="StyleBulleted6">
    <w:name w:val="Style Bulleted6"/>
    <w:rsid w:val="009D4752"/>
    <w:pPr>
      <w:numPr>
        <w:numId w:val="26"/>
      </w:numPr>
    </w:pPr>
  </w:style>
  <w:style w:type="numbering" w:customStyle="1" w:styleId="StyleBulleted9">
    <w:name w:val="Style Bulleted9"/>
    <w:basedOn w:val="NoList"/>
    <w:rsid w:val="009D4752"/>
    <w:pPr>
      <w:numPr>
        <w:numId w:val="27"/>
      </w:numPr>
    </w:pPr>
  </w:style>
  <w:style w:type="paragraph" w:customStyle="1" w:styleId="Subject">
    <w:name w:val="Subject"/>
    <w:basedOn w:val="Normal"/>
    <w:uiPriority w:val="99"/>
    <w:rsid w:val="009D4752"/>
    <w:pPr>
      <w:spacing w:before="60"/>
    </w:pPr>
    <w:rPr>
      <w:b/>
      <w:caps/>
    </w:rPr>
  </w:style>
  <w:style w:type="paragraph" w:customStyle="1" w:styleId="Surv-Direction">
    <w:name w:val="Surv - Direction"/>
    <w:uiPriority w:val="99"/>
    <w:rsid w:val="009D4752"/>
    <w:rPr>
      <w:rFonts w:ascii="Arial" w:hAnsi="Arial"/>
      <w:caps/>
      <w:color w:val="FF0000"/>
      <w:szCs w:val="24"/>
    </w:rPr>
  </w:style>
  <w:style w:type="character" w:customStyle="1" w:styleId="Surv-DirectionChar">
    <w:name w:val="Surv - Direction Char"/>
    <w:basedOn w:val="DefaultParagraphFont"/>
    <w:uiPriority w:val="99"/>
    <w:rsid w:val="009D4752"/>
    <w:rPr>
      <w:rFonts w:ascii="Arial" w:hAnsi="Arial" w:cs="Times New Roman"/>
      <w:caps/>
      <w:color w:val="FF0000"/>
      <w:sz w:val="24"/>
      <w:szCs w:val="24"/>
      <w:lang w:val="en-US" w:eastAsia="en-US" w:bidi="ar-SA"/>
    </w:rPr>
  </w:style>
  <w:style w:type="paragraph" w:customStyle="1" w:styleId="Surv-ReplaceCode">
    <w:name w:val="Surv - Replace Code"/>
    <w:next w:val="Normal"/>
    <w:uiPriority w:val="99"/>
    <w:rsid w:val="009D4752"/>
    <w:rPr>
      <w:rFonts w:ascii="Arial" w:hAnsi="Arial"/>
      <w:b/>
      <w:bCs/>
      <w:color w:val="0000FF"/>
      <w:szCs w:val="24"/>
    </w:rPr>
  </w:style>
  <w:style w:type="character" w:customStyle="1" w:styleId="Surv-ReplaceCodeCharChar">
    <w:name w:val="Surv - Replace Code Char Char"/>
    <w:basedOn w:val="DefaultParagraphFont"/>
    <w:uiPriority w:val="99"/>
    <w:rsid w:val="009D4752"/>
    <w:rPr>
      <w:rFonts w:ascii="Arial" w:hAnsi="Arial" w:cs="Times New Roman"/>
      <w:b/>
      <w:bCs/>
      <w:color w:val="0000FF"/>
      <w:sz w:val="24"/>
      <w:szCs w:val="24"/>
      <w:lang w:val="en-US" w:eastAsia="en-US" w:bidi="ar-SA"/>
    </w:rPr>
  </w:style>
  <w:style w:type="paragraph" w:customStyle="1" w:styleId="TableBody">
    <w:name w:val="Table Body"/>
    <w:basedOn w:val="Normal"/>
    <w:uiPriority w:val="99"/>
    <w:rsid w:val="009D4752"/>
    <w:pPr>
      <w:numPr>
        <w:ilvl w:val="12"/>
      </w:numPr>
      <w:spacing w:before="120" w:after="80"/>
      <w:jc w:val="center"/>
    </w:pPr>
    <w:rPr>
      <w:rFonts w:ascii="Century Gothic" w:hAnsi="Century Gothic"/>
      <w:sz w:val="18"/>
    </w:rPr>
  </w:style>
  <w:style w:type="paragraph" w:customStyle="1" w:styleId="TableBodyHeading">
    <w:name w:val="Table Body Heading"/>
    <w:basedOn w:val="TableBody"/>
    <w:uiPriority w:val="99"/>
    <w:rsid w:val="009D4752"/>
    <w:pPr>
      <w:ind w:left="144" w:hanging="144"/>
      <w:jc w:val="left"/>
    </w:pPr>
    <w:rPr>
      <w:b/>
    </w:rPr>
  </w:style>
  <w:style w:type="table" w:styleId="TableClassic2">
    <w:name w:val="Table Classic 2"/>
    <w:basedOn w:val="TableNormal"/>
    <w:locked/>
    <w:rsid w:val="009D4752"/>
    <w:pPr>
      <w:tabs>
        <w:tab w:val="left" w:pos="360"/>
        <w:tab w:val="left" w:pos="720"/>
        <w:tab w:val="left" w:pos="1080"/>
        <w:tab w:val="left" w:pos="1440"/>
      </w:tabs>
    </w:pPr>
    <w:rPr>
      <w:rFonts w:ascii="Arial" w:hAnsi="Arial"/>
      <w:sz w:val="18"/>
      <w:szCs w:val="18"/>
    </w:rPr>
    <w:tblPr>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15" w:type="dxa"/>
        <w:right w:w="115" w:type="dxa"/>
      </w:tblCellMar>
    </w:tblPr>
    <w:trPr>
      <w:jc w:val="center"/>
    </w:trPr>
    <w:tcPr>
      <w:shd w:val="clear" w:color="auto" w:fill="auto"/>
    </w:tcPr>
    <w:tblStylePr w:type="firstRow">
      <w:rPr>
        <w:rFonts w:ascii="Arial" w:hAnsi="Arial"/>
        <w:b/>
        <w:i w:val="0"/>
        <w:color w:val="auto"/>
        <w:sz w:val="18"/>
        <w:szCs w:val="18"/>
      </w:rPr>
      <w:tblPr/>
      <w:tcPr>
        <w:tcBorders>
          <w:top w:val="single" w:sz="6" w:space="0" w:color="000000"/>
          <w:left w:val="single" w:sz="6" w:space="0" w:color="000000"/>
          <w:bottom w:val="single" w:sz="6" w:space="0" w:color="000000"/>
          <w:right w:val="single" w:sz="6" w:space="0" w:color="000000"/>
          <w:insideH w:val="single" w:sz="6" w:space="0" w:color="000000"/>
          <w:insideV w:val="single" w:sz="6" w:space="0" w:color="000000"/>
          <w:tl2br w:val="nil"/>
          <w:tr2bl w:val="nil"/>
        </w:tcBorders>
        <w:shd w:val="clear" w:color="auto" w:fill="CCCCFF"/>
      </w:tcPr>
    </w:tblStylePr>
    <w:tblStylePr w:type="lastRow">
      <w:rPr>
        <w:rFonts w:ascii="Arial" w:hAnsi="Arial"/>
        <w:color w:val="auto"/>
        <w:sz w:val="18"/>
      </w:rPr>
      <w:tblPr/>
      <w:tcPr>
        <w:tcBorders>
          <w:top w:val="single" w:sz="6" w:space="0" w:color="000000"/>
          <w:tl2br w:val="none" w:sz="0" w:space="0" w:color="auto"/>
          <w:tr2bl w:val="none" w:sz="0" w:space="0" w:color="auto"/>
        </w:tcBorders>
      </w:tcPr>
    </w:tblStylePr>
    <w:tblStylePr w:type="firstCol">
      <w:rPr>
        <w:rFonts w:ascii="Arial" w:hAnsi="Arial"/>
        <w:b/>
        <w:bCs/>
        <w:sz w:val="18"/>
      </w:rPr>
      <w:tblPr/>
      <w:tcPr>
        <w:shd w:val="clear" w:color="auto" w:fill="FFFF99"/>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TableHeading0">
    <w:name w:val="Table Heading"/>
    <w:basedOn w:val="Normal"/>
    <w:uiPriority w:val="99"/>
    <w:rsid w:val="009D4752"/>
    <w:pPr>
      <w:keepNext/>
      <w:numPr>
        <w:ilvl w:val="12"/>
      </w:numPr>
      <w:spacing w:before="120" w:after="80"/>
      <w:jc w:val="center"/>
    </w:pPr>
    <w:rPr>
      <w:rFonts w:ascii="Century Gothic" w:hAnsi="Century Gothic"/>
      <w:b/>
      <w:caps/>
      <w:sz w:val="18"/>
    </w:rPr>
  </w:style>
  <w:style w:type="paragraph" w:customStyle="1" w:styleId="TableHeadings">
    <w:name w:val="Table Headings"/>
    <w:basedOn w:val="Normal"/>
    <w:uiPriority w:val="99"/>
    <w:rsid w:val="009D4752"/>
    <w:pPr>
      <w:spacing w:before="60"/>
      <w:jc w:val="right"/>
    </w:pPr>
    <w:rPr>
      <w:b/>
    </w:rPr>
  </w:style>
  <w:style w:type="table" w:styleId="TableList7">
    <w:name w:val="Table List 7"/>
    <w:basedOn w:val="TableNormal"/>
    <w:locked/>
    <w:rsid w:val="009D4752"/>
    <w:rPr>
      <w:rFonts w:ascii="Arial" w:hAnsi="Arial"/>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tablerowhead">
    <w:name w:val="table row head"/>
    <w:basedOn w:val="Normal"/>
    <w:uiPriority w:val="99"/>
    <w:rsid w:val="009D4752"/>
    <w:pPr>
      <w:overflowPunct w:val="0"/>
      <w:autoSpaceDE w:val="0"/>
      <w:autoSpaceDN w:val="0"/>
      <w:adjustRightInd w:val="0"/>
      <w:spacing w:before="60" w:after="60"/>
      <w:textAlignment w:val="baseline"/>
    </w:pPr>
    <w:rPr>
      <w:rFonts w:ascii="Helvetica" w:hAnsi="Helvetica"/>
    </w:rPr>
  </w:style>
  <w:style w:type="paragraph" w:customStyle="1" w:styleId="TableText1">
    <w:name w:val="Table Text"/>
    <w:basedOn w:val="Normal"/>
    <w:autoRedefine/>
    <w:uiPriority w:val="99"/>
    <w:rsid w:val="009D4752"/>
    <w:pPr>
      <w:widowControl w:val="0"/>
      <w:jc w:val="center"/>
    </w:pPr>
    <w:rPr>
      <w:rFonts w:ascii="Calibri" w:hAnsi="Calibri" w:cs="Arial"/>
      <w:noProof/>
      <w:szCs w:val="18"/>
    </w:rPr>
  </w:style>
  <w:style w:type="paragraph" w:customStyle="1" w:styleId="TOCNormal">
    <w:name w:val="TOC Normal"/>
    <w:basedOn w:val="TOCHeading"/>
    <w:uiPriority w:val="99"/>
    <w:rsid w:val="009D4752"/>
    <w:pPr>
      <w:spacing w:before="240" w:after="0"/>
    </w:pPr>
    <w:rPr>
      <w:sz w:val="26"/>
      <w:szCs w:val="20"/>
    </w:rPr>
  </w:style>
  <w:style w:type="paragraph" w:customStyle="1" w:styleId="FaxBodyText">
    <w:name w:val="Fax Body Text"/>
    <w:basedOn w:val="Normal"/>
    <w:rsid w:val="009D4752"/>
    <w:pPr>
      <w:framePr w:hSpace="180" w:wrap="around" w:vAnchor="text" w:hAnchor="text" w:y="55"/>
    </w:pPr>
    <w:rPr>
      <w:sz w:val="18"/>
    </w:rPr>
  </w:style>
  <w:style w:type="table" w:styleId="ColorfulList-Accent5">
    <w:name w:val="Colorful List Accent 5"/>
    <w:basedOn w:val="TableNormal"/>
    <w:uiPriority w:val="72"/>
    <w:rsid w:val="009D4752"/>
    <w:rPr>
      <w:color w:val="000000" w:themeColor="text1"/>
    </w:rPr>
    <w:tblPr>
      <w:tblStyleRowBandSize w:val="1"/>
      <w:tblStyleColBandSize w:val="1"/>
    </w:tblPr>
    <w:tcPr>
      <w:shd w:val="clear" w:color="auto" w:fill="F0F8E6" w:themeFill="accent5" w:themeFillTint="19"/>
    </w:tcPr>
    <w:tblStylePr w:type="firstRow">
      <w:rPr>
        <w:b/>
        <w:bCs/>
        <w:color w:val="FFFFFF" w:themeColor="background1"/>
      </w:rPr>
      <w:tblPr/>
      <w:tcPr>
        <w:tcBorders>
          <w:bottom w:val="single" w:sz="12" w:space="0" w:color="FFFFFF" w:themeColor="background1"/>
        </w:tcBorders>
        <w:shd w:val="clear" w:color="auto" w:fill="DC9A06" w:themeFill="accent6" w:themeFillShade="CC"/>
      </w:tcPr>
    </w:tblStylePr>
    <w:tblStylePr w:type="lastRow">
      <w:rPr>
        <w:b/>
        <w:bCs/>
        <w:color w:val="DC9A0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AEDC2" w:themeFill="accent5" w:themeFillTint="3F"/>
      </w:tcPr>
    </w:tblStylePr>
    <w:tblStylePr w:type="band1Horz">
      <w:tblPr/>
      <w:tcPr>
        <w:shd w:val="clear" w:color="auto" w:fill="E1F0CD" w:themeFill="accent5" w:themeFillTint="33"/>
      </w:tcPr>
    </w:tblStylePr>
  </w:style>
  <w:style w:type="table" w:styleId="ColorfulList-Accent4">
    <w:name w:val="Colorful List Accent 4"/>
    <w:basedOn w:val="TableNormal"/>
    <w:uiPriority w:val="72"/>
    <w:rsid w:val="009D4752"/>
    <w:rPr>
      <w:color w:val="000000" w:themeColor="text1"/>
    </w:rPr>
    <w:tblPr>
      <w:tblStyleRowBandSize w:val="1"/>
      <w:tblStyleColBandSize w:val="1"/>
    </w:tblPr>
    <w:tcPr>
      <w:shd w:val="clear" w:color="auto" w:fill="F5FAFC" w:themeFill="accent4" w:themeFillTint="19"/>
    </w:tcPr>
    <w:tblStylePr w:type="firstRow">
      <w:rPr>
        <w:b/>
        <w:bCs/>
        <w:color w:val="FFFFFF" w:themeColor="background1"/>
      </w:rPr>
      <w:tblPr/>
      <w:tcPr>
        <w:tcBorders>
          <w:bottom w:val="single" w:sz="12" w:space="0" w:color="FFFFFF" w:themeColor="background1"/>
        </w:tcBorders>
        <w:shd w:val="clear" w:color="auto" w:fill="024F60" w:themeFill="accent3" w:themeFillShade="CC"/>
      </w:tcPr>
    </w:tblStylePr>
    <w:tblStylePr w:type="lastRow">
      <w:rPr>
        <w:b/>
        <w:bCs/>
        <w:color w:val="024F6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F4F7" w:themeFill="accent4" w:themeFillTint="3F"/>
      </w:tcPr>
    </w:tblStylePr>
    <w:tblStylePr w:type="band1Horz">
      <w:tblPr/>
      <w:tcPr>
        <w:shd w:val="clear" w:color="auto" w:fill="EBF6F8" w:themeFill="accent4" w:themeFillTint="33"/>
      </w:tcPr>
    </w:tblStylePr>
  </w:style>
  <w:style w:type="table" w:styleId="LightList-Accent6">
    <w:name w:val="Light List Accent 6"/>
    <w:basedOn w:val="TableNormal"/>
    <w:uiPriority w:val="61"/>
    <w:rsid w:val="009D4752"/>
    <w:tblPr>
      <w:tblStyleRowBandSize w:val="1"/>
      <w:tblStyleColBandSize w:val="1"/>
      <w:tblBorders>
        <w:top w:val="single" w:sz="8" w:space="0" w:color="F9B723" w:themeColor="accent6"/>
        <w:left w:val="single" w:sz="8" w:space="0" w:color="F9B723" w:themeColor="accent6"/>
        <w:bottom w:val="single" w:sz="8" w:space="0" w:color="F9B723" w:themeColor="accent6"/>
        <w:right w:val="single" w:sz="8" w:space="0" w:color="F9B723" w:themeColor="accent6"/>
      </w:tblBorders>
    </w:tblPr>
    <w:tblStylePr w:type="firstRow">
      <w:pPr>
        <w:spacing w:before="0" w:after="0" w:line="240" w:lineRule="auto"/>
      </w:pPr>
      <w:rPr>
        <w:b/>
        <w:bCs/>
        <w:color w:val="FFFFFF" w:themeColor="background1"/>
      </w:rPr>
      <w:tblPr/>
      <w:tcPr>
        <w:shd w:val="clear" w:color="auto" w:fill="F9B723" w:themeFill="accent6"/>
      </w:tcPr>
    </w:tblStylePr>
    <w:tblStylePr w:type="lastRow">
      <w:pPr>
        <w:spacing w:before="0" w:after="0" w:line="240" w:lineRule="auto"/>
      </w:pPr>
      <w:rPr>
        <w:b/>
        <w:bCs/>
      </w:rPr>
      <w:tblPr/>
      <w:tcPr>
        <w:tcBorders>
          <w:top w:val="double" w:sz="6" w:space="0" w:color="F9B723" w:themeColor="accent6"/>
          <w:left w:val="single" w:sz="8" w:space="0" w:color="F9B723" w:themeColor="accent6"/>
          <w:bottom w:val="single" w:sz="8" w:space="0" w:color="F9B723" w:themeColor="accent6"/>
          <w:right w:val="single" w:sz="8" w:space="0" w:color="F9B723" w:themeColor="accent6"/>
        </w:tcBorders>
      </w:tcPr>
    </w:tblStylePr>
    <w:tblStylePr w:type="firstCol">
      <w:rPr>
        <w:b/>
        <w:bCs/>
      </w:rPr>
    </w:tblStylePr>
    <w:tblStylePr w:type="lastCol">
      <w:rPr>
        <w:b/>
        <w:bCs/>
      </w:rPr>
    </w:tblStylePr>
    <w:tblStylePr w:type="band1Vert">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tblStylePr w:type="band1Horz">
      <w:tblPr/>
      <w:tcPr>
        <w:tcBorders>
          <w:top w:val="single" w:sz="8" w:space="0" w:color="F9B723" w:themeColor="accent6"/>
          <w:left w:val="single" w:sz="8" w:space="0" w:color="F9B723" w:themeColor="accent6"/>
          <w:bottom w:val="single" w:sz="8" w:space="0" w:color="F9B723" w:themeColor="accent6"/>
          <w:right w:val="single" w:sz="8" w:space="0" w:color="F9B723" w:themeColor="accent6"/>
        </w:tcBorders>
      </w:tcPr>
    </w:tblStylePr>
  </w:style>
  <w:style w:type="table" w:customStyle="1" w:styleId="EnergyPracticeTable1">
    <w:name w:val="Energy Practice Table1"/>
    <w:basedOn w:val="TableNormal"/>
    <w:uiPriority w:val="99"/>
    <w:qFormat/>
    <w:rsid w:val="009D4752"/>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100" w:beforeAutospacing="1" w:afterLines="0" w:after="100" w:afterAutospacing="1" w:line="240" w:lineRule="auto"/>
        <w:jc w:val="center"/>
      </w:pPr>
      <w:rPr>
        <w:rFonts w:ascii="Tahoma" w:hAnsi="Tahoma" w:cs="Tahoma" w:hint="default"/>
        <w:b/>
        <w:color w:val="FFFFFF"/>
        <w:sz w:val="20"/>
        <w:szCs w:val="20"/>
      </w:rPr>
      <w:tblPr/>
      <w:tcPr>
        <w:tcBorders>
          <w:top w:val="nil"/>
          <w:left w:val="nil"/>
          <w:bottom w:val="single" w:sz="4" w:space="0" w:color="993300"/>
          <w:right w:val="nil"/>
          <w:insideH w:val="nil"/>
          <w:insideV w:val="single" w:sz="4" w:space="0" w:color="FFFFFF"/>
          <w:tl2br w:val="nil"/>
          <w:tr2bl w:val="nil"/>
        </w:tcBorders>
        <w:shd w:val="clear" w:color="auto" w:fill="A29784"/>
        <w:vAlign w:val="both"/>
      </w:tcPr>
    </w:tblStylePr>
    <w:tblStylePr w:type="firstCol">
      <w:pPr>
        <w:wordWrap/>
        <w:spacing w:beforeLines="0" w:before="100" w:beforeAutospacing="1" w:afterLines="0" w:after="100" w:afterAutospacing="1" w:line="240" w:lineRule="auto"/>
        <w:jc w:val="left"/>
      </w:pPr>
      <w:rPr>
        <w:rFonts w:ascii="Tahoma" w:hAnsi="Tahoma" w:cs="Tahoma" w:hint="default"/>
        <w:color w:val="auto"/>
        <w:sz w:val="20"/>
        <w:szCs w:val="20"/>
      </w:rPr>
    </w:tblStylePr>
  </w:style>
  <w:style w:type="table" w:customStyle="1" w:styleId="Style32">
    <w:name w:val="Style32"/>
    <w:basedOn w:val="TableNormal"/>
    <w:uiPriority w:val="99"/>
    <w:qFormat/>
    <w:rsid w:val="009D4752"/>
    <w:pPr>
      <w:jc w:val="center"/>
    </w:pPr>
    <w:rPr>
      <w:rFonts w:ascii="Palatino Linotype" w:hAnsi="Palatino Linotype"/>
      <w:sz w:val="22"/>
    </w:rPr>
    <w:tblPr>
      <w:tblBorders>
        <w:bottom w:val="single" w:sz="4" w:space="0" w:color="A29784"/>
        <w:insideH w:val="single" w:sz="4" w:space="0" w:color="A29784"/>
        <w:insideV w:val="single" w:sz="4" w:space="0" w:color="A29784"/>
      </w:tblBorders>
      <w:tblCellMar>
        <w:left w:w="115" w:type="dxa"/>
        <w:right w:w="115" w:type="dxa"/>
      </w:tblCellMar>
    </w:tblPr>
    <w:tcPr>
      <w:vAlign w:val="center"/>
    </w:tcPr>
    <w:tblStylePr w:type="firstRow">
      <w:pPr>
        <w:wordWrap/>
        <w:spacing w:beforeLines="0" w:beforeAutospacing="0" w:afterLines="0" w:afterAutospacing="0" w:line="240" w:lineRule="auto"/>
        <w:jc w:val="center"/>
      </w:pPr>
      <w:rPr>
        <w:rFonts w:ascii="Palatino Linotype" w:hAnsi="Palatino Linotype"/>
        <w:b/>
        <w:color w:val="FFFFFF"/>
        <w:sz w:val="22"/>
      </w:rPr>
      <w:tblPr/>
      <w:tcPr>
        <w:tcBorders>
          <w:top w:val="nil"/>
          <w:left w:val="nil"/>
          <w:bottom w:val="nil"/>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Palatino Linotype" w:hAnsi="Palatino Linotype"/>
        <w:color w:val="auto"/>
        <w:sz w:val="22"/>
      </w:rPr>
    </w:tblStylePr>
  </w:style>
  <w:style w:type="paragraph" w:customStyle="1" w:styleId="Finding">
    <w:name w:val="Finding"/>
    <w:basedOn w:val="Normal"/>
    <w:link w:val="FindingChar"/>
    <w:rsid w:val="009D4752"/>
    <w:pPr>
      <w:ind w:left="1080" w:hanging="360"/>
    </w:pPr>
  </w:style>
  <w:style w:type="character" w:customStyle="1" w:styleId="FindingChar">
    <w:name w:val="Finding Char"/>
    <w:basedOn w:val="DefaultParagraphFont"/>
    <w:link w:val="Finding"/>
    <w:rsid w:val="009D4752"/>
    <w:rPr>
      <w:rFonts w:ascii="Arial" w:hAnsi="Arial"/>
      <w:sz w:val="22"/>
    </w:rPr>
  </w:style>
  <w:style w:type="table" w:customStyle="1" w:styleId="EnergyPracticeTable2">
    <w:name w:val="Energy Practice Table2"/>
    <w:basedOn w:val="TableNormal"/>
    <w:uiPriority w:val="99"/>
    <w:qFormat/>
    <w:rsid w:val="009D4752"/>
    <w:pPr>
      <w:spacing w:before="60" w:after="60"/>
      <w:jc w:val="center"/>
    </w:pPr>
    <w:rPr>
      <w:rFonts w:ascii="Palatino Linotype" w:hAnsi="Palatino Linotype"/>
    </w:rPr>
    <w:tblPr>
      <w:tblBorders>
        <w:bottom w:val="single" w:sz="4" w:space="0" w:color="A29784"/>
        <w:insideH w:val="single" w:sz="4" w:space="0" w:color="A29784"/>
        <w:insideV w:val="single" w:sz="4" w:space="0" w:color="A29784"/>
      </w:tblBorders>
    </w:tblPr>
    <w:tcPr>
      <w:vAlign w:val="center"/>
    </w:tcPr>
    <w:tblStylePr w:type="firstRow">
      <w:pPr>
        <w:wordWrap/>
        <w:spacing w:beforeLines="0" w:beforeAutospacing="0" w:afterLines="0" w:afterAutospacing="0" w:line="240" w:lineRule="auto"/>
        <w:jc w:val="center"/>
      </w:pPr>
      <w:rPr>
        <w:rFonts w:ascii="Tahoma" w:hAnsi="Tahoma"/>
        <w:b/>
        <w:color w:val="FFFFFF"/>
        <w:sz w:val="20"/>
      </w:rPr>
      <w:tblPr/>
      <w:trPr>
        <w:tblHeader/>
      </w:trPr>
      <w:tcPr>
        <w:tcBorders>
          <w:top w:val="nil"/>
          <w:left w:val="nil"/>
          <w:bottom w:val="single" w:sz="4" w:space="0" w:color="993300"/>
          <w:right w:val="nil"/>
          <w:insideH w:val="nil"/>
          <w:insideV w:val="single" w:sz="4" w:space="0" w:color="FFFFFF"/>
          <w:tl2br w:val="nil"/>
          <w:tr2bl w:val="nil"/>
        </w:tcBorders>
        <w:shd w:val="clear" w:color="auto" w:fill="A29784"/>
        <w:vAlign w:val="bottom"/>
      </w:tcPr>
    </w:tblStylePr>
    <w:tblStylePr w:type="firstCol">
      <w:pPr>
        <w:wordWrap/>
        <w:spacing w:beforeLines="0" w:beforeAutospacing="0" w:afterLines="0" w:afterAutospacing="0" w:line="240" w:lineRule="auto"/>
        <w:jc w:val="left"/>
      </w:pPr>
      <w:rPr>
        <w:rFonts w:ascii="Tahoma" w:hAnsi="Tahoma"/>
        <w:color w:val="auto"/>
        <w:sz w:val="20"/>
      </w:rPr>
    </w:tblStylePr>
  </w:style>
  <w:style w:type="table" w:styleId="TableList4">
    <w:name w:val="Table List 4"/>
    <w:basedOn w:val="TableNormal"/>
    <w:locked/>
    <w:rsid w:val="009D475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MediumShading1-Accent11">
    <w:name w:val="Medium Shading 1 - Accent 11"/>
    <w:basedOn w:val="TableNormal"/>
    <w:uiPriority w:val="63"/>
    <w:rsid w:val="009D4752"/>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Questionfollowon">
    <w:name w:val="Question follow on"/>
    <w:basedOn w:val="Question"/>
    <w:next w:val="Normal"/>
    <w:rsid w:val="009D4752"/>
    <w:pPr>
      <w:keepNext/>
      <w:tabs>
        <w:tab w:val="left" w:pos="1260"/>
      </w:tabs>
      <w:overflowPunct w:val="0"/>
      <w:autoSpaceDE w:val="0"/>
      <w:autoSpaceDN w:val="0"/>
      <w:adjustRightInd w:val="0"/>
      <w:spacing w:before="0" w:line="276" w:lineRule="auto"/>
      <w:ind w:left="1260" w:hanging="540"/>
      <w:textAlignment w:val="baseline"/>
    </w:pPr>
    <w:rPr>
      <w:b/>
      <w:color w:val="auto"/>
      <w:szCs w:val="22"/>
    </w:rPr>
  </w:style>
  <w:style w:type="character" w:customStyle="1" w:styleId="QuestionChar">
    <w:name w:val="Question Char"/>
    <w:basedOn w:val="DefaultParagraphFont"/>
    <w:link w:val="Question"/>
    <w:rsid w:val="009D4752"/>
    <w:rPr>
      <w:color w:val="000080"/>
      <w:sz w:val="22"/>
    </w:rPr>
  </w:style>
  <w:style w:type="character" w:customStyle="1" w:styleId="SourceChar">
    <w:name w:val="Source Char"/>
    <w:basedOn w:val="DefaultParagraphFont"/>
    <w:link w:val="Source"/>
    <w:rsid w:val="009D4752"/>
    <w:rPr>
      <w:rFonts w:ascii="Arial" w:hAnsi="Arial"/>
      <w:i/>
      <w:color w:val="000000" w:themeColor="text1"/>
      <w:sz w:val="16"/>
    </w:rPr>
  </w:style>
  <w:style w:type="table" w:styleId="TableContemporary">
    <w:name w:val="Table Contemporary"/>
    <w:basedOn w:val="TableNormal"/>
    <w:locked/>
    <w:rsid w:val="009D475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IntenseEmphasis">
    <w:name w:val="Intense Emphasis"/>
    <w:basedOn w:val="DefaultParagraphFont"/>
    <w:uiPriority w:val="21"/>
    <w:rsid w:val="009D4752"/>
    <w:rPr>
      <w:b/>
      <w:bCs/>
      <w:i/>
      <w:iCs/>
      <w:color w:val="93D500" w:themeColor="accent1"/>
    </w:rPr>
  </w:style>
  <w:style w:type="table" w:customStyle="1" w:styleId="ComEdTable">
    <w:name w:val="ComEd Table"/>
    <w:basedOn w:val="TableNormal"/>
    <w:uiPriority w:val="99"/>
    <w:qFormat/>
    <w:rsid w:val="009D4752"/>
    <w:pPr>
      <w:jc w:val="right"/>
    </w:pPr>
    <w:rPr>
      <w:rFonts w:ascii="Arial Narrow" w:hAnsi="Arial Narrow"/>
    </w:rPr>
    <w:tblPr>
      <w:tblStyleRowBandSize w:val="1"/>
      <w:jc w:val="center"/>
      <w:tblBorders>
        <w:top w:val="single" w:sz="8" w:space="0" w:color="DDD9C3"/>
        <w:bottom w:val="single" w:sz="8" w:space="0" w:color="92876D"/>
        <w:insideH w:val="single" w:sz="8" w:space="0" w:color="DDD9C3"/>
      </w:tblBorders>
    </w:tblPr>
    <w:trPr>
      <w:cantSplit/>
      <w:jc w:val="center"/>
    </w:trPr>
    <w:tcPr>
      <w:vAlign w:val="center"/>
    </w:tcPr>
    <w:tblStylePr w:type="firstRow">
      <w:rPr>
        <w:rFonts w:ascii="Palatino Linotype" w:hAnsi="Palatino Linotype"/>
        <w:b/>
        <w:color w:val="FFFFFF" w:themeColor="background1"/>
      </w:rPr>
      <w:tblPr/>
      <w:tcPr>
        <w:tcBorders>
          <w:bottom w:val="nil"/>
        </w:tcBorders>
        <w:shd w:val="clear" w:color="auto" w:fill="92876D"/>
      </w:tcPr>
    </w:tblStylePr>
    <w:tblStylePr w:type="lastRow">
      <w:tblPr/>
      <w:tcPr>
        <w:tcBorders>
          <w:top w:val="single" w:sz="4" w:space="0" w:color="92876D"/>
        </w:tcBorders>
      </w:tcPr>
    </w:tblStylePr>
    <w:tblStylePr w:type="firstCol">
      <w:rPr>
        <w:rFonts w:ascii="Palatino Linotype" w:hAnsi="Palatino Linotype"/>
        <w:b w:val="0"/>
        <w:color w:val="auto"/>
      </w:rPr>
    </w:tblStylePr>
  </w:style>
  <w:style w:type="character" w:styleId="IntenseReference">
    <w:name w:val="Intense Reference"/>
    <w:basedOn w:val="DefaultParagraphFont"/>
    <w:uiPriority w:val="32"/>
    <w:rsid w:val="009D4752"/>
    <w:rPr>
      <w:b/>
      <w:bCs/>
      <w:smallCaps/>
      <w:color w:val="C3EC0C" w:themeColor="accent2"/>
      <w:spacing w:val="5"/>
      <w:u w:val="single"/>
    </w:rPr>
  </w:style>
  <w:style w:type="table" w:customStyle="1" w:styleId="MediumShading1-Accent61">
    <w:name w:val="Medium Shading 1 - Accent 61"/>
    <w:basedOn w:val="TableNormal"/>
    <w:next w:val="MediumShading1-Accent6"/>
    <w:uiPriority w:val="63"/>
    <w:rsid w:val="009D4752"/>
    <w:rPr>
      <w:rFonts w:eastAsia="Calibri"/>
    </w:rPr>
    <w:tblPr>
      <w:tblStyleRowBandSize w:val="1"/>
      <w:tblStyleColBandSize w:val="1"/>
      <w:tblBorders>
        <w:top w:val="single" w:sz="8" w:space="0" w:color="98BF1E"/>
        <w:left w:val="single" w:sz="8" w:space="0" w:color="98BF1E"/>
        <w:bottom w:val="single" w:sz="8" w:space="0" w:color="98BF1E"/>
        <w:right w:val="single" w:sz="8" w:space="0" w:color="98BF1E"/>
        <w:insideH w:val="single" w:sz="8" w:space="0" w:color="98BF1E"/>
      </w:tblBorders>
    </w:tblPr>
    <w:tblStylePr w:type="firstRow">
      <w:pPr>
        <w:spacing w:before="0" w:after="0" w:line="240" w:lineRule="auto"/>
      </w:pPr>
      <w:rPr>
        <w:b/>
        <w:bCs/>
        <w:color w:val="FFFFFF"/>
      </w:rPr>
      <w:tblPr/>
      <w:tcPr>
        <w:tcBorders>
          <w:top w:val="single" w:sz="8" w:space="0" w:color="98BF1E"/>
          <w:left w:val="single" w:sz="8" w:space="0" w:color="98BF1E"/>
          <w:bottom w:val="single" w:sz="8" w:space="0" w:color="98BF1E"/>
          <w:right w:val="single" w:sz="8" w:space="0" w:color="98BF1E"/>
          <w:insideH w:val="nil"/>
          <w:insideV w:val="nil"/>
        </w:tcBorders>
        <w:shd w:val="clear" w:color="auto" w:fill="566C11"/>
      </w:tcPr>
    </w:tblStylePr>
    <w:tblStylePr w:type="lastRow">
      <w:pPr>
        <w:spacing w:before="0" w:after="0" w:line="240" w:lineRule="auto"/>
      </w:pPr>
      <w:rPr>
        <w:b/>
        <w:bCs/>
      </w:rPr>
      <w:tblPr/>
      <w:tcPr>
        <w:tcBorders>
          <w:top w:val="double" w:sz="6" w:space="0" w:color="98BF1E"/>
          <w:left w:val="single" w:sz="8" w:space="0" w:color="98BF1E"/>
          <w:bottom w:val="single" w:sz="8" w:space="0" w:color="98BF1E"/>
          <w:right w:val="single" w:sz="8" w:space="0" w:color="98BF1E"/>
          <w:insideH w:val="nil"/>
          <w:insideV w:val="nil"/>
        </w:tcBorders>
      </w:tcPr>
    </w:tblStylePr>
    <w:tblStylePr w:type="firstCol">
      <w:rPr>
        <w:b/>
        <w:bCs/>
      </w:rPr>
    </w:tblStylePr>
    <w:tblStylePr w:type="lastCol">
      <w:rPr>
        <w:b/>
        <w:bCs/>
      </w:rPr>
    </w:tblStylePr>
    <w:tblStylePr w:type="band1Vert">
      <w:tblPr/>
      <w:tcPr>
        <w:shd w:val="clear" w:color="auto" w:fill="E1F2AC"/>
      </w:tcPr>
    </w:tblStylePr>
    <w:tblStylePr w:type="band1Horz">
      <w:tblPr/>
      <w:tcPr>
        <w:tcBorders>
          <w:insideH w:val="nil"/>
          <w:insideV w:val="nil"/>
        </w:tcBorders>
        <w:shd w:val="clear" w:color="auto" w:fill="E1F2AC"/>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9D4752"/>
    <w:rPr>
      <w:rFonts w:ascii="Arial" w:hAnsi="Arial"/>
    </w:rPr>
    <w:tblPr>
      <w:tblStyleRowBandSize w:val="1"/>
      <w:tblStyleColBandSize w:val="1"/>
      <w:tblBorders>
        <w:top w:val="single" w:sz="8" w:space="0" w:color="FF015F"/>
        <w:left w:val="single" w:sz="8" w:space="0" w:color="FF015F"/>
        <w:bottom w:val="single" w:sz="8" w:space="0" w:color="FF015F"/>
        <w:right w:val="single" w:sz="8" w:space="0" w:color="FF015F"/>
        <w:insideH w:val="single" w:sz="8" w:space="0" w:color="FF015F"/>
      </w:tblBorders>
    </w:tblPr>
    <w:tblStylePr w:type="firstRow">
      <w:pPr>
        <w:spacing w:before="0" w:after="0" w:line="240" w:lineRule="auto"/>
      </w:pPr>
      <w:rPr>
        <w:b/>
        <w:bCs/>
        <w:color w:val="FFFFFF"/>
      </w:rPr>
      <w:tblPr/>
      <w:tcPr>
        <w:tcBorders>
          <w:top w:val="single" w:sz="8" w:space="0" w:color="FF015F"/>
          <w:left w:val="single" w:sz="8" w:space="0" w:color="FF015F"/>
          <w:bottom w:val="single" w:sz="8" w:space="0" w:color="FF015F"/>
          <w:right w:val="single" w:sz="8" w:space="0" w:color="FF015F"/>
          <w:insideH w:val="nil"/>
          <w:insideV w:val="nil"/>
        </w:tcBorders>
        <w:shd w:val="clear" w:color="auto" w:fill="AC0040"/>
      </w:tcPr>
    </w:tblStylePr>
    <w:tblStylePr w:type="lastRow">
      <w:pPr>
        <w:spacing w:before="0" w:after="0" w:line="240" w:lineRule="auto"/>
      </w:pPr>
      <w:rPr>
        <w:b/>
        <w:bCs/>
      </w:rPr>
      <w:tblPr/>
      <w:tcPr>
        <w:tcBorders>
          <w:top w:val="double" w:sz="6" w:space="0" w:color="FF015F"/>
          <w:left w:val="single" w:sz="8" w:space="0" w:color="FF015F"/>
          <w:bottom w:val="single" w:sz="8" w:space="0" w:color="FF015F"/>
          <w:right w:val="single" w:sz="8" w:space="0" w:color="FF015F"/>
          <w:insideH w:val="nil"/>
          <w:insideV w:val="nil"/>
        </w:tcBorders>
      </w:tcPr>
    </w:tblStylePr>
    <w:tblStylePr w:type="firstCol">
      <w:rPr>
        <w:b/>
        <w:bCs/>
      </w:rPr>
    </w:tblStylePr>
    <w:tblStylePr w:type="lastCol">
      <w:rPr>
        <w:b/>
        <w:bCs/>
      </w:rPr>
    </w:tblStylePr>
    <w:tblStylePr w:type="band1Vert">
      <w:tblPr/>
      <w:tcPr>
        <w:shd w:val="clear" w:color="auto" w:fill="FFABCA"/>
      </w:tcPr>
    </w:tblStylePr>
    <w:tblStylePr w:type="band1Horz">
      <w:tblPr/>
      <w:tcPr>
        <w:tcBorders>
          <w:insideH w:val="nil"/>
          <w:insideV w:val="nil"/>
        </w:tcBorders>
        <w:shd w:val="clear" w:color="auto" w:fill="FFABCA"/>
      </w:tcPr>
    </w:tblStylePr>
    <w:tblStylePr w:type="band2Horz">
      <w:tblPr/>
      <w:tcPr>
        <w:tcBorders>
          <w:insideH w:val="nil"/>
          <w:insideV w:val="nil"/>
        </w:tcBorders>
      </w:tcPr>
    </w:tblStylePr>
  </w:style>
  <w:style w:type="paragraph" w:customStyle="1" w:styleId="TableBullet">
    <w:name w:val="Table Bullet"/>
    <w:basedOn w:val="Normal"/>
    <w:link w:val="TableBulletChar"/>
    <w:qFormat/>
    <w:rsid w:val="009D4752"/>
    <w:pPr>
      <w:keepNext/>
      <w:numPr>
        <w:numId w:val="32"/>
      </w:numPr>
      <w:spacing w:before="40" w:after="40" w:line="240" w:lineRule="atLeast"/>
    </w:pPr>
    <w:rPr>
      <w:rFonts w:cs="Arial"/>
    </w:rPr>
  </w:style>
  <w:style w:type="character" w:customStyle="1" w:styleId="TableBulletChar">
    <w:name w:val="Table Bullet Char"/>
    <w:link w:val="TableBullet"/>
    <w:rsid w:val="009D4752"/>
    <w:rPr>
      <w:rFonts w:ascii="Arial" w:hAnsi="Arial" w:cs="Arial"/>
      <w:sz w:val="22"/>
    </w:rPr>
  </w:style>
  <w:style w:type="paragraph" w:customStyle="1" w:styleId="FooterAddress">
    <w:name w:val="Footer Address"/>
    <w:basedOn w:val="Footer"/>
    <w:link w:val="FooterAddressChar"/>
    <w:rsid w:val="009D4752"/>
    <w:pPr>
      <w:tabs>
        <w:tab w:val="left" w:pos="360"/>
        <w:tab w:val="left" w:pos="720"/>
        <w:tab w:val="left" w:pos="1080"/>
        <w:tab w:val="left" w:pos="1440"/>
      </w:tabs>
      <w:spacing w:line="240" w:lineRule="exact"/>
    </w:pPr>
    <w:rPr>
      <w:color w:val="555759"/>
    </w:rPr>
  </w:style>
  <w:style w:type="character" w:customStyle="1" w:styleId="FooterAddressChar">
    <w:name w:val="Footer Address Char"/>
    <w:link w:val="FooterAddress"/>
    <w:rsid w:val="009D4752"/>
    <w:rPr>
      <w:rFonts w:ascii="Arial" w:hAnsi="Arial"/>
      <w:color w:val="555759"/>
      <w:sz w:val="16"/>
    </w:rPr>
  </w:style>
  <w:style w:type="paragraph" w:customStyle="1" w:styleId="Headerinfo">
    <w:name w:val="Header info"/>
    <w:basedOn w:val="Normal"/>
    <w:rsid w:val="009D4752"/>
    <w:pPr>
      <w:tabs>
        <w:tab w:val="right" w:pos="9000"/>
      </w:tabs>
      <w:spacing w:line="276" w:lineRule="auto"/>
    </w:pPr>
    <w:rPr>
      <w:rFonts w:cs="Arial"/>
      <w:noProof/>
      <w:color w:val="545759"/>
      <w:sz w:val="24"/>
      <w:szCs w:val="21"/>
      <w:lang w:val="fr-FR"/>
    </w:rPr>
  </w:style>
  <w:style w:type="paragraph" w:customStyle="1" w:styleId="Heading4b">
    <w:name w:val="Heading 4b"/>
    <w:basedOn w:val="Normal"/>
    <w:rsid w:val="009D4752"/>
    <w:pPr>
      <w:keepNext/>
      <w:tabs>
        <w:tab w:val="num" w:pos="720"/>
        <w:tab w:val="left" w:pos="1080"/>
        <w:tab w:val="left" w:pos="1440"/>
      </w:tabs>
      <w:spacing w:before="240" w:after="240"/>
      <w:outlineLvl w:val="3"/>
    </w:pPr>
    <w:rPr>
      <w:rFonts w:ascii="Arial Narrow" w:hAnsi="Arial Narrow"/>
      <w:b/>
      <w:bCs/>
      <w:i/>
      <w:color w:val="6F6754"/>
    </w:rPr>
  </w:style>
  <w:style w:type="paragraph" w:customStyle="1" w:styleId="ResumeBullet">
    <w:name w:val="Resume Bullet"/>
    <w:basedOn w:val="BodyText"/>
    <w:link w:val="ResumeBulletChar"/>
    <w:autoRedefine/>
    <w:rsid w:val="009D4752"/>
    <w:pPr>
      <w:keepLines/>
      <w:numPr>
        <w:numId w:val="22"/>
      </w:numPr>
    </w:pPr>
    <w:rPr>
      <w:bCs/>
      <w:color w:val="545759"/>
      <w:lang w:val="en-GB" w:eastAsia="x-none"/>
    </w:rPr>
  </w:style>
  <w:style w:type="character" w:customStyle="1" w:styleId="ResumeBulletChar">
    <w:name w:val="Resume Bullet Char"/>
    <w:link w:val="ResumeBullet"/>
    <w:rsid w:val="009D4752"/>
    <w:rPr>
      <w:rFonts w:ascii="Arial" w:hAnsi="Arial"/>
      <w:bCs/>
      <w:color w:val="545759"/>
      <w:sz w:val="22"/>
      <w:lang w:val="en-GB" w:eastAsia="x-none"/>
    </w:rPr>
  </w:style>
  <w:style w:type="paragraph" w:customStyle="1" w:styleId="SectionHeading">
    <w:name w:val="Section Heading"/>
    <w:basedOn w:val="Normal"/>
    <w:autoRedefine/>
    <w:rsid w:val="009D4752"/>
    <w:pPr>
      <w:keepNext/>
      <w:pBdr>
        <w:top w:val="single" w:sz="4" w:space="1" w:color="95D600"/>
        <w:left w:val="single" w:sz="4" w:space="4" w:color="95D600"/>
        <w:bottom w:val="single" w:sz="4" w:space="1" w:color="95D600"/>
        <w:right w:val="single" w:sz="4" w:space="4" w:color="95D600"/>
      </w:pBdr>
      <w:shd w:val="clear" w:color="auto" w:fill="95D600"/>
      <w:spacing w:before="240" w:after="120" w:line="276" w:lineRule="auto"/>
    </w:pPr>
    <w:rPr>
      <w:rFonts w:eastAsia="Calibri" w:cs="Arial"/>
      <w:b/>
      <w:bCs/>
      <w:color w:val="FFFFFF" w:themeColor="background1"/>
      <w:lang w:val="en-GB"/>
    </w:rPr>
  </w:style>
  <w:style w:type="paragraph" w:customStyle="1" w:styleId="SubHeaderBold">
    <w:name w:val="Sub Header Bold"/>
    <w:basedOn w:val="Normal"/>
    <w:rsid w:val="009D4752"/>
    <w:pPr>
      <w:spacing w:after="120"/>
      <w:ind w:left="360" w:hanging="360"/>
    </w:pPr>
    <w:rPr>
      <w:rFonts w:cs="Arial"/>
      <w:b/>
      <w:noProof/>
      <w:sz w:val="28"/>
      <w:lang w:val="en-GB"/>
    </w:rPr>
  </w:style>
  <w:style w:type="character" w:customStyle="1" w:styleId="ProposalBodyHeading">
    <w:name w:val="Proposal Body Heading"/>
    <w:basedOn w:val="DefaultParagraphFont"/>
    <w:uiPriority w:val="1"/>
    <w:rsid w:val="009D4752"/>
    <w:rPr>
      <w:rFonts w:ascii="Arial" w:hAnsi="Arial"/>
      <w:b/>
      <w:color w:val="555759"/>
      <w:sz w:val="22"/>
    </w:rPr>
  </w:style>
  <w:style w:type="character" w:customStyle="1" w:styleId="TOC1Char">
    <w:name w:val="TOC 1 Char"/>
    <w:link w:val="TOC1"/>
    <w:uiPriority w:val="39"/>
    <w:rsid w:val="009D4752"/>
    <w:rPr>
      <w:rFonts w:ascii="Arial" w:eastAsia="Calibri" w:hAnsi="Arial"/>
      <w:b/>
      <w:sz w:val="24"/>
      <w:szCs w:val="22"/>
    </w:rPr>
  </w:style>
  <w:style w:type="table" w:styleId="ListTable3-Accent1">
    <w:name w:val="List Table 3 Accent 1"/>
    <w:basedOn w:val="TableNormal"/>
    <w:uiPriority w:val="99"/>
    <w:qFormat/>
    <w:rsid w:val="009D4752"/>
    <w:pPr>
      <w:jc w:val="center"/>
    </w:pPr>
    <w:rPr>
      <w:rFonts w:ascii="Arial" w:hAnsi="Arial"/>
    </w:rPr>
    <w:tblPr>
      <w:tblStyleRowBandSize w:val="1"/>
      <w:tblStyleColBandSize w:val="1"/>
      <w:tblBorders>
        <w:top w:val="single" w:sz="4" w:space="0" w:color="95D600"/>
        <w:bottom w:val="single" w:sz="4" w:space="0" w:color="95D600"/>
        <w:insideH w:val="single" w:sz="4" w:space="0" w:color="95D600"/>
      </w:tblBorders>
    </w:tblPr>
    <w:tcPr>
      <w:vAlign w:val="center"/>
    </w:tcPr>
    <w:tblStylePr w:type="firstRow">
      <w:pPr>
        <w:jc w:val="center"/>
      </w:pPr>
      <w:rPr>
        <w:b/>
        <w:bCs/>
        <w:color w:val="FFFFFF"/>
      </w:rPr>
      <w:tblPr/>
      <w:tcPr>
        <w:shd w:val="clear" w:color="auto" w:fill="95D600"/>
        <w:vAlign w:val="bottom"/>
      </w:tcPr>
    </w:tblStylePr>
    <w:tblStylePr w:type="lastRow">
      <w:rPr>
        <w:b/>
        <w:bCs/>
      </w:rPr>
      <w:tblPr/>
      <w:tcPr>
        <w:tcBorders>
          <w:top w:val="double" w:sz="4" w:space="0" w:color="95D6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5D600"/>
          <w:right w:val="single" w:sz="4" w:space="0" w:color="95D600"/>
        </w:tcBorders>
      </w:tcPr>
    </w:tblStylePr>
    <w:tblStylePr w:type="band1Horz">
      <w:tblPr/>
      <w:tcPr>
        <w:tcBorders>
          <w:top w:val="single" w:sz="4" w:space="0" w:color="95D600"/>
          <w:bottom w:val="single" w:sz="4" w:space="0" w:color="95D6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D600"/>
          <w:left w:val="nil"/>
        </w:tcBorders>
      </w:tcPr>
    </w:tblStylePr>
    <w:tblStylePr w:type="swCell">
      <w:tblPr/>
      <w:tcPr>
        <w:tcBorders>
          <w:top w:val="double" w:sz="4" w:space="0" w:color="95D600"/>
          <w:right w:val="nil"/>
        </w:tcBorders>
      </w:tcPr>
    </w:tblStylePr>
  </w:style>
  <w:style w:type="paragraph" w:customStyle="1" w:styleId="ResumeSubHead">
    <w:name w:val="Resume Sub Head"/>
    <w:basedOn w:val="Normal"/>
    <w:rsid w:val="009D4752"/>
    <w:pPr>
      <w:spacing w:after="120" w:line="276" w:lineRule="auto"/>
      <w:ind w:left="360" w:hanging="360"/>
    </w:pPr>
    <w:rPr>
      <w:rFonts w:cs="Arial"/>
      <w:b/>
      <w:lang w:val="en-GB"/>
    </w:rPr>
  </w:style>
  <w:style w:type="paragraph" w:customStyle="1" w:styleId="ResumeParagraphText">
    <w:name w:val="Resume Paragraph Text"/>
    <w:basedOn w:val="Normal"/>
    <w:link w:val="ResumeParagraphTextChar"/>
    <w:rsid w:val="009D4752"/>
    <w:pPr>
      <w:spacing w:line="276" w:lineRule="auto"/>
    </w:pPr>
    <w:rPr>
      <w:lang w:val="en-GB"/>
    </w:rPr>
  </w:style>
  <w:style w:type="character" w:customStyle="1" w:styleId="ResumeParagraphTextChar">
    <w:name w:val="Resume Paragraph Text Char"/>
    <w:basedOn w:val="DefaultParagraphFont"/>
    <w:link w:val="ResumeParagraphText"/>
    <w:rsid w:val="009D4752"/>
    <w:rPr>
      <w:rFonts w:ascii="Arial" w:hAnsi="Arial"/>
      <w:sz w:val="22"/>
      <w:lang w:val="en-GB"/>
    </w:rPr>
  </w:style>
  <w:style w:type="paragraph" w:customStyle="1" w:styleId="ProposalTitleGreen">
    <w:name w:val="Proposal Title Green"/>
    <w:basedOn w:val="Header"/>
    <w:link w:val="ProposalTitleGreenChar"/>
    <w:rsid w:val="009D4752"/>
    <w:pPr>
      <w:widowControl w:val="0"/>
      <w:spacing w:before="240" w:after="240"/>
    </w:pPr>
    <w:rPr>
      <w:b/>
      <w:color w:val="95D600"/>
      <w:sz w:val="24"/>
    </w:rPr>
  </w:style>
  <w:style w:type="character" w:customStyle="1" w:styleId="ProposalTitleGreenChar">
    <w:name w:val="Proposal Title Green Char"/>
    <w:basedOn w:val="HeaderChar"/>
    <w:link w:val="ProposalTitleGreen"/>
    <w:rsid w:val="009D4752"/>
    <w:rPr>
      <w:rFonts w:ascii="Arial" w:hAnsi="Arial"/>
      <w:b/>
      <w:color w:val="95D600"/>
      <w:sz w:val="24"/>
    </w:rPr>
  </w:style>
  <w:style w:type="paragraph" w:customStyle="1" w:styleId="Heading3Appendix">
    <w:name w:val="Heading 3 Appendix"/>
    <w:basedOn w:val="Heading3"/>
    <w:rsid w:val="009D4752"/>
    <w:pPr>
      <w:ind w:left="2160" w:hanging="180"/>
    </w:pPr>
    <w:rPr>
      <w:rFonts w:ascii="Palatino Linotype" w:hAnsi="Palatino Linotype"/>
      <w:i/>
    </w:rPr>
  </w:style>
  <w:style w:type="paragraph" w:customStyle="1" w:styleId="StyleSourceFirstline044">
    <w:name w:val="Style Source + First line:  0.44&quot;"/>
    <w:basedOn w:val="Source"/>
    <w:rsid w:val="009D4752"/>
    <w:pPr>
      <w:ind w:firstLine="634"/>
    </w:pPr>
    <w:rPr>
      <w:iCs/>
    </w:rPr>
  </w:style>
  <w:style w:type="paragraph" w:customStyle="1" w:styleId="StyleSourceFirstline106">
    <w:name w:val="Style Source + First line:  1.06&quot;"/>
    <w:basedOn w:val="Source"/>
    <w:rsid w:val="009D4752"/>
    <w:pPr>
      <w:ind w:firstLine="1526"/>
    </w:pPr>
    <w:rPr>
      <w:iCs/>
    </w:rPr>
  </w:style>
  <w:style w:type="paragraph" w:customStyle="1" w:styleId="Instructions">
    <w:name w:val="Instructions"/>
    <w:basedOn w:val="Normal"/>
    <w:next w:val="Normal"/>
    <w:qFormat/>
    <w:rsid w:val="009D4752"/>
    <w:pPr>
      <w:spacing w:after="120"/>
    </w:pPr>
    <w:rPr>
      <w:rFonts w:cstheme="minorHAnsi"/>
      <w:i/>
      <w:color w:val="7030A0"/>
    </w:rPr>
  </w:style>
  <w:style w:type="character" w:customStyle="1" w:styleId="UnresolvedMention1">
    <w:name w:val="Unresolved Mention1"/>
    <w:basedOn w:val="DefaultParagraphFont"/>
    <w:uiPriority w:val="99"/>
    <w:semiHidden/>
    <w:unhideWhenUsed/>
    <w:rsid w:val="009D4752"/>
    <w:rPr>
      <w:color w:val="808080"/>
      <w:shd w:val="clear" w:color="auto" w:fill="E6E6E6"/>
    </w:rPr>
  </w:style>
  <w:style w:type="character" w:styleId="UnresolvedMention">
    <w:name w:val="Unresolved Mention"/>
    <w:basedOn w:val="DefaultParagraphFont"/>
    <w:uiPriority w:val="99"/>
    <w:unhideWhenUsed/>
    <w:rsid w:val="009D4752"/>
    <w:rPr>
      <w:color w:val="808080"/>
      <w:shd w:val="clear" w:color="auto" w:fill="E6E6E6"/>
    </w:rPr>
  </w:style>
  <w:style w:type="character" w:customStyle="1" w:styleId="normaltextrun">
    <w:name w:val="normaltextrun"/>
    <w:basedOn w:val="DefaultParagraphFont"/>
    <w:rsid w:val="009D4752"/>
  </w:style>
  <w:style w:type="paragraph" w:customStyle="1" w:styleId="msonormal0">
    <w:name w:val="msonormal"/>
    <w:basedOn w:val="Normal"/>
    <w:rsid w:val="009D4752"/>
    <w:pPr>
      <w:spacing w:before="100" w:beforeAutospacing="1" w:after="100" w:afterAutospacing="1"/>
    </w:pPr>
    <w:rPr>
      <w:rFonts w:ascii="Times New Roman" w:hAnsi="Times New Roman"/>
      <w:sz w:val="24"/>
      <w:szCs w:val="24"/>
    </w:rPr>
  </w:style>
  <w:style w:type="paragraph" w:customStyle="1" w:styleId="xl65">
    <w:name w:val="xl65"/>
    <w:basedOn w:val="Normal"/>
    <w:rsid w:val="009D4752"/>
    <w:pPr>
      <w:spacing w:before="100" w:beforeAutospacing="1" w:after="100" w:afterAutospacing="1"/>
    </w:pPr>
    <w:rPr>
      <w:rFonts w:ascii="Times New Roman" w:hAnsi="Times New Roman"/>
      <w:sz w:val="24"/>
      <w:szCs w:val="24"/>
    </w:rPr>
  </w:style>
  <w:style w:type="paragraph" w:customStyle="1" w:styleId="xl66">
    <w:name w:val="xl66"/>
    <w:basedOn w:val="Normal"/>
    <w:rsid w:val="009D4752"/>
    <w:pPr>
      <w:spacing w:before="100" w:beforeAutospacing="1" w:after="100" w:afterAutospacing="1"/>
      <w:jc w:val="right"/>
    </w:pPr>
    <w:rPr>
      <w:rFonts w:ascii="Times New Roman" w:hAnsi="Times New Roman"/>
      <w:sz w:val="24"/>
      <w:szCs w:val="24"/>
    </w:rPr>
  </w:style>
  <w:style w:type="paragraph" w:customStyle="1" w:styleId="xl67">
    <w:name w:val="xl67"/>
    <w:basedOn w:val="Normal"/>
    <w:rsid w:val="009D4752"/>
    <w:pPr>
      <w:pBdr>
        <w:bottom w:val="single" w:sz="8" w:space="0" w:color="95D600"/>
      </w:pBdr>
      <w:shd w:val="clear" w:color="000000" w:fill="555759"/>
      <w:spacing w:before="100" w:beforeAutospacing="1" w:after="100" w:afterAutospacing="1"/>
      <w:textAlignment w:val="center"/>
    </w:pPr>
    <w:rPr>
      <w:rFonts w:ascii="Arial Narrow" w:hAnsi="Arial Narrow"/>
      <w:b/>
      <w:bCs/>
      <w:color w:val="FFFFFF"/>
    </w:rPr>
  </w:style>
  <w:style w:type="paragraph" w:customStyle="1" w:styleId="xl68">
    <w:name w:val="xl68"/>
    <w:basedOn w:val="Normal"/>
    <w:rsid w:val="009D4752"/>
    <w:pPr>
      <w:pBdr>
        <w:bottom w:val="single" w:sz="8" w:space="0" w:color="95D600"/>
      </w:pBdr>
      <w:shd w:val="clear" w:color="000000" w:fill="555759"/>
      <w:spacing w:before="100" w:beforeAutospacing="1" w:after="100" w:afterAutospacing="1"/>
      <w:jc w:val="right"/>
      <w:textAlignment w:val="center"/>
    </w:pPr>
    <w:rPr>
      <w:rFonts w:ascii="Arial Narrow" w:hAnsi="Arial Narrow"/>
      <w:b/>
      <w:bCs/>
      <w:color w:val="FFFFFF"/>
    </w:rPr>
  </w:style>
  <w:style w:type="paragraph" w:customStyle="1" w:styleId="xl69">
    <w:name w:val="xl69"/>
    <w:basedOn w:val="Normal"/>
    <w:rsid w:val="009D4752"/>
    <w:pPr>
      <w:pBdr>
        <w:top w:val="single" w:sz="8" w:space="0" w:color="95D600"/>
        <w:bottom w:val="single" w:sz="8" w:space="0" w:color="D9D9D9"/>
      </w:pBdr>
      <w:spacing w:before="100" w:beforeAutospacing="1" w:after="100" w:afterAutospacing="1"/>
    </w:pPr>
    <w:rPr>
      <w:rFonts w:ascii="Times New Roman" w:hAnsi="Times New Roman"/>
      <w:sz w:val="24"/>
      <w:szCs w:val="24"/>
    </w:rPr>
  </w:style>
  <w:style w:type="paragraph" w:customStyle="1" w:styleId="xl70">
    <w:name w:val="xl70"/>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1">
    <w:name w:val="xl71"/>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2">
    <w:name w:val="xl72"/>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3">
    <w:name w:val="xl73"/>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4">
    <w:name w:val="xl74"/>
    <w:basedOn w:val="Normal"/>
    <w:rsid w:val="009D4752"/>
    <w:pPr>
      <w:pBdr>
        <w:top w:val="single" w:sz="8" w:space="0" w:color="95D600"/>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5">
    <w:name w:val="xl75"/>
    <w:basedOn w:val="Normal"/>
    <w:rsid w:val="009D4752"/>
    <w:pPr>
      <w:pBdr>
        <w:top w:val="single" w:sz="8" w:space="0" w:color="D9D9D9"/>
        <w:bottom w:val="single" w:sz="8" w:space="0" w:color="D9D9D9"/>
      </w:pBdr>
      <w:spacing w:before="100" w:beforeAutospacing="1" w:after="100" w:afterAutospacing="1"/>
    </w:pPr>
    <w:rPr>
      <w:rFonts w:ascii="Times New Roman" w:hAnsi="Times New Roman"/>
      <w:sz w:val="24"/>
      <w:szCs w:val="24"/>
    </w:rPr>
  </w:style>
  <w:style w:type="paragraph" w:customStyle="1" w:styleId="xl76">
    <w:name w:val="xl76"/>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7">
    <w:name w:val="xl77"/>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8">
    <w:name w:val="xl78"/>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79">
    <w:name w:val="xl79"/>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0">
    <w:name w:val="xl80"/>
    <w:basedOn w:val="Normal"/>
    <w:rsid w:val="009D4752"/>
    <w:pPr>
      <w:pBdr>
        <w:top w:val="single" w:sz="8" w:space="0" w:color="D9D9D9"/>
        <w:bottom w:val="single" w:sz="8" w:space="0" w:color="D9D9D9"/>
      </w:pBdr>
      <w:spacing w:before="100" w:beforeAutospacing="1" w:after="100" w:afterAutospacing="1"/>
      <w:jc w:val="right"/>
    </w:pPr>
    <w:rPr>
      <w:rFonts w:ascii="Times New Roman" w:hAnsi="Times New Roman"/>
      <w:sz w:val="24"/>
      <w:szCs w:val="24"/>
    </w:rPr>
  </w:style>
  <w:style w:type="paragraph" w:customStyle="1" w:styleId="xl81">
    <w:name w:val="xl81"/>
    <w:basedOn w:val="Normal"/>
    <w:rsid w:val="009D4752"/>
    <w:pPr>
      <w:pBdr>
        <w:top w:val="single" w:sz="8" w:space="0" w:color="D9D9D9"/>
        <w:bottom w:val="single" w:sz="8" w:space="0" w:color="595959"/>
      </w:pBdr>
      <w:spacing w:before="100" w:beforeAutospacing="1" w:after="100" w:afterAutospacing="1"/>
    </w:pPr>
    <w:rPr>
      <w:rFonts w:ascii="Times New Roman" w:hAnsi="Times New Roman"/>
      <w:sz w:val="24"/>
      <w:szCs w:val="24"/>
    </w:rPr>
  </w:style>
  <w:style w:type="paragraph" w:customStyle="1" w:styleId="xl82">
    <w:name w:val="xl82"/>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3">
    <w:name w:val="xl83"/>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4">
    <w:name w:val="xl84"/>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5">
    <w:name w:val="xl85"/>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6">
    <w:name w:val="xl86"/>
    <w:basedOn w:val="Normal"/>
    <w:rsid w:val="009D4752"/>
    <w:pPr>
      <w:pBdr>
        <w:top w:val="single" w:sz="8" w:space="0" w:color="D9D9D9"/>
        <w:bottom w:val="single" w:sz="8" w:space="0" w:color="595959"/>
      </w:pBdr>
      <w:spacing w:before="100" w:beforeAutospacing="1" w:after="100" w:afterAutospacing="1"/>
      <w:jc w:val="right"/>
    </w:pPr>
    <w:rPr>
      <w:rFonts w:ascii="Times New Roman" w:hAnsi="Times New Roman"/>
      <w:sz w:val="24"/>
      <w:szCs w:val="24"/>
    </w:rPr>
  </w:style>
  <w:style w:type="paragraph" w:customStyle="1" w:styleId="xl87">
    <w:name w:val="xl87"/>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8">
    <w:name w:val="xl88"/>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89">
    <w:name w:val="xl89"/>
    <w:basedOn w:val="Normal"/>
    <w:rsid w:val="009D4752"/>
    <w:pPr>
      <w:spacing w:before="100" w:beforeAutospacing="1" w:after="100" w:afterAutospacing="1"/>
      <w:jc w:val="right"/>
    </w:pPr>
    <w:rPr>
      <w:rFonts w:ascii="Times New Roman" w:hAnsi="Times New Roman"/>
      <w:sz w:val="24"/>
      <w:szCs w:val="24"/>
    </w:rPr>
  </w:style>
  <w:style w:type="paragraph" w:customStyle="1" w:styleId="xl90">
    <w:name w:val="xl90"/>
    <w:basedOn w:val="Normal"/>
    <w:rsid w:val="009D4752"/>
    <w:pPr>
      <w:spacing w:before="100" w:beforeAutospacing="1" w:after="100" w:afterAutospacing="1"/>
      <w:jc w:val="right"/>
    </w:pPr>
    <w:rPr>
      <w:rFonts w:ascii="Times New Roman" w:hAnsi="Times New Roman"/>
      <w:sz w:val="24"/>
      <w:szCs w:val="24"/>
    </w:rPr>
  </w:style>
  <w:style w:type="paragraph" w:customStyle="1" w:styleId="xl91">
    <w:name w:val="xl91"/>
    <w:basedOn w:val="Normal"/>
    <w:rsid w:val="009D4752"/>
    <w:pPr>
      <w:spacing w:before="100" w:beforeAutospacing="1" w:after="100" w:afterAutospacing="1"/>
      <w:jc w:val="right"/>
    </w:pPr>
    <w:rPr>
      <w:rFonts w:ascii="Times New Roman" w:hAnsi="Times New Roman"/>
      <w:sz w:val="24"/>
      <w:szCs w:val="24"/>
    </w:rPr>
  </w:style>
  <w:style w:type="paragraph" w:customStyle="1" w:styleId="xl92">
    <w:name w:val="xl92"/>
    <w:basedOn w:val="Normal"/>
    <w:rsid w:val="009D4752"/>
    <w:pPr>
      <w:spacing w:before="100" w:beforeAutospacing="1" w:after="100" w:afterAutospacing="1"/>
      <w:jc w:val="right"/>
    </w:pPr>
    <w:rPr>
      <w:rFonts w:ascii="Times New Roman" w:hAnsi="Times New Roman"/>
      <w:sz w:val="24"/>
      <w:szCs w:val="24"/>
    </w:rPr>
  </w:style>
  <w:style w:type="paragraph" w:customStyle="1" w:styleId="xl93">
    <w:name w:val="xl93"/>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customStyle="1" w:styleId="xl94">
    <w:name w:val="xl94"/>
    <w:basedOn w:val="Normal"/>
    <w:rsid w:val="009D4752"/>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5">
    <w:name w:val="xl95"/>
    <w:basedOn w:val="Normal"/>
    <w:rsid w:val="009D4752"/>
    <w:pPr>
      <w:pBdr>
        <w:bottom w:val="single" w:sz="8" w:space="0" w:color="D9D9D9"/>
      </w:pBdr>
      <w:spacing w:before="100" w:beforeAutospacing="1" w:after="100" w:afterAutospacing="1"/>
      <w:jc w:val="right"/>
    </w:pPr>
    <w:rPr>
      <w:rFonts w:ascii="Times New Roman" w:hAnsi="Times New Roman"/>
      <w:sz w:val="24"/>
      <w:szCs w:val="24"/>
    </w:rPr>
  </w:style>
  <w:style w:type="paragraph" w:customStyle="1" w:styleId="xl96">
    <w:name w:val="xl96"/>
    <w:basedOn w:val="Normal"/>
    <w:rsid w:val="009D4752"/>
    <w:pPr>
      <w:pBdr>
        <w:top w:val="single" w:sz="8" w:space="0" w:color="595959"/>
        <w:bottom w:val="single" w:sz="8" w:space="0" w:color="595959"/>
      </w:pBdr>
      <w:spacing w:before="100" w:beforeAutospacing="1" w:after="100" w:afterAutospacing="1"/>
      <w:jc w:val="right"/>
    </w:pPr>
    <w:rPr>
      <w:rFonts w:ascii="Times New Roman" w:hAnsi="Times New Roman"/>
      <w:b/>
      <w:bCs/>
      <w:sz w:val="24"/>
      <w:szCs w:val="24"/>
    </w:rPr>
  </w:style>
  <w:style w:type="paragraph" w:styleId="Bibliography">
    <w:name w:val="Bibliography"/>
    <w:basedOn w:val="Normal"/>
    <w:next w:val="Normal"/>
    <w:uiPriority w:val="37"/>
    <w:semiHidden/>
    <w:unhideWhenUsed/>
    <w:rsid w:val="009D4752"/>
  </w:style>
  <w:style w:type="paragraph" w:styleId="BodyText2">
    <w:name w:val="Body Text 2"/>
    <w:basedOn w:val="Normal"/>
    <w:link w:val="BodyText2Char"/>
    <w:semiHidden/>
    <w:unhideWhenUsed/>
    <w:locked/>
    <w:rsid w:val="009D4752"/>
    <w:pPr>
      <w:spacing w:after="120" w:line="480" w:lineRule="auto"/>
    </w:pPr>
  </w:style>
  <w:style w:type="character" w:customStyle="1" w:styleId="BodyText2Char">
    <w:name w:val="Body Text 2 Char"/>
    <w:basedOn w:val="DefaultParagraphFont"/>
    <w:link w:val="BodyText2"/>
    <w:semiHidden/>
    <w:rsid w:val="009D4752"/>
    <w:rPr>
      <w:rFonts w:ascii="Arial" w:hAnsi="Arial"/>
      <w:sz w:val="22"/>
    </w:rPr>
  </w:style>
  <w:style w:type="paragraph" w:styleId="BodyText3">
    <w:name w:val="Body Text 3"/>
    <w:basedOn w:val="Normal"/>
    <w:link w:val="BodyText3Char"/>
    <w:semiHidden/>
    <w:unhideWhenUsed/>
    <w:locked/>
    <w:rsid w:val="009D4752"/>
    <w:pPr>
      <w:spacing w:after="120"/>
    </w:pPr>
    <w:rPr>
      <w:sz w:val="16"/>
      <w:szCs w:val="16"/>
    </w:rPr>
  </w:style>
  <w:style w:type="character" w:customStyle="1" w:styleId="BodyText3Char">
    <w:name w:val="Body Text 3 Char"/>
    <w:basedOn w:val="DefaultParagraphFont"/>
    <w:link w:val="BodyText3"/>
    <w:semiHidden/>
    <w:rsid w:val="009D4752"/>
    <w:rPr>
      <w:rFonts w:ascii="Arial" w:hAnsi="Arial"/>
      <w:sz w:val="16"/>
      <w:szCs w:val="16"/>
    </w:rPr>
  </w:style>
  <w:style w:type="paragraph" w:customStyle="1" w:styleId="BodyTextBold">
    <w:name w:val="Body Text Bold"/>
    <w:basedOn w:val="BodyText"/>
    <w:link w:val="BodyTextBoldChar"/>
    <w:qFormat/>
    <w:rsid w:val="009D4752"/>
    <w:rPr>
      <w:b/>
      <w:noProof/>
      <w:szCs w:val="16"/>
    </w:rPr>
  </w:style>
  <w:style w:type="character" w:customStyle="1" w:styleId="BodyTextBoldChar">
    <w:name w:val="Body Text Bold Char"/>
    <w:basedOn w:val="BodyTextChar"/>
    <w:link w:val="BodyTextBold"/>
    <w:rsid w:val="009D4752"/>
    <w:rPr>
      <w:rFonts w:ascii="Arial" w:hAnsi="Arial"/>
      <w:b/>
      <w:noProof/>
      <w:sz w:val="22"/>
      <w:szCs w:val="16"/>
    </w:rPr>
  </w:style>
  <w:style w:type="paragraph" w:customStyle="1" w:styleId="BodyTextHeading">
    <w:name w:val="Body Text Heading"/>
    <w:basedOn w:val="BodyText"/>
    <w:next w:val="BodyText"/>
    <w:link w:val="BodyTextHeadingChar"/>
    <w:qFormat/>
    <w:rsid w:val="009D4752"/>
    <w:pPr>
      <w:widowControl w:val="0"/>
      <w:spacing w:before="240"/>
    </w:pPr>
    <w:rPr>
      <w:rFonts w:eastAsia="Calibri"/>
      <w:b/>
      <w:szCs w:val="22"/>
    </w:rPr>
  </w:style>
  <w:style w:type="character" w:customStyle="1" w:styleId="BodyTextHeadingChar">
    <w:name w:val="Body Text Heading Char"/>
    <w:link w:val="BodyTextHeading"/>
    <w:rsid w:val="009D4752"/>
    <w:rPr>
      <w:rFonts w:ascii="Arial" w:eastAsia="Calibri" w:hAnsi="Arial"/>
      <w:b/>
      <w:sz w:val="22"/>
      <w:szCs w:val="22"/>
    </w:rPr>
  </w:style>
  <w:style w:type="paragraph" w:customStyle="1" w:styleId="BodyTextNoSpacingAfter">
    <w:name w:val="Body Text No Spacing After"/>
    <w:basedOn w:val="BodyText"/>
    <w:link w:val="BodyTextNoSpacingAfterChar"/>
    <w:qFormat/>
    <w:rsid w:val="009D4752"/>
    <w:pPr>
      <w:spacing w:after="0"/>
    </w:pPr>
    <w:rPr>
      <w:iCs/>
      <w:szCs w:val="16"/>
    </w:rPr>
  </w:style>
  <w:style w:type="character" w:customStyle="1" w:styleId="BodyTextNoSpacingAfterChar">
    <w:name w:val="Body Text No Spacing After Char"/>
    <w:basedOn w:val="DefaultParagraphFont"/>
    <w:link w:val="BodyTextNoSpacingAfter"/>
    <w:rsid w:val="009D4752"/>
    <w:rPr>
      <w:rFonts w:ascii="Arial" w:hAnsi="Arial"/>
      <w:iCs/>
      <w:sz w:val="22"/>
      <w:szCs w:val="16"/>
    </w:rPr>
  </w:style>
  <w:style w:type="paragraph" w:customStyle="1" w:styleId="Bodytext0">
    <w:name w:val="Bodytext"/>
    <w:basedOn w:val="Normal"/>
    <w:link w:val="BodytextChar0"/>
    <w:rsid w:val="009D4752"/>
    <w:pPr>
      <w:spacing w:after="160"/>
    </w:pPr>
    <w:rPr>
      <w:szCs w:val="24"/>
    </w:rPr>
  </w:style>
  <w:style w:type="character" w:customStyle="1" w:styleId="BodytextChar0">
    <w:name w:val="Bodytext Char"/>
    <w:basedOn w:val="DefaultParagraphFont"/>
    <w:link w:val="Bodytext0"/>
    <w:locked/>
    <w:rsid w:val="009D4752"/>
    <w:rPr>
      <w:rFonts w:ascii="Arial" w:hAnsi="Arial"/>
      <w:sz w:val="22"/>
      <w:szCs w:val="24"/>
    </w:rPr>
  </w:style>
  <w:style w:type="paragraph" w:customStyle="1" w:styleId="BodytextHeading0">
    <w:name w:val="Bodytext_Heading"/>
    <w:basedOn w:val="Bodytext0"/>
    <w:next w:val="Bodytext0"/>
    <w:rsid w:val="009D4752"/>
    <w:pPr>
      <w:spacing w:before="160"/>
    </w:pPr>
    <w:rPr>
      <w:b/>
    </w:rPr>
  </w:style>
  <w:style w:type="paragraph" w:customStyle="1" w:styleId="ConsultantTitle">
    <w:name w:val="Consultant Title"/>
    <w:basedOn w:val="Normal"/>
    <w:next w:val="Normal"/>
    <w:link w:val="ConsultantTitleChar"/>
    <w:qFormat/>
    <w:rsid w:val="009D4752"/>
    <w:pPr>
      <w:tabs>
        <w:tab w:val="right" w:pos="9000"/>
      </w:tabs>
      <w:spacing w:after="360"/>
    </w:pPr>
    <w:rPr>
      <w:rFonts w:cs="Arial"/>
      <w:b/>
      <w:noProof/>
      <w:sz w:val="24"/>
      <w:szCs w:val="21"/>
      <w:lang w:val="fr-FR"/>
    </w:rPr>
  </w:style>
  <w:style w:type="character" w:customStyle="1" w:styleId="ConsultantTitleChar">
    <w:name w:val="Consultant Title Char"/>
    <w:basedOn w:val="DefaultParagraphFont"/>
    <w:link w:val="ConsultantTitle"/>
    <w:rsid w:val="009D4752"/>
    <w:rPr>
      <w:rFonts w:ascii="Arial" w:hAnsi="Arial" w:cs="Arial"/>
      <w:b/>
      <w:noProof/>
      <w:sz w:val="24"/>
      <w:szCs w:val="21"/>
      <w:lang w:val="fr-FR"/>
    </w:rPr>
  </w:style>
  <w:style w:type="paragraph" w:customStyle="1" w:styleId="CoverClientName0">
    <w:name w:val="Cover_Client Name"/>
    <w:basedOn w:val="Title"/>
    <w:next w:val="BodyText"/>
    <w:rsid w:val="009D4752"/>
    <w:pPr>
      <w:spacing w:after="520"/>
    </w:pPr>
    <w:rPr>
      <w:sz w:val="28"/>
    </w:rPr>
  </w:style>
  <w:style w:type="table" w:customStyle="1" w:styleId="ESIReport1">
    <w:name w:val="ESI Report 1"/>
    <w:basedOn w:val="TableNormal"/>
    <w:uiPriority w:val="99"/>
    <w:qFormat/>
    <w:rsid w:val="009D4752"/>
    <w:pPr>
      <w:spacing w:before="40" w:after="40"/>
    </w:pPr>
    <w:rPr>
      <w:rFonts w:ascii="Arial" w:hAnsi="Arial"/>
      <w:sz w:val="22"/>
    </w:rPr>
    <w:tblPr>
      <w:tblStyleRowBandSize w:val="1"/>
      <w:jc w:val="center"/>
      <w:tblBorders>
        <w:bottom w:val="single" w:sz="8" w:space="0" w:color="auto"/>
        <w:insideH w:val="single" w:sz="2" w:space="0" w:color="D9D9D9" w:themeColor="background1" w:themeShade="D9"/>
      </w:tblBorders>
      <w:tblCellMar>
        <w:left w:w="115" w:type="dxa"/>
        <w:right w:w="115" w:type="dxa"/>
      </w:tblCellMar>
    </w:tblPr>
    <w:trPr>
      <w:cantSplit/>
      <w:jc w:val="center"/>
    </w:trPr>
    <w:tcPr>
      <w:vAlign w:val="center"/>
    </w:tcPr>
    <w:tblStylePr w:type="firstRow">
      <w:pPr>
        <w:jc w:val="left"/>
      </w:pPr>
      <w:rPr>
        <w:rFonts w:ascii="Arial" w:hAnsi="Arial"/>
        <w:b/>
        <w:color w:val="FFFFFF"/>
        <w:sz w:val="20"/>
      </w:rPr>
      <w:tblPr/>
      <w:tcPr>
        <w:tcBorders>
          <w:bottom w:val="single" w:sz="4" w:space="0" w:color="93D500" w:themeColor="accent1"/>
        </w:tcBorders>
        <w:shd w:val="clear" w:color="auto" w:fill="000000" w:themeFill="text1"/>
      </w:tcPr>
    </w:tblStylePr>
    <w:tblStylePr w:type="lastRow">
      <w:pPr>
        <w:jc w:val="left"/>
      </w:pPr>
      <w:rPr>
        <w:rFonts w:ascii="Arial" w:hAnsi="Arial"/>
        <w:b/>
        <w:sz w:val="22"/>
      </w:rPr>
      <w:tblPr/>
      <w:tcPr>
        <w:tcBorders>
          <w:top w:val="double" w:sz="4" w:space="0" w:color="auto"/>
          <w:bottom w:val="single" w:sz="8" w:space="0" w:color="auto"/>
        </w:tcBorders>
      </w:tcPr>
    </w:tblStylePr>
    <w:tblStylePr w:type="firstCol">
      <w:pPr>
        <w:jc w:val="left"/>
      </w:pPr>
      <w:rPr>
        <w:rFonts w:ascii="Arial" w:hAnsi="Arial"/>
        <w:b w:val="0"/>
        <w:color w:val="auto"/>
        <w:sz w:val="20"/>
      </w:rPr>
    </w:tblStylePr>
    <w:tblStylePr w:type="band1Horz">
      <w:pPr>
        <w:jc w:val="left"/>
      </w:pPr>
    </w:tblStylePr>
    <w:tblStylePr w:type="band2Horz">
      <w:pPr>
        <w:jc w:val="left"/>
      </w:pPr>
      <w:tblPr/>
      <w:tcPr>
        <w:shd w:val="clear" w:color="auto" w:fill="FFFFFF"/>
      </w:tcPr>
    </w:tblStylePr>
  </w:style>
  <w:style w:type="table" w:customStyle="1" w:styleId="ESIReport2">
    <w:name w:val="ESI Report 2"/>
    <w:basedOn w:val="TableNormal"/>
    <w:uiPriority w:val="99"/>
    <w:rsid w:val="009D4752"/>
    <w:pPr>
      <w:spacing w:before="40" w:after="40"/>
    </w:pPr>
    <w:rPr>
      <w:rFonts w:ascii="Arial" w:hAnsi="Arial"/>
    </w:rPr>
    <w:tblPr>
      <w:jc w:val="center"/>
      <w:tblBorders>
        <w:insideH w:val="single" w:sz="4" w:space="0" w:color="8C8C8C"/>
      </w:tblBorders>
    </w:tblPr>
    <w:trPr>
      <w:jc w:val="center"/>
    </w:trPr>
    <w:tcPr>
      <w:vAlign w:val="center"/>
    </w:tcPr>
    <w:tblStylePr w:type="firstRow">
      <w:rPr>
        <w:b/>
        <w:color w:val="auto"/>
      </w:rPr>
      <w:tblPr/>
      <w:tcPr>
        <w:tcBorders>
          <w:top w:val="nil"/>
          <w:left w:val="nil"/>
          <w:bottom w:val="single" w:sz="4" w:space="0" w:color="8C8C8C"/>
          <w:right w:val="nil"/>
          <w:insideH w:val="nil"/>
          <w:insideV w:val="nil"/>
          <w:tl2br w:val="nil"/>
          <w:tr2bl w:val="nil"/>
        </w:tcBorders>
        <w:shd w:val="clear" w:color="auto" w:fill="93D500" w:themeFill="accent1"/>
      </w:tcPr>
    </w:tblStylePr>
    <w:tblStylePr w:type="lastRow">
      <w:rPr>
        <w:b/>
      </w:rPr>
      <w:tblPr/>
      <w:tcPr>
        <w:tcBorders>
          <w:top w:val="single" w:sz="4" w:space="0" w:color="8C8C8C"/>
          <w:left w:val="nil"/>
          <w:bottom w:val="single" w:sz="4" w:space="0" w:color="8C8C8C"/>
          <w:right w:val="nil"/>
          <w:insideH w:val="nil"/>
          <w:insideV w:val="nil"/>
          <w:tl2br w:val="nil"/>
          <w:tr2bl w:val="nil"/>
        </w:tcBorders>
      </w:tcPr>
    </w:tblStylePr>
  </w:style>
  <w:style w:type="table" w:customStyle="1" w:styleId="ESITable1">
    <w:name w:val="ESI Table1"/>
    <w:basedOn w:val="TableNormal"/>
    <w:uiPriority w:val="99"/>
    <w:qFormat/>
    <w:rsid w:val="009D4752"/>
    <w:pPr>
      <w:spacing w:before="40" w:after="40"/>
    </w:pPr>
    <w:rPr>
      <w:rFonts w:ascii="Arial" w:hAnsi="Arial"/>
      <w:color w:val="000000" w:themeColor="text1"/>
    </w:rPr>
    <w:tblPr>
      <w:tblStyleRowBandSize w:val="1"/>
      <w:jc w:val="center"/>
      <w:tblBorders>
        <w:bottom w:val="single" w:sz="12" w:space="0" w:color="93D500" w:themeColor="accent1"/>
        <w:insideH w:val="single" w:sz="4" w:space="0" w:color="DCDDDE"/>
      </w:tblBorders>
    </w:tblPr>
    <w:trPr>
      <w:cantSplit/>
      <w:jc w:val="center"/>
    </w:trPr>
    <w:tblStylePr w:type="firstRow">
      <w:pPr>
        <w:jc w:val="left"/>
      </w:pPr>
      <w:rPr>
        <w:rFonts w:ascii="Arial" w:hAnsi="Arial"/>
        <w:b/>
        <w:color w:val="auto"/>
        <w:sz w:val="20"/>
      </w:rPr>
      <w:tblPr/>
      <w:tcPr>
        <w:tcBorders>
          <w:insideH w:val="single" w:sz="4" w:space="0" w:color="E0E0E0" w:themeColor="background2"/>
          <w:insideV w:val="single" w:sz="4" w:space="0" w:color="E0E0E0" w:themeColor="background2"/>
        </w:tcBorders>
        <w:shd w:val="clear" w:color="auto" w:fill="93D500" w:themeFill="accent1"/>
        <w:vAlign w:val="bottom"/>
      </w:tcPr>
    </w:tblStylePr>
    <w:tblStylePr w:type="lastRow">
      <w:pPr>
        <w:jc w:val="left"/>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left"/>
      </w:pPr>
      <w:tblPr/>
      <w:tcPr>
        <w:tcBorders>
          <w:bottom w:val="nil"/>
        </w:tcBorders>
      </w:tcPr>
    </w:tblStylePr>
    <w:tblStylePr w:type="band2Horz">
      <w:pPr>
        <w:jc w:val="left"/>
      </w:pPr>
      <w:tblPr/>
      <w:tcPr>
        <w:shd w:val="clear" w:color="auto" w:fill="FFFFFF"/>
      </w:tcPr>
    </w:tblStylePr>
  </w:style>
  <w:style w:type="paragraph" w:customStyle="1" w:styleId="ExecSummaryLevel3">
    <w:name w:val="Exec Summary Level 3"/>
    <w:basedOn w:val="Normal"/>
    <w:next w:val="BodyText"/>
    <w:link w:val="ExecSummaryLevel3Char"/>
    <w:qFormat/>
    <w:rsid w:val="009D4752"/>
    <w:pPr>
      <w:spacing w:before="240" w:after="240"/>
    </w:pPr>
    <w:rPr>
      <w:b/>
      <w:iCs/>
      <w:sz w:val="24"/>
    </w:rPr>
  </w:style>
  <w:style w:type="character" w:customStyle="1" w:styleId="ExecSummaryLevel3Char">
    <w:name w:val="Exec Summary Level 3 Char"/>
    <w:basedOn w:val="DefaultParagraphFont"/>
    <w:link w:val="ExecSummaryLevel3"/>
    <w:rsid w:val="009D4752"/>
    <w:rPr>
      <w:rFonts w:ascii="Arial" w:hAnsi="Arial"/>
      <w:b/>
      <w:iCs/>
      <w:sz w:val="24"/>
    </w:rPr>
  </w:style>
  <w:style w:type="paragraph" w:customStyle="1" w:styleId="GHTableCaption">
    <w:name w:val="GH_Table_Caption"/>
    <w:basedOn w:val="Normal"/>
    <w:next w:val="Normal"/>
    <w:rsid w:val="009D4752"/>
    <w:pPr>
      <w:numPr>
        <w:numId w:val="9"/>
      </w:numPr>
      <w:tabs>
        <w:tab w:val="clear" w:pos="720"/>
        <w:tab w:val="left" w:pos="1008"/>
      </w:tabs>
      <w:jc w:val="center"/>
    </w:pPr>
    <w:rPr>
      <w:b/>
      <w:szCs w:val="24"/>
    </w:rPr>
  </w:style>
  <w:style w:type="paragraph" w:customStyle="1" w:styleId="HeaderTitle">
    <w:name w:val="Header Title"/>
    <w:basedOn w:val="Normal"/>
    <w:rsid w:val="009D4752"/>
    <w:pPr>
      <w:spacing w:before="120" w:after="120"/>
    </w:pPr>
    <w:rPr>
      <w:b/>
      <w:sz w:val="24"/>
    </w:rPr>
  </w:style>
  <w:style w:type="paragraph" w:styleId="HTMLAddress">
    <w:name w:val="HTML Address"/>
    <w:basedOn w:val="Normal"/>
    <w:link w:val="HTMLAddressChar"/>
    <w:semiHidden/>
    <w:unhideWhenUsed/>
    <w:locked/>
    <w:rsid w:val="009D4752"/>
    <w:rPr>
      <w:i/>
      <w:iCs/>
    </w:rPr>
  </w:style>
  <w:style w:type="character" w:customStyle="1" w:styleId="HTMLAddressChar">
    <w:name w:val="HTML Address Char"/>
    <w:basedOn w:val="DefaultParagraphFont"/>
    <w:link w:val="HTMLAddress"/>
    <w:semiHidden/>
    <w:rsid w:val="009D4752"/>
    <w:rPr>
      <w:rFonts w:ascii="Arial" w:hAnsi="Arial"/>
      <w:i/>
      <w:iCs/>
      <w:sz w:val="22"/>
    </w:rPr>
  </w:style>
  <w:style w:type="paragraph" w:styleId="HTMLPreformatted">
    <w:name w:val="HTML Preformatted"/>
    <w:basedOn w:val="Normal"/>
    <w:link w:val="HTMLPreformattedChar"/>
    <w:semiHidden/>
    <w:unhideWhenUsed/>
    <w:locked/>
    <w:rsid w:val="009D4752"/>
    <w:rPr>
      <w:rFonts w:ascii="Consolas" w:hAnsi="Consolas"/>
    </w:rPr>
  </w:style>
  <w:style w:type="character" w:customStyle="1" w:styleId="HTMLPreformattedChar">
    <w:name w:val="HTML Preformatted Char"/>
    <w:basedOn w:val="DefaultParagraphFont"/>
    <w:link w:val="HTMLPreformatted"/>
    <w:semiHidden/>
    <w:rsid w:val="009D4752"/>
    <w:rPr>
      <w:rFonts w:ascii="Consolas" w:hAnsi="Consolas"/>
      <w:sz w:val="22"/>
    </w:rPr>
  </w:style>
  <w:style w:type="paragraph" w:styleId="Index8">
    <w:name w:val="index 8"/>
    <w:basedOn w:val="Normal"/>
    <w:next w:val="Normal"/>
    <w:autoRedefine/>
    <w:semiHidden/>
    <w:unhideWhenUsed/>
    <w:locked/>
    <w:rsid w:val="009D4752"/>
    <w:pPr>
      <w:ind w:left="1600" w:hanging="200"/>
    </w:pPr>
  </w:style>
  <w:style w:type="paragraph" w:styleId="Index9">
    <w:name w:val="index 9"/>
    <w:basedOn w:val="Normal"/>
    <w:next w:val="Normal"/>
    <w:autoRedefine/>
    <w:semiHidden/>
    <w:unhideWhenUsed/>
    <w:locked/>
    <w:rsid w:val="009D4752"/>
    <w:pPr>
      <w:ind w:left="1800" w:hanging="200"/>
    </w:pPr>
  </w:style>
  <w:style w:type="paragraph" w:styleId="IntenseQuote">
    <w:name w:val="Intense Quote"/>
    <w:basedOn w:val="Normal"/>
    <w:next w:val="Normal"/>
    <w:link w:val="IntenseQuoteChar"/>
    <w:uiPriority w:val="30"/>
    <w:rsid w:val="009D4752"/>
    <w:pPr>
      <w:pBdr>
        <w:top w:val="single" w:sz="4" w:space="10" w:color="93D500" w:themeColor="accent1"/>
        <w:bottom w:val="single" w:sz="4" w:space="10" w:color="93D500" w:themeColor="accent1"/>
      </w:pBdr>
      <w:spacing w:before="360" w:after="360"/>
      <w:ind w:left="864" w:right="864"/>
      <w:jc w:val="center"/>
    </w:pPr>
    <w:rPr>
      <w:i/>
      <w:iCs/>
      <w:color w:val="93D500" w:themeColor="accent1"/>
    </w:rPr>
  </w:style>
  <w:style w:type="character" w:customStyle="1" w:styleId="IntenseQuoteChar">
    <w:name w:val="Intense Quote Char"/>
    <w:basedOn w:val="DefaultParagraphFont"/>
    <w:link w:val="IntenseQuote"/>
    <w:uiPriority w:val="30"/>
    <w:rsid w:val="009D4752"/>
    <w:rPr>
      <w:rFonts w:ascii="Arial" w:hAnsi="Arial"/>
      <w:i/>
      <w:iCs/>
      <w:color w:val="93D500" w:themeColor="accent1"/>
      <w:sz w:val="22"/>
    </w:rPr>
  </w:style>
  <w:style w:type="paragraph" w:styleId="List">
    <w:name w:val="List"/>
    <w:basedOn w:val="Normal"/>
    <w:semiHidden/>
    <w:unhideWhenUsed/>
    <w:locked/>
    <w:rsid w:val="009D4752"/>
    <w:pPr>
      <w:ind w:left="360" w:hanging="360"/>
      <w:contextualSpacing/>
    </w:pPr>
  </w:style>
  <w:style w:type="paragraph" w:styleId="List3">
    <w:name w:val="List 3"/>
    <w:basedOn w:val="Normal"/>
    <w:semiHidden/>
    <w:unhideWhenUsed/>
    <w:locked/>
    <w:rsid w:val="009D4752"/>
    <w:pPr>
      <w:ind w:left="1080" w:hanging="360"/>
      <w:contextualSpacing/>
    </w:pPr>
  </w:style>
  <w:style w:type="paragraph" w:styleId="List5">
    <w:name w:val="List 5"/>
    <w:basedOn w:val="Normal"/>
    <w:locked/>
    <w:rsid w:val="009D4752"/>
    <w:pPr>
      <w:ind w:left="1800" w:hanging="360"/>
      <w:contextualSpacing/>
    </w:pPr>
  </w:style>
  <w:style w:type="paragraph" w:styleId="ListBullet5">
    <w:name w:val="List Bullet 5"/>
    <w:basedOn w:val="Normal"/>
    <w:semiHidden/>
    <w:unhideWhenUsed/>
    <w:locked/>
    <w:rsid w:val="009D4752"/>
    <w:pPr>
      <w:numPr>
        <w:numId w:val="15"/>
      </w:numPr>
      <w:contextualSpacing/>
    </w:pPr>
  </w:style>
  <w:style w:type="paragraph" w:styleId="ListContinue">
    <w:name w:val="List Continue"/>
    <w:basedOn w:val="Normal"/>
    <w:semiHidden/>
    <w:unhideWhenUsed/>
    <w:locked/>
    <w:rsid w:val="009D4752"/>
    <w:pPr>
      <w:spacing w:after="120"/>
      <w:ind w:left="360"/>
      <w:contextualSpacing/>
    </w:pPr>
  </w:style>
  <w:style w:type="paragraph" w:styleId="ListContinue2">
    <w:name w:val="List Continue 2"/>
    <w:basedOn w:val="Normal"/>
    <w:semiHidden/>
    <w:unhideWhenUsed/>
    <w:locked/>
    <w:rsid w:val="009D4752"/>
    <w:pPr>
      <w:spacing w:after="120"/>
      <w:ind w:left="720"/>
      <w:contextualSpacing/>
    </w:pPr>
  </w:style>
  <w:style w:type="paragraph" w:styleId="ListContinue3">
    <w:name w:val="List Continue 3"/>
    <w:basedOn w:val="Normal"/>
    <w:semiHidden/>
    <w:unhideWhenUsed/>
    <w:locked/>
    <w:rsid w:val="009D4752"/>
    <w:pPr>
      <w:spacing w:after="120"/>
      <w:ind w:left="1080"/>
      <w:contextualSpacing/>
    </w:pPr>
  </w:style>
  <w:style w:type="paragraph" w:styleId="ListContinue4">
    <w:name w:val="List Continue 4"/>
    <w:basedOn w:val="Normal"/>
    <w:semiHidden/>
    <w:unhideWhenUsed/>
    <w:locked/>
    <w:rsid w:val="009D4752"/>
    <w:pPr>
      <w:spacing w:after="120"/>
      <w:ind w:left="1440"/>
      <w:contextualSpacing/>
    </w:pPr>
  </w:style>
  <w:style w:type="paragraph" w:styleId="ListContinue5">
    <w:name w:val="List Continue 5"/>
    <w:basedOn w:val="Normal"/>
    <w:semiHidden/>
    <w:unhideWhenUsed/>
    <w:locked/>
    <w:rsid w:val="009D4752"/>
    <w:pPr>
      <w:spacing w:after="120"/>
      <w:ind w:left="1800"/>
      <w:contextualSpacing/>
    </w:pPr>
  </w:style>
  <w:style w:type="paragraph" w:styleId="ListNumber5">
    <w:name w:val="List Number 5"/>
    <w:basedOn w:val="Normal"/>
    <w:semiHidden/>
    <w:unhideWhenUsed/>
    <w:locked/>
    <w:rsid w:val="009D4752"/>
    <w:pPr>
      <w:numPr>
        <w:numId w:val="20"/>
      </w:numPr>
      <w:contextualSpacing/>
    </w:pPr>
  </w:style>
  <w:style w:type="paragraph" w:customStyle="1" w:styleId="NameHeader">
    <w:name w:val="Name Header"/>
    <w:basedOn w:val="Normal"/>
    <w:next w:val="ConsultantTitle"/>
    <w:autoRedefine/>
    <w:qFormat/>
    <w:rsid w:val="009D4752"/>
    <w:rPr>
      <w:rFonts w:cs="Arial"/>
      <w:b/>
      <w:noProof/>
      <w:sz w:val="36"/>
      <w:szCs w:val="30"/>
    </w:rPr>
  </w:style>
  <w:style w:type="paragraph" w:styleId="NoteHeading">
    <w:name w:val="Note Heading"/>
    <w:basedOn w:val="Normal"/>
    <w:next w:val="Normal"/>
    <w:link w:val="NoteHeadingChar"/>
    <w:semiHidden/>
    <w:unhideWhenUsed/>
    <w:locked/>
    <w:rsid w:val="009D4752"/>
  </w:style>
  <w:style w:type="character" w:customStyle="1" w:styleId="NoteHeadingChar">
    <w:name w:val="Note Heading Char"/>
    <w:basedOn w:val="DefaultParagraphFont"/>
    <w:link w:val="NoteHeading"/>
    <w:semiHidden/>
    <w:rsid w:val="009D4752"/>
    <w:rPr>
      <w:rFonts w:ascii="Arial" w:hAnsi="Arial"/>
      <w:sz w:val="22"/>
    </w:rPr>
  </w:style>
  <w:style w:type="table" w:styleId="PlainTable1">
    <w:name w:val="Plain Table 1"/>
    <w:basedOn w:val="TableNormal"/>
    <w:uiPriority w:val="41"/>
    <w:rsid w:val="009D475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D475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reparedfor">
    <w:name w:val="Prepared for"/>
    <w:basedOn w:val="Title"/>
    <w:next w:val="CoverClientName0"/>
    <w:rsid w:val="009D4752"/>
    <w:pPr>
      <w:spacing w:before="240" w:after="520"/>
    </w:pPr>
    <w:rPr>
      <w:sz w:val="28"/>
    </w:rPr>
  </w:style>
  <w:style w:type="paragraph" w:customStyle="1" w:styleId="ProposalDueDate">
    <w:name w:val="Proposal Due Date"/>
    <w:basedOn w:val="Normal"/>
    <w:rsid w:val="009D4752"/>
    <w:pPr>
      <w:framePr w:wrap="around" w:hAnchor="text"/>
    </w:pPr>
    <w:rPr>
      <w:sz w:val="32"/>
      <w:szCs w:val="24"/>
    </w:rPr>
  </w:style>
  <w:style w:type="paragraph" w:customStyle="1" w:styleId="ProposalSub-Title">
    <w:name w:val="Proposal Sub-Title"/>
    <w:basedOn w:val="Normal"/>
    <w:rsid w:val="009D4752"/>
    <w:rPr>
      <w:sz w:val="32"/>
      <w:szCs w:val="24"/>
    </w:rPr>
  </w:style>
  <w:style w:type="paragraph" w:customStyle="1" w:styleId="ProposalVolumeNumber">
    <w:name w:val="Proposal Volume Number"/>
    <w:basedOn w:val="Normal"/>
    <w:rsid w:val="009D4752"/>
    <w:pPr>
      <w:spacing w:after="240"/>
    </w:pPr>
    <w:rPr>
      <w:sz w:val="32"/>
      <w:szCs w:val="24"/>
    </w:rPr>
  </w:style>
  <w:style w:type="paragraph" w:customStyle="1" w:styleId="ProvidedTo-By">
    <w:name w:val="Provided To-By"/>
    <w:basedOn w:val="Normal"/>
    <w:qFormat/>
    <w:rsid w:val="009D4752"/>
    <w:rPr>
      <w:sz w:val="16"/>
      <w:szCs w:val="24"/>
    </w:rPr>
  </w:style>
  <w:style w:type="paragraph" w:styleId="Salutation">
    <w:name w:val="Salutation"/>
    <w:basedOn w:val="Normal"/>
    <w:next w:val="Normal"/>
    <w:link w:val="SalutationChar"/>
    <w:locked/>
    <w:rsid w:val="009D4752"/>
  </w:style>
  <w:style w:type="character" w:customStyle="1" w:styleId="SalutationChar">
    <w:name w:val="Salutation Char"/>
    <w:basedOn w:val="DefaultParagraphFont"/>
    <w:link w:val="Salutation"/>
    <w:rsid w:val="009D4752"/>
    <w:rPr>
      <w:rFonts w:ascii="Arial" w:hAnsi="Arial"/>
      <w:sz w:val="22"/>
    </w:rPr>
  </w:style>
  <w:style w:type="paragraph" w:styleId="Signature">
    <w:name w:val="Signature"/>
    <w:basedOn w:val="Normal"/>
    <w:link w:val="SignatureChar"/>
    <w:semiHidden/>
    <w:unhideWhenUsed/>
    <w:locked/>
    <w:rsid w:val="009D4752"/>
    <w:pPr>
      <w:ind w:left="4320"/>
    </w:pPr>
  </w:style>
  <w:style w:type="character" w:customStyle="1" w:styleId="SignatureChar">
    <w:name w:val="Signature Char"/>
    <w:basedOn w:val="DefaultParagraphFont"/>
    <w:link w:val="Signature"/>
    <w:semiHidden/>
    <w:rsid w:val="009D4752"/>
    <w:rPr>
      <w:rFonts w:ascii="Arial" w:hAnsi="Arial"/>
      <w:sz w:val="22"/>
    </w:rPr>
  </w:style>
  <w:style w:type="paragraph" w:customStyle="1" w:styleId="SolicitationNumber">
    <w:name w:val="Solicitation Number"/>
    <w:basedOn w:val="Normal"/>
    <w:rsid w:val="009D4752"/>
    <w:pPr>
      <w:framePr w:wrap="around" w:hAnchor="text"/>
    </w:pPr>
    <w:rPr>
      <w:szCs w:val="24"/>
    </w:rPr>
  </w:style>
  <w:style w:type="table" w:styleId="TableGridLight">
    <w:name w:val="Grid Table Light"/>
    <w:basedOn w:val="TableNormal"/>
    <w:uiPriority w:val="40"/>
    <w:rsid w:val="009D4752"/>
    <w:rPr>
      <w:rFonts w:ascii="Arial" w:hAnsi="Arial"/>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Authorities">
    <w:name w:val="table of authorities"/>
    <w:basedOn w:val="Normal"/>
    <w:next w:val="Normal"/>
    <w:semiHidden/>
    <w:unhideWhenUsed/>
    <w:locked/>
    <w:rsid w:val="009D4752"/>
    <w:pPr>
      <w:ind w:left="200" w:hanging="200"/>
    </w:pPr>
  </w:style>
  <w:style w:type="table" w:styleId="TableWeb2">
    <w:name w:val="Table Web 2"/>
    <w:basedOn w:val="TableNormal"/>
    <w:locked/>
    <w:rsid w:val="009D475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ableFigureSource">
    <w:name w:val="Table/Figure Source"/>
    <w:basedOn w:val="Normal"/>
    <w:next w:val="BodyText"/>
    <w:link w:val="TableFigureSourceChar"/>
    <w:qFormat/>
    <w:rsid w:val="009D4752"/>
    <w:pPr>
      <w:spacing w:before="60" w:after="240"/>
    </w:pPr>
    <w:rPr>
      <w:i/>
      <w:sz w:val="18"/>
    </w:rPr>
  </w:style>
  <w:style w:type="character" w:customStyle="1" w:styleId="TableFigureSourceChar">
    <w:name w:val="Table/Figure Source Char"/>
    <w:link w:val="TableFigureSource"/>
    <w:rsid w:val="009D4752"/>
    <w:rPr>
      <w:rFonts w:ascii="Arial" w:hAnsi="Arial"/>
      <w:i/>
      <w:sz w:val="18"/>
    </w:rPr>
  </w:style>
  <w:style w:type="paragraph" w:customStyle="1" w:styleId="TableFigureNote">
    <w:name w:val="Table/Figure Note"/>
    <w:basedOn w:val="TableFigureSource"/>
    <w:next w:val="TableFigureSource"/>
    <w:qFormat/>
    <w:rsid w:val="009D4752"/>
    <w:pPr>
      <w:spacing w:before="20" w:after="20"/>
    </w:pPr>
    <w:rPr>
      <w:i w:val="0"/>
    </w:rPr>
  </w:style>
  <w:style w:type="paragraph" w:customStyle="1" w:styleId="Tablebody0">
    <w:name w:val="Tablebody"/>
    <w:basedOn w:val="Bodytext0"/>
    <w:rsid w:val="009D4752"/>
    <w:pPr>
      <w:spacing w:before="40" w:after="40"/>
    </w:pPr>
    <w:rPr>
      <w:sz w:val="20"/>
    </w:rPr>
  </w:style>
  <w:style w:type="paragraph" w:customStyle="1" w:styleId="TableBullet1">
    <w:name w:val="TableBullet1"/>
    <w:basedOn w:val="Tablebody0"/>
    <w:rsid w:val="009D4752"/>
    <w:pPr>
      <w:numPr>
        <w:numId w:val="33"/>
      </w:numPr>
      <w:tabs>
        <w:tab w:val="clear" w:pos="360"/>
      </w:tabs>
    </w:pPr>
  </w:style>
  <w:style w:type="paragraph" w:customStyle="1" w:styleId="TableBullet2">
    <w:name w:val="TableBullet2"/>
    <w:basedOn w:val="Normal"/>
    <w:qFormat/>
    <w:rsid w:val="009D4752"/>
    <w:pPr>
      <w:numPr>
        <w:numId w:val="34"/>
      </w:numPr>
      <w:spacing w:before="40" w:after="40"/>
    </w:pPr>
    <w:rPr>
      <w:sz w:val="20"/>
    </w:rPr>
  </w:style>
  <w:style w:type="paragraph" w:customStyle="1" w:styleId="Tablenote">
    <w:name w:val="Tablenote"/>
    <w:basedOn w:val="Tablebody0"/>
    <w:rsid w:val="009D4752"/>
    <w:rPr>
      <w:sz w:val="18"/>
    </w:rPr>
  </w:style>
  <w:style w:type="paragraph" w:customStyle="1" w:styleId="Tablesubheader">
    <w:name w:val="Tablesubheader"/>
    <w:basedOn w:val="Normal"/>
    <w:rsid w:val="009D4752"/>
    <w:pPr>
      <w:spacing w:before="40" w:after="40"/>
    </w:pPr>
    <w:rPr>
      <w:b/>
      <w:sz w:val="20"/>
      <w:szCs w:val="24"/>
    </w:rPr>
  </w:style>
  <w:style w:type="paragraph" w:customStyle="1" w:styleId="ThemeStatement">
    <w:name w:val="Theme Statement"/>
    <w:basedOn w:val="Normal"/>
    <w:link w:val="ThemeStatementChar"/>
    <w:qFormat/>
    <w:rsid w:val="009D4752"/>
    <w:rPr>
      <w:b/>
    </w:rPr>
  </w:style>
  <w:style w:type="character" w:customStyle="1" w:styleId="ThemeStatementChar">
    <w:name w:val="Theme Statement Char"/>
    <w:basedOn w:val="DefaultParagraphFont"/>
    <w:link w:val="ThemeStatement"/>
    <w:rsid w:val="009D4752"/>
    <w:rPr>
      <w:rFonts w:ascii="Arial" w:hAnsi="Arial"/>
      <w:b/>
      <w:sz w:val="22"/>
    </w:rPr>
  </w:style>
  <w:style w:type="paragraph" w:customStyle="1" w:styleId="TitlepageRestriction">
    <w:name w:val="Titlepage_Restriction"/>
    <w:basedOn w:val="Normal"/>
    <w:rsid w:val="009D4752"/>
    <w:rPr>
      <w:sz w:val="16"/>
      <w:szCs w:val="24"/>
    </w:rPr>
  </w:style>
  <w:style w:type="paragraph" w:styleId="TOAHeading">
    <w:name w:val="toa heading"/>
    <w:basedOn w:val="Normal"/>
    <w:next w:val="Normal"/>
    <w:semiHidden/>
    <w:unhideWhenUsed/>
    <w:locked/>
    <w:rsid w:val="009D4752"/>
    <w:pPr>
      <w:spacing w:before="120"/>
    </w:pPr>
    <w:rPr>
      <w:rFonts w:asciiTheme="majorHAnsi" w:eastAsiaTheme="majorEastAsia" w:hAnsiTheme="majorHAnsi" w:cstheme="majorBidi"/>
      <w:b/>
      <w:bCs/>
      <w:sz w:val="24"/>
      <w:szCs w:val="24"/>
    </w:rPr>
  </w:style>
  <w:style w:type="paragraph" w:customStyle="1" w:styleId="xResumeInstructionalBulletDONOTUSE">
    <w:name w:val="x. Resume Instructional Bullet DO NOT USE"/>
    <w:basedOn w:val="Normal"/>
    <w:rsid w:val="009D4752"/>
    <w:pPr>
      <w:widowControl w:val="0"/>
      <w:numPr>
        <w:numId w:val="35"/>
      </w:numPr>
      <w:spacing w:before="120" w:after="120" w:line="276" w:lineRule="auto"/>
    </w:pPr>
    <w:rPr>
      <w:rFonts w:eastAsiaTheme="minorHAnsi" w:cs="Arial"/>
      <w:i/>
      <w:color w:val="555759"/>
    </w:rPr>
  </w:style>
  <w:style w:type="paragraph" w:customStyle="1" w:styleId="paragraph">
    <w:name w:val="paragraph"/>
    <w:basedOn w:val="Normal"/>
    <w:rsid w:val="009D4752"/>
    <w:pPr>
      <w:spacing w:before="100" w:beforeAutospacing="1" w:after="100" w:afterAutospacing="1"/>
    </w:pPr>
    <w:rPr>
      <w:rFonts w:ascii="Times New Roman" w:hAnsi="Times New Roman"/>
      <w:sz w:val="24"/>
      <w:szCs w:val="24"/>
    </w:rPr>
  </w:style>
  <w:style w:type="table" w:customStyle="1" w:styleId="EnergyTable1">
    <w:name w:val="Energy Table1"/>
    <w:basedOn w:val="TableNormal"/>
    <w:uiPriority w:val="99"/>
    <w:qFormat/>
    <w:rsid w:val="009D4752"/>
    <w:pPr>
      <w:spacing w:before="40" w:after="40"/>
      <w:jc w:val="center"/>
    </w:pPr>
    <w:rPr>
      <w:rFonts w:ascii="Arial" w:hAnsi="Arial"/>
    </w:rPr>
    <w:tblPr>
      <w:tblStyleRowBandSize w:val="1"/>
      <w:jc w:val="center"/>
      <w:tblBorders>
        <w:bottom w:val="single" w:sz="8" w:space="0" w:color="036479" w:themeColor="text2"/>
        <w:insideH w:val="single" w:sz="4" w:space="0" w:color="B3EFFD" w:themeColor="text2" w:themeTint="33"/>
      </w:tblBorders>
    </w:tblPr>
    <w:trPr>
      <w:cantSplit/>
      <w:jc w:val="center"/>
    </w:trPr>
    <w:tcPr>
      <w:vAlign w:val="center"/>
    </w:tcPr>
    <w:tblStylePr w:type="firstRow">
      <w:pPr>
        <w:jc w:val="center"/>
      </w:pPr>
      <w:rPr>
        <w:rFonts w:ascii="Arial" w:hAnsi="Arial"/>
        <w:b/>
        <w:color w:val="FFFFFF" w:themeColor="background1"/>
        <w:sz w:val="20"/>
      </w:rPr>
      <w:tblPr/>
      <w:tcPr>
        <w:tcBorders>
          <w:top w:val="nil"/>
          <w:left w:val="nil"/>
          <w:bottom w:val="single" w:sz="12" w:space="0" w:color="93D500" w:themeColor="accent1"/>
          <w:right w:val="nil"/>
          <w:insideH w:val="nil"/>
          <w:insideV w:val="nil"/>
          <w:tl2br w:val="nil"/>
          <w:tr2bl w:val="nil"/>
        </w:tcBorders>
        <w:shd w:val="clear" w:color="auto" w:fill="036479" w:themeFill="text2"/>
      </w:tcPr>
    </w:tblStylePr>
    <w:tblStylePr w:type="lastRow">
      <w:pPr>
        <w:jc w:val="center"/>
      </w:pPr>
      <w:rPr>
        <w:rFonts w:ascii="Arial Narrow" w:hAnsi="Arial Narrow"/>
        <w:b/>
      </w:rPr>
      <w:tblPr/>
      <w:tcPr>
        <w:tcBorders>
          <w:top w:val="double" w:sz="4" w:space="0" w:color="545759"/>
          <w:bottom w:val="single" w:sz="4" w:space="0" w:color="545759"/>
        </w:tcBorders>
      </w:tcPr>
    </w:tblStylePr>
    <w:tblStylePr w:type="firstCol">
      <w:rPr>
        <w:rFonts w:ascii="Palatino Linotype" w:hAnsi="Palatino Linotype"/>
        <w:b w:val="0"/>
        <w:color w:val="auto"/>
      </w:rPr>
    </w:tblStylePr>
    <w:tblStylePr w:type="band1Horz">
      <w:pPr>
        <w:jc w:val="center"/>
      </w:pPr>
      <w:tblPr/>
      <w:tcPr>
        <w:vAlign w:val="center"/>
      </w:tcPr>
    </w:tblStylePr>
    <w:tblStylePr w:type="band2Horz">
      <w:pPr>
        <w:jc w:val="center"/>
      </w:pPr>
      <w:tblPr/>
      <w:tcPr>
        <w:shd w:val="clear" w:color="auto" w:fill="FFFFFF" w:themeFill="background1"/>
      </w:tcPr>
    </w:tblStylePr>
  </w:style>
  <w:style w:type="character" w:styleId="Mention">
    <w:name w:val="Mention"/>
    <w:basedOn w:val="DefaultParagraphFont"/>
    <w:uiPriority w:val="99"/>
    <w:unhideWhenUsed/>
    <w:rsid w:val="009D4752"/>
    <w:rPr>
      <w:color w:val="2B579A"/>
      <w:shd w:val="clear" w:color="auto" w:fill="E1DFDD"/>
    </w:rPr>
  </w:style>
  <w:style w:type="character" w:customStyle="1" w:styleId="eop">
    <w:name w:val="eop"/>
    <w:basedOn w:val="DefaultParagraphFont"/>
    <w:rsid w:val="009D4752"/>
  </w:style>
  <w:style w:type="paragraph" w:customStyle="1" w:styleId="ProposalTitle">
    <w:name w:val="Proposal Title"/>
    <w:basedOn w:val="Normal"/>
    <w:rsid w:val="009D4752"/>
    <w:pPr>
      <w:spacing w:after="240"/>
    </w:pPr>
    <w:rPr>
      <w:b/>
      <w:sz w:val="44"/>
      <w:szCs w:val="24"/>
    </w:rPr>
  </w:style>
  <w:style w:type="character" w:customStyle="1" w:styleId="wacimagecontainer">
    <w:name w:val="wacimagecontainer"/>
    <w:basedOn w:val="DefaultParagraphFont"/>
    <w:rsid w:val="003609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440585">
      <w:bodyDiv w:val="1"/>
      <w:marLeft w:val="0"/>
      <w:marRight w:val="0"/>
      <w:marTop w:val="0"/>
      <w:marBottom w:val="0"/>
      <w:divBdr>
        <w:top w:val="none" w:sz="0" w:space="0" w:color="auto"/>
        <w:left w:val="none" w:sz="0" w:space="0" w:color="auto"/>
        <w:bottom w:val="none" w:sz="0" w:space="0" w:color="auto"/>
        <w:right w:val="none" w:sz="0" w:space="0" w:color="auto"/>
      </w:divBdr>
    </w:div>
    <w:div w:id="38283750">
      <w:bodyDiv w:val="1"/>
      <w:marLeft w:val="0"/>
      <w:marRight w:val="0"/>
      <w:marTop w:val="0"/>
      <w:marBottom w:val="0"/>
      <w:divBdr>
        <w:top w:val="none" w:sz="0" w:space="0" w:color="auto"/>
        <w:left w:val="none" w:sz="0" w:space="0" w:color="auto"/>
        <w:bottom w:val="none" w:sz="0" w:space="0" w:color="auto"/>
        <w:right w:val="none" w:sz="0" w:space="0" w:color="auto"/>
      </w:divBdr>
    </w:div>
    <w:div w:id="48193649">
      <w:bodyDiv w:val="1"/>
      <w:marLeft w:val="0"/>
      <w:marRight w:val="0"/>
      <w:marTop w:val="0"/>
      <w:marBottom w:val="0"/>
      <w:divBdr>
        <w:top w:val="none" w:sz="0" w:space="0" w:color="auto"/>
        <w:left w:val="none" w:sz="0" w:space="0" w:color="auto"/>
        <w:bottom w:val="none" w:sz="0" w:space="0" w:color="auto"/>
        <w:right w:val="none" w:sz="0" w:space="0" w:color="auto"/>
      </w:divBdr>
    </w:div>
    <w:div w:id="52975245">
      <w:bodyDiv w:val="1"/>
      <w:marLeft w:val="0"/>
      <w:marRight w:val="0"/>
      <w:marTop w:val="0"/>
      <w:marBottom w:val="0"/>
      <w:divBdr>
        <w:top w:val="none" w:sz="0" w:space="0" w:color="auto"/>
        <w:left w:val="none" w:sz="0" w:space="0" w:color="auto"/>
        <w:bottom w:val="none" w:sz="0" w:space="0" w:color="auto"/>
        <w:right w:val="none" w:sz="0" w:space="0" w:color="auto"/>
      </w:divBdr>
    </w:div>
    <w:div w:id="84040040">
      <w:bodyDiv w:val="1"/>
      <w:marLeft w:val="0"/>
      <w:marRight w:val="0"/>
      <w:marTop w:val="0"/>
      <w:marBottom w:val="0"/>
      <w:divBdr>
        <w:top w:val="none" w:sz="0" w:space="0" w:color="auto"/>
        <w:left w:val="none" w:sz="0" w:space="0" w:color="auto"/>
        <w:bottom w:val="none" w:sz="0" w:space="0" w:color="auto"/>
        <w:right w:val="none" w:sz="0" w:space="0" w:color="auto"/>
      </w:divBdr>
    </w:div>
    <w:div w:id="96953374">
      <w:bodyDiv w:val="1"/>
      <w:marLeft w:val="0"/>
      <w:marRight w:val="0"/>
      <w:marTop w:val="0"/>
      <w:marBottom w:val="0"/>
      <w:divBdr>
        <w:top w:val="none" w:sz="0" w:space="0" w:color="auto"/>
        <w:left w:val="none" w:sz="0" w:space="0" w:color="auto"/>
        <w:bottom w:val="none" w:sz="0" w:space="0" w:color="auto"/>
        <w:right w:val="none" w:sz="0" w:space="0" w:color="auto"/>
      </w:divBdr>
    </w:div>
    <w:div w:id="113254587">
      <w:bodyDiv w:val="1"/>
      <w:marLeft w:val="0"/>
      <w:marRight w:val="0"/>
      <w:marTop w:val="0"/>
      <w:marBottom w:val="0"/>
      <w:divBdr>
        <w:top w:val="none" w:sz="0" w:space="0" w:color="auto"/>
        <w:left w:val="none" w:sz="0" w:space="0" w:color="auto"/>
        <w:bottom w:val="none" w:sz="0" w:space="0" w:color="auto"/>
        <w:right w:val="none" w:sz="0" w:space="0" w:color="auto"/>
      </w:divBdr>
    </w:div>
    <w:div w:id="129827409">
      <w:bodyDiv w:val="1"/>
      <w:marLeft w:val="0"/>
      <w:marRight w:val="0"/>
      <w:marTop w:val="0"/>
      <w:marBottom w:val="0"/>
      <w:divBdr>
        <w:top w:val="none" w:sz="0" w:space="0" w:color="auto"/>
        <w:left w:val="none" w:sz="0" w:space="0" w:color="auto"/>
        <w:bottom w:val="none" w:sz="0" w:space="0" w:color="auto"/>
        <w:right w:val="none" w:sz="0" w:space="0" w:color="auto"/>
      </w:divBdr>
    </w:div>
    <w:div w:id="213664963">
      <w:bodyDiv w:val="1"/>
      <w:marLeft w:val="0"/>
      <w:marRight w:val="0"/>
      <w:marTop w:val="0"/>
      <w:marBottom w:val="0"/>
      <w:divBdr>
        <w:top w:val="none" w:sz="0" w:space="0" w:color="auto"/>
        <w:left w:val="none" w:sz="0" w:space="0" w:color="auto"/>
        <w:bottom w:val="none" w:sz="0" w:space="0" w:color="auto"/>
        <w:right w:val="none" w:sz="0" w:space="0" w:color="auto"/>
      </w:divBdr>
    </w:div>
    <w:div w:id="278147560">
      <w:bodyDiv w:val="1"/>
      <w:marLeft w:val="0"/>
      <w:marRight w:val="0"/>
      <w:marTop w:val="0"/>
      <w:marBottom w:val="0"/>
      <w:divBdr>
        <w:top w:val="none" w:sz="0" w:space="0" w:color="auto"/>
        <w:left w:val="none" w:sz="0" w:space="0" w:color="auto"/>
        <w:bottom w:val="none" w:sz="0" w:space="0" w:color="auto"/>
        <w:right w:val="none" w:sz="0" w:space="0" w:color="auto"/>
      </w:divBdr>
    </w:div>
    <w:div w:id="312417149">
      <w:bodyDiv w:val="1"/>
      <w:marLeft w:val="0"/>
      <w:marRight w:val="0"/>
      <w:marTop w:val="0"/>
      <w:marBottom w:val="0"/>
      <w:divBdr>
        <w:top w:val="none" w:sz="0" w:space="0" w:color="auto"/>
        <w:left w:val="none" w:sz="0" w:space="0" w:color="auto"/>
        <w:bottom w:val="none" w:sz="0" w:space="0" w:color="auto"/>
        <w:right w:val="none" w:sz="0" w:space="0" w:color="auto"/>
      </w:divBdr>
    </w:div>
    <w:div w:id="340621413">
      <w:bodyDiv w:val="1"/>
      <w:marLeft w:val="0"/>
      <w:marRight w:val="0"/>
      <w:marTop w:val="0"/>
      <w:marBottom w:val="0"/>
      <w:divBdr>
        <w:top w:val="none" w:sz="0" w:space="0" w:color="auto"/>
        <w:left w:val="none" w:sz="0" w:space="0" w:color="auto"/>
        <w:bottom w:val="none" w:sz="0" w:space="0" w:color="auto"/>
        <w:right w:val="none" w:sz="0" w:space="0" w:color="auto"/>
      </w:divBdr>
    </w:div>
    <w:div w:id="359091209">
      <w:bodyDiv w:val="1"/>
      <w:marLeft w:val="0"/>
      <w:marRight w:val="0"/>
      <w:marTop w:val="0"/>
      <w:marBottom w:val="0"/>
      <w:divBdr>
        <w:top w:val="none" w:sz="0" w:space="0" w:color="auto"/>
        <w:left w:val="none" w:sz="0" w:space="0" w:color="auto"/>
        <w:bottom w:val="none" w:sz="0" w:space="0" w:color="auto"/>
        <w:right w:val="none" w:sz="0" w:space="0" w:color="auto"/>
      </w:divBdr>
    </w:div>
    <w:div w:id="363017673">
      <w:bodyDiv w:val="1"/>
      <w:marLeft w:val="0"/>
      <w:marRight w:val="0"/>
      <w:marTop w:val="0"/>
      <w:marBottom w:val="0"/>
      <w:divBdr>
        <w:top w:val="none" w:sz="0" w:space="0" w:color="auto"/>
        <w:left w:val="none" w:sz="0" w:space="0" w:color="auto"/>
        <w:bottom w:val="none" w:sz="0" w:space="0" w:color="auto"/>
        <w:right w:val="none" w:sz="0" w:space="0" w:color="auto"/>
      </w:divBdr>
    </w:div>
    <w:div w:id="385103590">
      <w:bodyDiv w:val="1"/>
      <w:marLeft w:val="0"/>
      <w:marRight w:val="0"/>
      <w:marTop w:val="0"/>
      <w:marBottom w:val="0"/>
      <w:divBdr>
        <w:top w:val="none" w:sz="0" w:space="0" w:color="auto"/>
        <w:left w:val="none" w:sz="0" w:space="0" w:color="auto"/>
        <w:bottom w:val="none" w:sz="0" w:space="0" w:color="auto"/>
        <w:right w:val="none" w:sz="0" w:space="0" w:color="auto"/>
      </w:divBdr>
    </w:div>
    <w:div w:id="447744539">
      <w:bodyDiv w:val="1"/>
      <w:marLeft w:val="0"/>
      <w:marRight w:val="0"/>
      <w:marTop w:val="0"/>
      <w:marBottom w:val="0"/>
      <w:divBdr>
        <w:top w:val="none" w:sz="0" w:space="0" w:color="auto"/>
        <w:left w:val="none" w:sz="0" w:space="0" w:color="auto"/>
        <w:bottom w:val="none" w:sz="0" w:space="0" w:color="auto"/>
        <w:right w:val="none" w:sz="0" w:space="0" w:color="auto"/>
      </w:divBdr>
    </w:div>
    <w:div w:id="466363009">
      <w:bodyDiv w:val="1"/>
      <w:marLeft w:val="0"/>
      <w:marRight w:val="0"/>
      <w:marTop w:val="0"/>
      <w:marBottom w:val="0"/>
      <w:divBdr>
        <w:top w:val="none" w:sz="0" w:space="0" w:color="auto"/>
        <w:left w:val="none" w:sz="0" w:space="0" w:color="auto"/>
        <w:bottom w:val="none" w:sz="0" w:space="0" w:color="auto"/>
        <w:right w:val="none" w:sz="0" w:space="0" w:color="auto"/>
      </w:divBdr>
    </w:div>
    <w:div w:id="501701007">
      <w:bodyDiv w:val="1"/>
      <w:marLeft w:val="0"/>
      <w:marRight w:val="0"/>
      <w:marTop w:val="0"/>
      <w:marBottom w:val="0"/>
      <w:divBdr>
        <w:top w:val="none" w:sz="0" w:space="0" w:color="auto"/>
        <w:left w:val="none" w:sz="0" w:space="0" w:color="auto"/>
        <w:bottom w:val="none" w:sz="0" w:space="0" w:color="auto"/>
        <w:right w:val="none" w:sz="0" w:space="0" w:color="auto"/>
      </w:divBdr>
    </w:div>
    <w:div w:id="526603653">
      <w:bodyDiv w:val="1"/>
      <w:marLeft w:val="0"/>
      <w:marRight w:val="0"/>
      <w:marTop w:val="0"/>
      <w:marBottom w:val="0"/>
      <w:divBdr>
        <w:top w:val="none" w:sz="0" w:space="0" w:color="auto"/>
        <w:left w:val="none" w:sz="0" w:space="0" w:color="auto"/>
        <w:bottom w:val="none" w:sz="0" w:space="0" w:color="auto"/>
        <w:right w:val="none" w:sz="0" w:space="0" w:color="auto"/>
      </w:divBdr>
    </w:div>
    <w:div w:id="608318824">
      <w:bodyDiv w:val="1"/>
      <w:marLeft w:val="0"/>
      <w:marRight w:val="0"/>
      <w:marTop w:val="0"/>
      <w:marBottom w:val="0"/>
      <w:divBdr>
        <w:top w:val="none" w:sz="0" w:space="0" w:color="auto"/>
        <w:left w:val="none" w:sz="0" w:space="0" w:color="auto"/>
        <w:bottom w:val="none" w:sz="0" w:space="0" w:color="auto"/>
        <w:right w:val="none" w:sz="0" w:space="0" w:color="auto"/>
      </w:divBdr>
      <w:divsChild>
        <w:div w:id="1168717322">
          <w:marLeft w:val="0"/>
          <w:marRight w:val="0"/>
          <w:marTop w:val="0"/>
          <w:marBottom w:val="0"/>
          <w:divBdr>
            <w:top w:val="none" w:sz="0" w:space="0" w:color="auto"/>
            <w:left w:val="none" w:sz="0" w:space="0" w:color="auto"/>
            <w:bottom w:val="none" w:sz="0" w:space="0" w:color="auto"/>
            <w:right w:val="none" w:sz="0" w:space="0" w:color="auto"/>
          </w:divBdr>
          <w:divsChild>
            <w:div w:id="104610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62457">
      <w:bodyDiv w:val="1"/>
      <w:marLeft w:val="0"/>
      <w:marRight w:val="0"/>
      <w:marTop w:val="0"/>
      <w:marBottom w:val="0"/>
      <w:divBdr>
        <w:top w:val="none" w:sz="0" w:space="0" w:color="auto"/>
        <w:left w:val="none" w:sz="0" w:space="0" w:color="auto"/>
        <w:bottom w:val="none" w:sz="0" w:space="0" w:color="auto"/>
        <w:right w:val="none" w:sz="0" w:space="0" w:color="auto"/>
      </w:divBdr>
    </w:div>
    <w:div w:id="617418109">
      <w:bodyDiv w:val="1"/>
      <w:marLeft w:val="0"/>
      <w:marRight w:val="0"/>
      <w:marTop w:val="0"/>
      <w:marBottom w:val="0"/>
      <w:divBdr>
        <w:top w:val="none" w:sz="0" w:space="0" w:color="auto"/>
        <w:left w:val="none" w:sz="0" w:space="0" w:color="auto"/>
        <w:bottom w:val="none" w:sz="0" w:space="0" w:color="auto"/>
        <w:right w:val="none" w:sz="0" w:space="0" w:color="auto"/>
      </w:divBdr>
    </w:div>
    <w:div w:id="624579293">
      <w:bodyDiv w:val="1"/>
      <w:marLeft w:val="0"/>
      <w:marRight w:val="0"/>
      <w:marTop w:val="0"/>
      <w:marBottom w:val="0"/>
      <w:divBdr>
        <w:top w:val="none" w:sz="0" w:space="0" w:color="auto"/>
        <w:left w:val="none" w:sz="0" w:space="0" w:color="auto"/>
        <w:bottom w:val="none" w:sz="0" w:space="0" w:color="auto"/>
        <w:right w:val="none" w:sz="0" w:space="0" w:color="auto"/>
      </w:divBdr>
    </w:div>
    <w:div w:id="677734196">
      <w:bodyDiv w:val="1"/>
      <w:marLeft w:val="0"/>
      <w:marRight w:val="0"/>
      <w:marTop w:val="0"/>
      <w:marBottom w:val="0"/>
      <w:divBdr>
        <w:top w:val="none" w:sz="0" w:space="0" w:color="auto"/>
        <w:left w:val="none" w:sz="0" w:space="0" w:color="auto"/>
        <w:bottom w:val="none" w:sz="0" w:space="0" w:color="auto"/>
        <w:right w:val="none" w:sz="0" w:space="0" w:color="auto"/>
      </w:divBdr>
    </w:div>
    <w:div w:id="763378195">
      <w:bodyDiv w:val="1"/>
      <w:marLeft w:val="0"/>
      <w:marRight w:val="0"/>
      <w:marTop w:val="0"/>
      <w:marBottom w:val="0"/>
      <w:divBdr>
        <w:top w:val="none" w:sz="0" w:space="0" w:color="auto"/>
        <w:left w:val="none" w:sz="0" w:space="0" w:color="auto"/>
        <w:bottom w:val="none" w:sz="0" w:space="0" w:color="auto"/>
        <w:right w:val="none" w:sz="0" w:space="0" w:color="auto"/>
      </w:divBdr>
    </w:div>
    <w:div w:id="783768137">
      <w:bodyDiv w:val="1"/>
      <w:marLeft w:val="0"/>
      <w:marRight w:val="0"/>
      <w:marTop w:val="0"/>
      <w:marBottom w:val="0"/>
      <w:divBdr>
        <w:top w:val="none" w:sz="0" w:space="0" w:color="auto"/>
        <w:left w:val="none" w:sz="0" w:space="0" w:color="auto"/>
        <w:bottom w:val="none" w:sz="0" w:space="0" w:color="auto"/>
        <w:right w:val="none" w:sz="0" w:space="0" w:color="auto"/>
      </w:divBdr>
    </w:div>
    <w:div w:id="796408673">
      <w:bodyDiv w:val="1"/>
      <w:marLeft w:val="0"/>
      <w:marRight w:val="0"/>
      <w:marTop w:val="0"/>
      <w:marBottom w:val="0"/>
      <w:divBdr>
        <w:top w:val="none" w:sz="0" w:space="0" w:color="auto"/>
        <w:left w:val="none" w:sz="0" w:space="0" w:color="auto"/>
        <w:bottom w:val="none" w:sz="0" w:space="0" w:color="auto"/>
        <w:right w:val="none" w:sz="0" w:space="0" w:color="auto"/>
      </w:divBdr>
    </w:div>
    <w:div w:id="829641316">
      <w:bodyDiv w:val="1"/>
      <w:marLeft w:val="0"/>
      <w:marRight w:val="0"/>
      <w:marTop w:val="0"/>
      <w:marBottom w:val="0"/>
      <w:divBdr>
        <w:top w:val="none" w:sz="0" w:space="0" w:color="auto"/>
        <w:left w:val="none" w:sz="0" w:space="0" w:color="auto"/>
        <w:bottom w:val="none" w:sz="0" w:space="0" w:color="auto"/>
        <w:right w:val="none" w:sz="0" w:space="0" w:color="auto"/>
      </w:divBdr>
    </w:div>
    <w:div w:id="835532087">
      <w:bodyDiv w:val="1"/>
      <w:marLeft w:val="0"/>
      <w:marRight w:val="0"/>
      <w:marTop w:val="0"/>
      <w:marBottom w:val="0"/>
      <w:divBdr>
        <w:top w:val="none" w:sz="0" w:space="0" w:color="auto"/>
        <w:left w:val="none" w:sz="0" w:space="0" w:color="auto"/>
        <w:bottom w:val="none" w:sz="0" w:space="0" w:color="auto"/>
        <w:right w:val="none" w:sz="0" w:space="0" w:color="auto"/>
      </w:divBdr>
    </w:div>
    <w:div w:id="873930886">
      <w:bodyDiv w:val="1"/>
      <w:marLeft w:val="0"/>
      <w:marRight w:val="0"/>
      <w:marTop w:val="0"/>
      <w:marBottom w:val="0"/>
      <w:divBdr>
        <w:top w:val="none" w:sz="0" w:space="0" w:color="auto"/>
        <w:left w:val="none" w:sz="0" w:space="0" w:color="auto"/>
        <w:bottom w:val="none" w:sz="0" w:space="0" w:color="auto"/>
        <w:right w:val="none" w:sz="0" w:space="0" w:color="auto"/>
      </w:divBdr>
    </w:div>
    <w:div w:id="878980966">
      <w:bodyDiv w:val="1"/>
      <w:marLeft w:val="0"/>
      <w:marRight w:val="0"/>
      <w:marTop w:val="0"/>
      <w:marBottom w:val="0"/>
      <w:divBdr>
        <w:top w:val="none" w:sz="0" w:space="0" w:color="auto"/>
        <w:left w:val="none" w:sz="0" w:space="0" w:color="auto"/>
        <w:bottom w:val="none" w:sz="0" w:space="0" w:color="auto"/>
        <w:right w:val="none" w:sz="0" w:space="0" w:color="auto"/>
      </w:divBdr>
    </w:div>
    <w:div w:id="948241207">
      <w:bodyDiv w:val="1"/>
      <w:marLeft w:val="0"/>
      <w:marRight w:val="0"/>
      <w:marTop w:val="0"/>
      <w:marBottom w:val="0"/>
      <w:divBdr>
        <w:top w:val="none" w:sz="0" w:space="0" w:color="auto"/>
        <w:left w:val="none" w:sz="0" w:space="0" w:color="auto"/>
        <w:bottom w:val="none" w:sz="0" w:space="0" w:color="auto"/>
        <w:right w:val="none" w:sz="0" w:space="0" w:color="auto"/>
      </w:divBdr>
    </w:div>
    <w:div w:id="950630741">
      <w:bodyDiv w:val="1"/>
      <w:marLeft w:val="0"/>
      <w:marRight w:val="0"/>
      <w:marTop w:val="0"/>
      <w:marBottom w:val="0"/>
      <w:divBdr>
        <w:top w:val="none" w:sz="0" w:space="0" w:color="auto"/>
        <w:left w:val="none" w:sz="0" w:space="0" w:color="auto"/>
        <w:bottom w:val="none" w:sz="0" w:space="0" w:color="auto"/>
        <w:right w:val="none" w:sz="0" w:space="0" w:color="auto"/>
      </w:divBdr>
    </w:div>
    <w:div w:id="952519011">
      <w:bodyDiv w:val="1"/>
      <w:marLeft w:val="0"/>
      <w:marRight w:val="0"/>
      <w:marTop w:val="0"/>
      <w:marBottom w:val="0"/>
      <w:divBdr>
        <w:top w:val="none" w:sz="0" w:space="0" w:color="auto"/>
        <w:left w:val="none" w:sz="0" w:space="0" w:color="auto"/>
        <w:bottom w:val="none" w:sz="0" w:space="0" w:color="auto"/>
        <w:right w:val="none" w:sz="0" w:space="0" w:color="auto"/>
      </w:divBdr>
    </w:div>
    <w:div w:id="1028993593">
      <w:bodyDiv w:val="1"/>
      <w:marLeft w:val="0"/>
      <w:marRight w:val="0"/>
      <w:marTop w:val="0"/>
      <w:marBottom w:val="0"/>
      <w:divBdr>
        <w:top w:val="none" w:sz="0" w:space="0" w:color="auto"/>
        <w:left w:val="none" w:sz="0" w:space="0" w:color="auto"/>
        <w:bottom w:val="none" w:sz="0" w:space="0" w:color="auto"/>
        <w:right w:val="none" w:sz="0" w:space="0" w:color="auto"/>
      </w:divBdr>
    </w:div>
    <w:div w:id="1036737860">
      <w:bodyDiv w:val="1"/>
      <w:marLeft w:val="0"/>
      <w:marRight w:val="0"/>
      <w:marTop w:val="0"/>
      <w:marBottom w:val="0"/>
      <w:divBdr>
        <w:top w:val="none" w:sz="0" w:space="0" w:color="auto"/>
        <w:left w:val="none" w:sz="0" w:space="0" w:color="auto"/>
        <w:bottom w:val="none" w:sz="0" w:space="0" w:color="auto"/>
        <w:right w:val="none" w:sz="0" w:space="0" w:color="auto"/>
      </w:divBdr>
    </w:div>
    <w:div w:id="1081947775">
      <w:bodyDiv w:val="1"/>
      <w:marLeft w:val="0"/>
      <w:marRight w:val="0"/>
      <w:marTop w:val="0"/>
      <w:marBottom w:val="0"/>
      <w:divBdr>
        <w:top w:val="none" w:sz="0" w:space="0" w:color="auto"/>
        <w:left w:val="none" w:sz="0" w:space="0" w:color="auto"/>
        <w:bottom w:val="none" w:sz="0" w:space="0" w:color="auto"/>
        <w:right w:val="none" w:sz="0" w:space="0" w:color="auto"/>
      </w:divBdr>
    </w:div>
    <w:div w:id="1144085378">
      <w:bodyDiv w:val="1"/>
      <w:marLeft w:val="0"/>
      <w:marRight w:val="0"/>
      <w:marTop w:val="0"/>
      <w:marBottom w:val="0"/>
      <w:divBdr>
        <w:top w:val="none" w:sz="0" w:space="0" w:color="auto"/>
        <w:left w:val="none" w:sz="0" w:space="0" w:color="auto"/>
        <w:bottom w:val="none" w:sz="0" w:space="0" w:color="auto"/>
        <w:right w:val="none" w:sz="0" w:space="0" w:color="auto"/>
      </w:divBdr>
    </w:div>
    <w:div w:id="1191644799">
      <w:bodyDiv w:val="1"/>
      <w:marLeft w:val="0"/>
      <w:marRight w:val="0"/>
      <w:marTop w:val="0"/>
      <w:marBottom w:val="0"/>
      <w:divBdr>
        <w:top w:val="none" w:sz="0" w:space="0" w:color="auto"/>
        <w:left w:val="none" w:sz="0" w:space="0" w:color="auto"/>
        <w:bottom w:val="none" w:sz="0" w:space="0" w:color="auto"/>
        <w:right w:val="none" w:sz="0" w:space="0" w:color="auto"/>
      </w:divBdr>
    </w:div>
    <w:div w:id="1292633004">
      <w:bodyDiv w:val="1"/>
      <w:marLeft w:val="0"/>
      <w:marRight w:val="0"/>
      <w:marTop w:val="0"/>
      <w:marBottom w:val="0"/>
      <w:divBdr>
        <w:top w:val="none" w:sz="0" w:space="0" w:color="auto"/>
        <w:left w:val="none" w:sz="0" w:space="0" w:color="auto"/>
        <w:bottom w:val="none" w:sz="0" w:space="0" w:color="auto"/>
        <w:right w:val="none" w:sz="0" w:space="0" w:color="auto"/>
      </w:divBdr>
    </w:div>
    <w:div w:id="1352030267">
      <w:bodyDiv w:val="1"/>
      <w:marLeft w:val="0"/>
      <w:marRight w:val="0"/>
      <w:marTop w:val="0"/>
      <w:marBottom w:val="0"/>
      <w:divBdr>
        <w:top w:val="none" w:sz="0" w:space="0" w:color="auto"/>
        <w:left w:val="none" w:sz="0" w:space="0" w:color="auto"/>
        <w:bottom w:val="none" w:sz="0" w:space="0" w:color="auto"/>
        <w:right w:val="none" w:sz="0" w:space="0" w:color="auto"/>
      </w:divBdr>
    </w:div>
    <w:div w:id="1360745011">
      <w:bodyDiv w:val="1"/>
      <w:marLeft w:val="0"/>
      <w:marRight w:val="0"/>
      <w:marTop w:val="0"/>
      <w:marBottom w:val="0"/>
      <w:divBdr>
        <w:top w:val="none" w:sz="0" w:space="0" w:color="auto"/>
        <w:left w:val="none" w:sz="0" w:space="0" w:color="auto"/>
        <w:bottom w:val="none" w:sz="0" w:space="0" w:color="auto"/>
        <w:right w:val="none" w:sz="0" w:space="0" w:color="auto"/>
      </w:divBdr>
    </w:div>
    <w:div w:id="1366172208">
      <w:bodyDiv w:val="1"/>
      <w:marLeft w:val="0"/>
      <w:marRight w:val="0"/>
      <w:marTop w:val="0"/>
      <w:marBottom w:val="0"/>
      <w:divBdr>
        <w:top w:val="none" w:sz="0" w:space="0" w:color="auto"/>
        <w:left w:val="none" w:sz="0" w:space="0" w:color="auto"/>
        <w:bottom w:val="none" w:sz="0" w:space="0" w:color="auto"/>
        <w:right w:val="none" w:sz="0" w:space="0" w:color="auto"/>
      </w:divBdr>
    </w:div>
    <w:div w:id="1412921303">
      <w:bodyDiv w:val="1"/>
      <w:marLeft w:val="0"/>
      <w:marRight w:val="0"/>
      <w:marTop w:val="0"/>
      <w:marBottom w:val="0"/>
      <w:divBdr>
        <w:top w:val="none" w:sz="0" w:space="0" w:color="auto"/>
        <w:left w:val="none" w:sz="0" w:space="0" w:color="auto"/>
        <w:bottom w:val="none" w:sz="0" w:space="0" w:color="auto"/>
        <w:right w:val="none" w:sz="0" w:space="0" w:color="auto"/>
      </w:divBdr>
    </w:div>
    <w:div w:id="1427506855">
      <w:bodyDiv w:val="1"/>
      <w:marLeft w:val="0"/>
      <w:marRight w:val="0"/>
      <w:marTop w:val="0"/>
      <w:marBottom w:val="0"/>
      <w:divBdr>
        <w:top w:val="none" w:sz="0" w:space="0" w:color="auto"/>
        <w:left w:val="none" w:sz="0" w:space="0" w:color="auto"/>
        <w:bottom w:val="none" w:sz="0" w:space="0" w:color="auto"/>
        <w:right w:val="none" w:sz="0" w:space="0" w:color="auto"/>
      </w:divBdr>
    </w:div>
    <w:div w:id="1512137568">
      <w:bodyDiv w:val="1"/>
      <w:marLeft w:val="0"/>
      <w:marRight w:val="0"/>
      <w:marTop w:val="0"/>
      <w:marBottom w:val="0"/>
      <w:divBdr>
        <w:top w:val="none" w:sz="0" w:space="0" w:color="auto"/>
        <w:left w:val="none" w:sz="0" w:space="0" w:color="auto"/>
        <w:bottom w:val="none" w:sz="0" w:space="0" w:color="auto"/>
        <w:right w:val="none" w:sz="0" w:space="0" w:color="auto"/>
      </w:divBdr>
      <w:divsChild>
        <w:div w:id="1273905245">
          <w:marLeft w:val="0"/>
          <w:marRight w:val="0"/>
          <w:marTop w:val="0"/>
          <w:marBottom w:val="0"/>
          <w:divBdr>
            <w:top w:val="none" w:sz="0" w:space="0" w:color="auto"/>
            <w:left w:val="none" w:sz="0" w:space="0" w:color="auto"/>
            <w:bottom w:val="none" w:sz="0" w:space="0" w:color="auto"/>
            <w:right w:val="none" w:sz="0" w:space="0" w:color="auto"/>
          </w:divBdr>
          <w:divsChild>
            <w:div w:id="230651988">
              <w:marLeft w:val="-75"/>
              <w:marRight w:val="0"/>
              <w:marTop w:val="30"/>
              <w:marBottom w:val="30"/>
              <w:divBdr>
                <w:top w:val="none" w:sz="0" w:space="0" w:color="auto"/>
                <w:left w:val="none" w:sz="0" w:space="0" w:color="auto"/>
                <w:bottom w:val="none" w:sz="0" w:space="0" w:color="auto"/>
                <w:right w:val="none" w:sz="0" w:space="0" w:color="auto"/>
              </w:divBdr>
              <w:divsChild>
                <w:div w:id="1564172844">
                  <w:marLeft w:val="0"/>
                  <w:marRight w:val="0"/>
                  <w:marTop w:val="0"/>
                  <w:marBottom w:val="0"/>
                  <w:divBdr>
                    <w:top w:val="none" w:sz="0" w:space="0" w:color="auto"/>
                    <w:left w:val="none" w:sz="0" w:space="0" w:color="auto"/>
                    <w:bottom w:val="none" w:sz="0" w:space="0" w:color="auto"/>
                    <w:right w:val="none" w:sz="0" w:space="0" w:color="auto"/>
                  </w:divBdr>
                  <w:divsChild>
                    <w:div w:id="1322779921">
                      <w:marLeft w:val="0"/>
                      <w:marRight w:val="0"/>
                      <w:marTop w:val="0"/>
                      <w:marBottom w:val="0"/>
                      <w:divBdr>
                        <w:top w:val="none" w:sz="0" w:space="0" w:color="auto"/>
                        <w:left w:val="none" w:sz="0" w:space="0" w:color="auto"/>
                        <w:bottom w:val="none" w:sz="0" w:space="0" w:color="auto"/>
                        <w:right w:val="none" w:sz="0" w:space="0" w:color="auto"/>
                      </w:divBdr>
                    </w:div>
                  </w:divsChild>
                </w:div>
                <w:div w:id="796994546">
                  <w:marLeft w:val="0"/>
                  <w:marRight w:val="0"/>
                  <w:marTop w:val="0"/>
                  <w:marBottom w:val="0"/>
                  <w:divBdr>
                    <w:top w:val="none" w:sz="0" w:space="0" w:color="auto"/>
                    <w:left w:val="none" w:sz="0" w:space="0" w:color="auto"/>
                    <w:bottom w:val="none" w:sz="0" w:space="0" w:color="auto"/>
                    <w:right w:val="none" w:sz="0" w:space="0" w:color="auto"/>
                  </w:divBdr>
                  <w:divsChild>
                    <w:div w:id="15986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488673">
          <w:marLeft w:val="0"/>
          <w:marRight w:val="0"/>
          <w:marTop w:val="0"/>
          <w:marBottom w:val="0"/>
          <w:divBdr>
            <w:top w:val="none" w:sz="0" w:space="0" w:color="auto"/>
            <w:left w:val="none" w:sz="0" w:space="0" w:color="auto"/>
            <w:bottom w:val="none" w:sz="0" w:space="0" w:color="auto"/>
            <w:right w:val="none" w:sz="0" w:space="0" w:color="auto"/>
          </w:divBdr>
        </w:div>
      </w:divsChild>
    </w:div>
    <w:div w:id="1539662789">
      <w:bodyDiv w:val="1"/>
      <w:marLeft w:val="0"/>
      <w:marRight w:val="0"/>
      <w:marTop w:val="0"/>
      <w:marBottom w:val="0"/>
      <w:divBdr>
        <w:top w:val="none" w:sz="0" w:space="0" w:color="auto"/>
        <w:left w:val="none" w:sz="0" w:space="0" w:color="auto"/>
        <w:bottom w:val="none" w:sz="0" w:space="0" w:color="auto"/>
        <w:right w:val="none" w:sz="0" w:space="0" w:color="auto"/>
      </w:divBdr>
    </w:div>
    <w:div w:id="1614365597">
      <w:bodyDiv w:val="1"/>
      <w:marLeft w:val="0"/>
      <w:marRight w:val="0"/>
      <w:marTop w:val="0"/>
      <w:marBottom w:val="0"/>
      <w:divBdr>
        <w:top w:val="none" w:sz="0" w:space="0" w:color="auto"/>
        <w:left w:val="none" w:sz="0" w:space="0" w:color="auto"/>
        <w:bottom w:val="none" w:sz="0" w:space="0" w:color="auto"/>
        <w:right w:val="none" w:sz="0" w:space="0" w:color="auto"/>
      </w:divBdr>
    </w:div>
    <w:div w:id="1625187607">
      <w:bodyDiv w:val="1"/>
      <w:marLeft w:val="0"/>
      <w:marRight w:val="0"/>
      <w:marTop w:val="0"/>
      <w:marBottom w:val="0"/>
      <w:divBdr>
        <w:top w:val="none" w:sz="0" w:space="0" w:color="auto"/>
        <w:left w:val="none" w:sz="0" w:space="0" w:color="auto"/>
        <w:bottom w:val="none" w:sz="0" w:space="0" w:color="auto"/>
        <w:right w:val="none" w:sz="0" w:space="0" w:color="auto"/>
      </w:divBdr>
    </w:div>
    <w:div w:id="1628663882">
      <w:bodyDiv w:val="1"/>
      <w:marLeft w:val="0"/>
      <w:marRight w:val="0"/>
      <w:marTop w:val="0"/>
      <w:marBottom w:val="0"/>
      <w:divBdr>
        <w:top w:val="none" w:sz="0" w:space="0" w:color="auto"/>
        <w:left w:val="none" w:sz="0" w:space="0" w:color="auto"/>
        <w:bottom w:val="none" w:sz="0" w:space="0" w:color="auto"/>
        <w:right w:val="none" w:sz="0" w:space="0" w:color="auto"/>
      </w:divBdr>
    </w:div>
    <w:div w:id="1652710901">
      <w:bodyDiv w:val="1"/>
      <w:marLeft w:val="0"/>
      <w:marRight w:val="0"/>
      <w:marTop w:val="0"/>
      <w:marBottom w:val="0"/>
      <w:divBdr>
        <w:top w:val="none" w:sz="0" w:space="0" w:color="auto"/>
        <w:left w:val="none" w:sz="0" w:space="0" w:color="auto"/>
        <w:bottom w:val="none" w:sz="0" w:space="0" w:color="auto"/>
        <w:right w:val="none" w:sz="0" w:space="0" w:color="auto"/>
      </w:divBdr>
    </w:div>
    <w:div w:id="1666937825">
      <w:bodyDiv w:val="1"/>
      <w:marLeft w:val="0"/>
      <w:marRight w:val="0"/>
      <w:marTop w:val="0"/>
      <w:marBottom w:val="0"/>
      <w:divBdr>
        <w:top w:val="none" w:sz="0" w:space="0" w:color="auto"/>
        <w:left w:val="none" w:sz="0" w:space="0" w:color="auto"/>
        <w:bottom w:val="none" w:sz="0" w:space="0" w:color="auto"/>
        <w:right w:val="none" w:sz="0" w:space="0" w:color="auto"/>
      </w:divBdr>
    </w:div>
    <w:div w:id="1669670403">
      <w:bodyDiv w:val="1"/>
      <w:marLeft w:val="0"/>
      <w:marRight w:val="0"/>
      <w:marTop w:val="0"/>
      <w:marBottom w:val="0"/>
      <w:divBdr>
        <w:top w:val="none" w:sz="0" w:space="0" w:color="auto"/>
        <w:left w:val="none" w:sz="0" w:space="0" w:color="auto"/>
        <w:bottom w:val="none" w:sz="0" w:space="0" w:color="auto"/>
        <w:right w:val="none" w:sz="0" w:space="0" w:color="auto"/>
      </w:divBdr>
    </w:div>
    <w:div w:id="1679308024">
      <w:marLeft w:val="0"/>
      <w:marRight w:val="0"/>
      <w:marTop w:val="0"/>
      <w:marBottom w:val="0"/>
      <w:divBdr>
        <w:top w:val="none" w:sz="0" w:space="0" w:color="auto"/>
        <w:left w:val="none" w:sz="0" w:space="0" w:color="auto"/>
        <w:bottom w:val="none" w:sz="0" w:space="0" w:color="auto"/>
        <w:right w:val="none" w:sz="0" w:space="0" w:color="auto"/>
      </w:divBdr>
    </w:div>
    <w:div w:id="1679308025">
      <w:marLeft w:val="0"/>
      <w:marRight w:val="0"/>
      <w:marTop w:val="0"/>
      <w:marBottom w:val="0"/>
      <w:divBdr>
        <w:top w:val="none" w:sz="0" w:space="0" w:color="auto"/>
        <w:left w:val="none" w:sz="0" w:space="0" w:color="auto"/>
        <w:bottom w:val="none" w:sz="0" w:space="0" w:color="auto"/>
        <w:right w:val="none" w:sz="0" w:space="0" w:color="auto"/>
      </w:divBdr>
    </w:div>
    <w:div w:id="1679308026">
      <w:marLeft w:val="0"/>
      <w:marRight w:val="0"/>
      <w:marTop w:val="0"/>
      <w:marBottom w:val="0"/>
      <w:divBdr>
        <w:top w:val="none" w:sz="0" w:space="0" w:color="auto"/>
        <w:left w:val="none" w:sz="0" w:space="0" w:color="auto"/>
        <w:bottom w:val="none" w:sz="0" w:space="0" w:color="auto"/>
        <w:right w:val="none" w:sz="0" w:space="0" w:color="auto"/>
      </w:divBdr>
    </w:div>
    <w:div w:id="1679308027">
      <w:marLeft w:val="0"/>
      <w:marRight w:val="0"/>
      <w:marTop w:val="0"/>
      <w:marBottom w:val="0"/>
      <w:divBdr>
        <w:top w:val="none" w:sz="0" w:space="0" w:color="auto"/>
        <w:left w:val="none" w:sz="0" w:space="0" w:color="auto"/>
        <w:bottom w:val="none" w:sz="0" w:space="0" w:color="auto"/>
        <w:right w:val="none" w:sz="0" w:space="0" w:color="auto"/>
      </w:divBdr>
    </w:div>
    <w:div w:id="1685328849">
      <w:bodyDiv w:val="1"/>
      <w:marLeft w:val="0"/>
      <w:marRight w:val="0"/>
      <w:marTop w:val="0"/>
      <w:marBottom w:val="0"/>
      <w:divBdr>
        <w:top w:val="none" w:sz="0" w:space="0" w:color="auto"/>
        <w:left w:val="none" w:sz="0" w:space="0" w:color="auto"/>
        <w:bottom w:val="none" w:sz="0" w:space="0" w:color="auto"/>
        <w:right w:val="none" w:sz="0" w:space="0" w:color="auto"/>
      </w:divBdr>
    </w:div>
    <w:div w:id="1710568213">
      <w:bodyDiv w:val="1"/>
      <w:marLeft w:val="0"/>
      <w:marRight w:val="0"/>
      <w:marTop w:val="0"/>
      <w:marBottom w:val="0"/>
      <w:divBdr>
        <w:top w:val="none" w:sz="0" w:space="0" w:color="auto"/>
        <w:left w:val="none" w:sz="0" w:space="0" w:color="auto"/>
        <w:bottom w:val="none" w:sz="0" w:space="0" w:color="auto"/>
        <w:right w:val="none" w:sz="0" w:space="0" w:color="auto"/>
      </w:divBdr>
    </w:div>
    <w:div w:id="1739595972">
      <w:bodyDiv w:val="1"/>
      <w:marLeft w:val="0"/>
      <w:marRight w:val="0"/>
      <w:marTop w:val="0"/>
      <w:marBottom w:val="0"/>
      <w:divBdr>
        <w:top w:val="none" w:sz="0" w:space="0" w:color="auto"/>
        <w:left w:val="none" w:sz="0" w:space="0" w:color="auto"/>
        <w:bottom w:val="none" w:sz="0" w:space="0" w:color="auto"/>
        <w:right w:val="none" w:sz="0" w:space="0" w:color="auto"/>
      </w:divBdr>
    </w:div>
    <w:div w:id="1798138719">
      <w:bodyDiv w:val="1"/>
      <w:marLeft w:val="0"/>
      <w:marRight w:val="0"/>
      <w:marTop w:val="0"/>
      <w:marBottom w:val="0"/>
      <w:divBdr>
        <w:top w:val="none" w:sz="0" w:space="0" w:color="auto"/>
        <w:left w:val="none" w:sz="0" w:space="0" w:color="auto"/>
        <w:bottom w:val="none" w:sz="0" w:space="0" w:color="auto"/>
        <w:right w:val="none" w:sz="0" w:space="0" w:color="auto"/>
      </w:divBdr>
    </w:div>
    <w:div w:id="1890610705">
      <w:bodyDiv w:val="1"/>
      <w:marLeft w:val="0"/>
      <w:marRight w:val="0"/>
      <w:marTop w:val="0"/>
      <w:marBottom w:val="0"/>
      <w:divBdr>
        <w:top w:val="none" w:sz="0" w:space="0" w:color="auto"/>
        <w:left w:val="none" w:sz="0" w:space="0" w:color="auto"/>
        <w:bottom w:val="none" w:sz="0" w:space="0" w:color="auto"/>
        <w:right w:val="none" w:sz="0" w:space="0" w:color="auto"/>
      </w:divBdr>
    </w:div>
    <w:div w:id="1912235409">
      <w:bodyDiv w:val="1"/>
      <w:marLeft w:val="0"/>
      <w:marRight w:val="0"/>
      <w:marTop w:val="0"/>
      <w:marBottom w:val="0"/>
      <w:divBdr>
        <w:top w:val="none" w:sz="0" w:space="0" w:color="auto"/>
        <w:left w:val="none" w:sz="0" w:space="0" w:color="auto"/>
        <w:bottom w:val="none" w:sz="0" w:space="0" w:color="auto"/>
        <w:right w:val="none" w:sz="0" w:space="0" w:color="auto"/>
      </w:divBdr>
    </w:div>
    <w:div w:id="1937013312">
      <w:bodyDiv w:val="1"/>
      <w:marLeft w:val="0"/>
      <w:marRight w:val="0"/>
      <w:marTop w:val="0"/>
      <w:marBottom w:val="0"/>
      <w:divBdr>
        <w:top w:val="none" w:sz="0" w:space="0" w:color="auto"/>
        <w:left w:val="none" w:sz="0" w:space="0" w:color="auto"/>
        <w:bottom w:val="none" w:sz="0" w:space="0" w:color="auto"/>
        <w:right w:val="none" w:sz="0" w:space="0" w:color="auto"/>
      </w:divBdr>
    </w:div>
    <w:div w:id="2011562885">
      <w:bodyDiv w:val="1"/>
      <w:marLeft w:val="0"/>
      <w:marRight w:val="0"/>
      <w:marTop w:val="0"/>
      <w:marBottom w:val="0"/>
      <w:divBdr>
        <w:top w:val="none" w:sz="0" w:space="0" w:color="auto"/>
        <w:left w:val="none" w:sz="0" w:space="0" w:color="auto"/>
        <w:bottom w:val="none" w:sz="0" w:space="0" w:color="auto"/>
        <w:right w:val="none" w:sz="0" w:space="0" w:color="auto"/>
      </w:divBdr>
    </w:div>
    <w:div w:id="2060543869">
      <w:bodyDiv w:val="1"/>
      <w:marLeft w:val="0"/>
      <w:marRight w:val="0"/>
      <w:marTop w:val="0"/>
      <w:marBottom w:val="0"/>
      <w:divBdr>
        <w:top w:val="none" w:sz="0" w:space="0" w:color="auto"/>
        <w:left w:val="none" w:sz="0" w:space="0" w:color="auto"/>
        <w:bottom w:val="none" w:sz="0" w:space="0" w:color="auto"/>
        <w:right w:val="none" w:sz="0" w:space="0" w:color="auto"/>
      </w:divBdr>
    </w:div>
    <w:div w:id="2078476117">
      <w:bodyDiv w:val="1"/>
      <w:marLeft w:val="0"/>
      <w:marRight w:val="0"/>
      <w:marTop w:val="0"/>
      <w:marBottom w:val="0"/>
      <w:divBdr>
        <w:top w:val="none" w:sz="0" w:space="0" w:color="auto"/>
        <w:left w:val="none" w:sz="0" w:space="0" w:color="auto"/>
        <w:bottom w:val="none" w:sz="0" w:space="0" w:color="auto"/>
        <w:right w:val="none" w:sz="0" w:space="0" w:color="auto"/>
      </w:divBdr>
    </w:div>
    <w:div w:id="2094935002">
      <w:bodyDiv w:val="1"/>
      <w:marLeft w:val="0"/>
      <w:marRight w:val="0"/>
      <w:marTop w:val="0"/>
      <w:marBottom w:val="0"/>
      <w:divBdr>
        <w:top w:val="none" w:sz="0" w:space="0" w:color="auto"/>
        <w:left w:val="none" w:sz="0" w:space="0" w:color="auto"/>
        <w:bottom w:val="none" w:sz="0" w:space="0" w:color="auto"/>
        <w:right w:val="none" w:sz="0" w:space="0" w:color="auto"/>
      </w:divBdr>
    </w:div>
    <w:div w:id="2100249844">
      <w:bodyDiv w:val="1"/>
      <w:marLeft w:val="0"/>
      <w:marRight w:val="0"/>
      <w:marTop w:val="0"/>
      <w:marBottom w:val="0"/>
      <w:divBdr>
        <w:top w:val="none" w:sz="0" w:space="0" w:color="auto"/>
        <w:left w:val="none" w:sz="0" w:space="0" w:color="auto"/>
        <w:bottom w:val="none" w:sz="0" w:space="0" w:color="auto"/>
        <w:right w:val="none" w:sz="0" w:space="0" w:color="auto"/>
      </w:divBdr>
    </w:div>
    <w:div w:id="2142992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stu.slote@guidehouse.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charles.ampong@guidehouse.com"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mailto:ebalbis@guidehouse.com"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www.ilsag.info/technical-reference-manual.html"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www.ilsag.info/technical-reference-manual.html" TargetMode="External"/><Relationship Id="rId27"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west\OneDrive%20-%20Guidehouse\kwest\_2021\Editing-Formatting%20Assignments\1Q\ComEd%20Reporting%20-%20Ali%20Cross\ComEd%20(Program%20Name)%20CY2020%20Impact%20Evaluation%20Report%20Template%202021-02-10.dotx" TargetMode="External"/></Relationships>
</file>

<file path=word/theme/theme1.xml><?xml version="1.0" encoding="utf-8"?>
<a:theme xmlns:a="http://schemas.openxmlformats.org/drawingml/2006/main" name="Office Theme">
  <a:themeElements>
    <a:clrScheme name="Custom 1">
      <a:dk1>
        <a:srgbClr val="000000"/>
      </a:dk1>
      <a:lt1>
        <a:srgbClr val="FFFFFF"/>
      </a:lt1>
      <a:dk2>
        <a:srgbClr val="036479"/>
      </a:dk2>
      <a:lt2>
        <a:srgbClr val="E0E0E0"/>
      </a:lt2>
      <a:accent1>
        <a:srgbClr val="93D500"/>
      </a:accent1>
      <a:accent2>
        <a:srgbClr val="C3EC0C"/>
      </a:accent2>
      <a:accent3>
        <a:srgbClr val="036479"/>
      </a:accent3>
      <a:accent4>
        <a:srgbClr val="9FD4E0"/>
      </a:accent4>
      <a:accent5>
        <a:srgbClr val="68952C"/>
      </a:accent5>
      <a:accent6>
        <a:srgbClr val="F9B723"/>
      </a:accent6>
      <a:hlink>
        <a:srgbClr val="036479"/>
      </a:hlink>
      <a:folHlink>
        <a:srgbClr val="6895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61C000DA653447911127FFA1FF20BA" ma:contentTypeVersion="9" ma:contentTypeDescription="Create a new document." ma:contentTypeScope="" ma:versionID="c1e078c02dbcd81aa476291caf64e662">
  <xsd:schema xmlns:xsd="http://www.w3.org/2001/XMLSchema" xmlns:xs="http://www.w3.org/2001/XMLSchema" xmlns:p="http://schemas.microsoft.com/office/2006/metadata/properties" xmlns:ns1="http://schemas.microsoft.com/sharepoint/v3" xmlns:ns2="d55a515e-192b-4b7b-b720-6a3c0262ae0f" xmlns:ns3="69b69d6d-65a1-4caa-af9f-65a0589807e5" targetNamespace="http://schemas.microsoft.com/office/2006/metadata/properties" ma:root="true" ma:fieldsID="ca15625c0d6ce6bef460103ba6ead7f8" ns1:_="" ns2:_="" ns3:_="">
    <xsd:import namespace="http://schemas.microsoft.com/sharepoint/v3"/>
    <xsd:import namespace="d55a515e-192b-4b7b-b720-6a3c0262ae0f"/>
    <xsd:import namespace="69b69d6d-65a1-4caa-af9f-65a0589807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5a515e-192b-4b7b-b720-6a3c0262ae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b69d6d-65a1-4caa-af9f-65a0589807e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CDC87210-E4C3-433E-8E41-D2B8BF968C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5a515e-192b-4b7b-b720-6a3c0262ae0f"/>
    <ds:schemaRef ds:uri="69b69d6d-65a1-4caa-af9f-65a0589807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E8899A8-66A1-4328-94D7-3321EE3747DC}">
  <ds:schemaRefs>
    <ds:schemaRef ds:uri="http://schemas.microsoft.com/sharepoint/v3/contenttype/forms"/>
  </ds:schemaRefs>
</ds:datastoreItem>
</file>

<file path=customXml/itemProps3.xml><?xml version="1.0" encoding="utf-8"?>
<ds:datastoreItem xmlns:ds="http://schemas.openxmlformats.org/officeDocument/2006/customXml" ds:itemID="{FBF82440-1096-47B3-8CB9-4B98C13B0FCE}">
  <ds:schemaRefs>
    <ds:schemaRef ds:uri="http://schemas.openxmlformats.org/officeDocument/2006/bibliography"/>
  </ds:schemaRefs>
</ds:datastoreItem>
</file>

<file path=customXml/itemProps4.xml><?xml version="1.0" encoding="utf-8"?>
<ds:datastoreItem xmlns:ds="http://schemas.openxmlformats.org/officeDocument/2006/customXml" ds:itemID="{CA25650A-257B-4364-81A8-4B0E0938CC7B}">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ComEd (Program Name) CY2020 Impact Evaluation Report Template 2021-02-10</Template>
  <TotalTime>0</TotalTime>
  <Pages>3</Pages>
  <Words>3206</Words>
  <Characters>18277</Characters>
  <Application>Microsoft Office Word</Application>
  <DocSecurity>4</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Berry</dc:creator>
  <cp:keywords/>
  <dc:description/>
  <cp:lastModifiedBy>Celia Johnson</cp:lastModifiedBy>
  <cp:revision>2</cp:revision>
  <cp:lastPrinted>2017-10-03T19:32:00Z</cp:lastPrinted>
  <dcterms:created xsi:type="dcterms:W3CDTF">2024-03-30T00:06:00Z</dcterms:created>
  <dcterms:modified xsi:type="dcterms:W3CDTF">2024-03-30T00:06:00Z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0x010100C261C000DA653447911127FFA1FF20BA</vt:lpwstr>
  </property>
  <property fmtid="{D5CDD505-2E9C-101B-9397-08002B2CF9AE}" pid="3" name="MediaServiceImageTags">
    <vt:lpwstr/>
  </property>
</Properties>
</file>