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C7EF8" w14:textId="675D479D" w:rsidR="00374B29" w:rsidRPr="00122DF8" w:rsidRDefault="00374B29" w:rsidP="00374B29">
      <w:pPr>
        <w:pStyle w:val="AlgorithmHeading"/>
        <w:rPr>
          <w:vertAlign w:val="subscript"/>
        </w:rPr>
      </w:pPr>
      <w:bookmarkStart w:id="0" w:name="_Toc311441023"/>
      <w:bookmarkStart w:id="1" w:name="_Toc311441571"/>
      <w:bookmarkStart w:id="2" w:name="_Toc311441785"/>
      <w:bookmarkStart w:id="3" w:name="_Toc311444828"/>
      <w:bookmarkStart w:id="4" w:name="_Toc311461615"/>
      <w:bookmarkStart w:id="5" w:name="_Toc311464129"/>
      <w:bookmarkStart w:id="6" w:name="_Toc311464186"/>
      <w:bookmarkStart w:id="7" w:name="_Toc311464223"/>
      <w:bookmarkStart w:id="8" w:name="_Toc311464254"/>
      <w:bookmarkStart w:id="9" w:name="_Toc311465360"/>
      <w:bookmarkStart w:id="10" w:name="_Toc311469762"/>
      <w:bookmarkStart w:id="11" w:name="_Toc311470068"/>
      <w:bookmarkStart w:id="12" w:name="_Toc311470204"/>
      <w:bookmarkStart w:id="13" w:name="_Toc311470722"/>
      <w:bookmarkStart w:id="14" w:name="_Toc311472368"/>
      <w:bookmarkStart w:id="15" w:name="_Toc311472527"/>
      <w:bookmarkStart w:id="16" w:name="_Toc409070228"/>
      <w:bookmarkStart w:id="17" w:name="_Toc411593577"/>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68E29A43" w14:textId="29598489" w:rsidR="00EC293E" w:rsidRPr="0028614A" w:rsidRDefault="00A858E1" w:rsidP="05CF569A">
      <w:pPr>
        <w:spacing w:line="360" w:lineRule="auto"/>
        <w:jc w:val="center"/>
        <w:rPr>
          <w:b/>
          <w:bCs/>
          <w:sz w:val="56"/>
          <w:szCs w:val="56"/>
        </w:rPr>
      </w:pPr>
      <w:r w:rsidRPr="05CF569A">
        <w:rPr>
          <w:b/>
          <w:bCs/>
          <w:sz w:val="56"/>
          <w:szCs w:val="56"/>
        </w:rPr>
        <w:t>202</w:t>
      </w:r>
      <w:ins w:id="18" w:author="Sam Dent" w:date="2026-04-09T11:57:00Z" w16du:dateUtc="2026-04-09T15:57:00Z">
        <w:r w:rsidR="00E73BDF">
          <w:rPr>
            <w:b/>
            <w:bCs/>
            <w:sz w:val="56"/>
            <w:szCs w:val="56"/>
          </w:rPr>
          <w:t>7</w:t>
        </w:r>
      </w:ins>
      <w:del w:id="19" w:author="Sam Dent" w:date="2026-04-09T11:57:00Z" w16du:dateUtc="2026-04-09T15:57:00Z">
        <w:r w:rsidRPr="05CF569A" w:rsidDel="00E73BDF">
          <w:rPr>
            <w:b/>
            <w:bCs/>
            <w:sz w:val="56"/>
            <w:szCs w:val="56"/>
          </w:rPr>
          <w:delText>6</w:delText>
        </w:r>
      </w:del>
      <w:r w:rsidRPr="05CF569A">
        <w:rPr>
          <w:b/>
          <w:bCs/>
          <w:sz w:val="56"/>
          <w:szCs w:val="56"/>
        </w:rPr>
        <w:t xml:space="preserve"> </w:t>
      </w:r>
      <w:r w:rsidR="00EC293E" w:rsidRPr="05CF569A">
        <w:rPr>
          <w:b/>
          <w:bCs/>
          <w:sz w:val="56"/>
          <w:szCs w:val="56"/>
        </w:rPr>
        <w:t>Illinois Statewide</w:t>
      </w:r>
      <w:bookmarkStart w:id="20" w:name="_Toc311441024"/>
      <w:bookmarkStart w:id="21" w:name="_Toc311441572"/>
      <w:bookmarkStart w:id="22" w:name="_Toc311441786"/>
      <w:bookmarkStart w:id="23" w:name="_Toc311444829"/>
      <w:bookmarkStart w:id="24" w:name="_Toc311461616"/>
      <w:bookmarkStart w:id="25" w:name="_Toc311464130"/>
      <w:bookmarkStart w:id="26" w:name="_Toc311464187"/>
      <w:bookmarkStart w:id="27" w:name="_Toc311464224"/>
      <w:bookmarkStart w:id="28" w:name="_Toc311464255"/>
      <w:bookmarkStart w:id="29" w:name="_Toc311465361"/>
      <w:bookmarkStart w:id="30" w:name="_Toc311469763"/>
      <w:bookmarkStart w:id="31" w:name="_Toc311470069"/>
      <w:bookmarkStart w:id="32" w:name="_Toc311470205"/>
      <w:bookmarkStart w:id="33" w:name="_Toc311470723"/>
      <w:bookmarkStart w:id="34" w:name="_Toc311472369"/>
      <w:bookmarkStart w:id="35" w:name="_Toc311472528"/>
      <w:r w:rsidR="00EC293E" w:rsidRPr="05CF569A">
        <w:rPr>
          <w:b/>
          <w:bCs/>
          <w:sz w:val="56"/>
          <w:szCs w:val="56"/>
        </w:rPr>
        <w:t xml:space="preserve"> Technical Reference Manual</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00EC293E" w:rsidRPr="05CF569A">
        <w:rPr>
          <w:b/>
          <w:bCs/>
          <w:sz w:val="56"/>
          <w:szCs w:val="56"/>
        </w:rPr>
        <w:t xml:space="preserve"> for Energy Efficiency</w:t>
      </w:r>
    </w:p>
    <w:p w14:paraId="5844E7A3" w14:textId="432FD1C6" w:rsidR="00EC293E" w:rsidRDefault="00B3146E" w:rsidP="05CF569A">
      <w:pPr>
        <w:spacing w:line="360" w:lineRule="auto"/>
        <w:jc w:val="center"/>
        <w:rPr>
          <w:b/>
          <w:bCs/>
          <w:sz w:val="56"/>
          <w:szCs w:val="56"/>
        </w:rPr>
      </w:pPr>
      <w:r w:rsidRPr="05CF569A">
        <w:rPr>
          <w:b/>
          <w:bCs/>
          <w:sz w:val="56"/>
          <w:szCs w:val="56"/>
        </w:rPr>
        <w:t xml:space="preserve">Version </w:t>
      </w:r>
      <w:r w:rsidR="00A858E1" w:rsidRPr="05CF569A">
        <w:rPr>
          <w:b/>
          <w:bCs/>
          <w:sz w:val="56"/>
          <w:szCs w:val="56"/>
        </w:rPr>
        <w:t>1</w:t>
      </w:r>
      <w:del w:id="36" w:author="Sam Dent" w:date="2026-04-09T11:57:00Z" w16du:dateUtc="2026-04-09T15:57:00Z">
        <w:r w:rsidR="00A858E1" w:rsidRPr="05CF569A" w:rsidDel="00E73BDF">
          <w:rPr>
            <w:b/>
            <w:bCs/>
            <w:sz w:val="56"/>
            <w:szCs w:val="56"/>
          </w:rPr>
          <w:delText>4</w:delText>
        </w:r>
      </w:del>
      <w:ins w:id="37" w:author="Sam Dent" w:date="2026-04-09T11:57:00Z" w16du:dateUtc="2026-04-09T15:57:00Z">
        <w:r w:rsidR="00E73BDF">
          <w:rPr>
            <w:b/>
            <w:bCs/>
            <w:sz w:val="56"/>
            <w:szCs w:val="56"/>
          </w:rPr>
          <w:t>5</w:t>
        </w:r>
      </w:ins>
      <w:r w:rsidR="00EC293E" w:rsidRPr="05CF569A">
        <w:rPr>
          <w:b/>
          <w:bCs/>
          <w:sz w:val="56"/>
          <w:szCs w:val="56"/>
        </w:rPr>
        <w:t>.0</w:t>
      </w:r>
    </w:p>
    <w:p w14:paraId="6677363F" w14:textId="77777777" w:rsidR="00EC293E" w:rsidRDefault="00EC293E" w:rsidP="00EC293E">
      <w:pPr>
        <w:spacing w:line="360" w:lineRule="auto"/>
        <w:jc w:val="center"/>
        <w:rPr>
          <w:b/>
          <w:sz w:val="56"/>
          <w:szCs w:val="56"/>
        </w:rPr>
      </w:pPr>
    </w:p>
    <w:p w14:paraId="06690D85" w14:textId="001E7FCB" w:rsidR="00EC293E" w:rsidRDefault="00A976C5" w:rsidP="00EC293E">
      <w:pPr>
        <w:spacing w:line="360" w:lineRule="auto"/>
        <w:jc w:val="center"/>
        <w:rPr>
          <w:b/>
          <w:sz w:val="56"/>
          <w:szCs w:val="56"/>
        </w:rPr>
      </w:pPr>
      <w:r>
        <w:rPr>
          <w:b/>
          <w:sz w:val="56"/>
          <w:szCs w:val="56"/>
        </w:rPr>
        <w:t xml:space="preserve">Volume 4: Cross-Cutting Measures </w:t>
      </w:r>
      <w:r w:rsidR="00EC293E">
        <w:rPr>
          <w:b/>
          <w:sz w:val="56"/>
          <w:szCs w:val="56"/>
        </w:rPr>
        <w:t>and Attachments</w:t>
      </w:r>
    </w:p>
    <w:p w14:paraId="073859BF" w14:textId="77777777" w:rsidR="00EC293E" w:rsidRPr="0042413F" w:rsidRDefault="00EC293E" w:rsidP="00EC293E">
      <w:pPr>
        <w:spacing w:line="360" w:lineRule="auto"/>
        <w:jc w:val="center"/>
        <w:rPr>
          <w:b/>
          <w:sz w:val="56"/>
          <w:szCs w:val="56"/>
        </w:rPr>
      </w:pPr>
    </w:p>
    <w:p w14:paraId="17D7B13B" w14:textId="3665F5F1" w:rsidR="00EC293E" w:rsidRDefault="00306AB2" w:rsidP="05CF569A">
      <w:pPr>
        <w:jc w:val="center"/>
        <w:rPr>
          <w:b/>
          <w:bCs/>
          <w:sz w:val="48"/>
          <w:szCs w:val="48"/>
        </w:rPr>
      </w:pPr>
      <w:del w:id="38" w:author="Sam Dent" w:date="2026-04-09T11:58:00Z" w16du:dateUtc="2026-04-09T15:58:00Z">
        <w:r w:rsidRPr="05CF569A" w:rsidDel="00E73BDF">
          <w:rPr>
            <w:b/>
            <w:bCs/>
            <w:sz w:val="48"/>
            <w:szCs w:val="48"/>
          </w:rPr>
          <w:delText>FINAL</w:delText>
        </w:r>
      </w:del>
      <w:ins w:id="39" w:author="Sam Dent" w:date="2026-04-09T11:58:00Z" w16du:dateUtc="2026-04-09T15:58:00Z">
        <w:r w:rsidR="00E73BDF">
          <w:rPr>
            <w:b/>
            <w:bCs/>
            <w:sz w:val="48"/>
            <w:szCs w:val="48"/>
          </w:rPr>
          <w:t>DRAFT</w:t>
        </w:r>
      </w:ins>
    </w:p>
    <w:p w14:paraId="48B6EACB" w14:textId="3457024B" w:rsidR="00EC293E" w:rsidRPr="002F27B8" w:rsidRDefault="00527613" w:rsidP="05CF569A">
      <w:pPr>
        <w:jc w:val="center"/>
        <w:rPr>
          <w:b/>
          <w:bCs/>
          <w:sz w:val="48"/>
          <w:szCs w:val="48"/>
        </w:rPr>
      </w:pPr>
      <w:del w:id="40" w:author="Sam Dent" w:date="2026-04-09T11:58:00Z" w16du:dateUtc="2026-04-09T15:58:00Z">
        <w:r w:rsidRPr="05CF569A" w:rsidDel="00E73BDF">
          <w:rPr>
            <w:b/>
            <w:bCs/>
            <w:sz w:val="48"/>
            <w:szCs w:val="48"/>
          </w:rPr>
          <w:delText>September</w:delText>
        </w:r>
        <w:r w:rsidR="00CB5BB0" w:rsidRPr="05CF569A" w:rsidDel="00E73BDF">
          <w:rPr>
            <w:b/>
            <w:bCs/>
            <w:sz w:val="48"/>
            <w:szCs w:val="48"/>
          </w:rPr>
          <w:delText xml:space="preserve"> </w:delText>
        </w:r>
      </w:del>
      <w:ins w:id="41" w:author="Sam Dent" w:date="2026-04-09T11:58:00Z" w16du:dateUtc="2026-04-09T15:58:00Z">
        <w:r w:rsidR="00E73BDF">
          <w:rPr>
            <w:b/>
            <w:bCs/>
            <w:sz w:val="48"/>
            <w:szCs w:val="48"/>
          </w:rPr>
          <w:t>June</w:t>
        </w:r>
        <w:r w:rsidR="00E73BDF" w:rsidRPr="05CF569A">
          <w:rPr>
            <w:b/>
            <w:bCs/>
            <w:sz w:val="48"/>
            <w:szCs w:val="48"/>
          </w:rPr>
          <w:t xml:space="preserve"> </w:t>
        </w:r>
      </w:ins>
      <w:r w:rsidR="00306AB2" w:rsidRPr="05CF569A">
        <w:rPr>
          <w:b/>
          <w:bCs/>
          <w:sz w:val="48"/>
          <w:szCs w:val="48"/>
        </w:rPr>
        <w:t>19</w:t>
      </w:r>
      <w:r w:rsidR="00983B44" w:rsidRPr="05CF569A">
        <w:rPr>
          <w:b/>
          <w:bCs/>
          <w:sz w:val="48"/>
          <w:szCs w:val="48"/>
        </w:rPr>
        <w:t xml:space="preserve">, </w:t>
      </w:r>
      <w:r w:rsidR="00A858E1" w:rsidRPr="05CF569A">
        <w:rPr>
          <w:b/>
          <w:bCs/>
          <w:sz w:val="48"/>
          <w:szCs w:val="48"/>
        </w:rPr>
        <w:t>202</w:t>
      </w:r>
      <w:del w:id="42" w:author="Sam Dent" w:date="2026-04-09T11:58:00Z" w16du:dateUtc="2026-04-09T15:58:00Z">
        <w:r w:rsidR="00A858E1" w:rsidRPr="05CF569A" w:rsidDel="00E73BDF">
          <w:rPr>
            <w:b/>
            <w:bCs/>
            <w:sz w:val="48"/>
            <w:szCs w:val="48"/>
          </w:rPr>
          <w:delText>5</w:delText>
        </w:r>
      </w:del>
      <w:ins w:id="43" w:author="Sam Dent" w:date="2026-04-09T11:58:00Z" w16du:dateUtc="2026-04-09T15:58:00Z">
        <w:r w:rsidR="00E73BDF">
          <w:rPr>
            <w:b/>
            <w:bCs/>
            <w:sz w:val="48"/>
            <w:szCs w:val="48"/>
          </w:rPr>
          <w:t>6</w:t>
        </w:r>
      </w:ins>
    </w:p>
    <w:p w14:paraId="2C5A36BA" w14:textId="77777777" w:rsidR="00EC293E" w:rsidRDefault="00EC293E" w:rsidP="00EC293E">
      <w:pPr>
        <w:jc w:val="center"/>
        <w:rPr>
          <w:b/>
          <w:sz w:val="48"/>
          <w:szCs w:val="48"/>
        </w:rPr>
      </w:pPr>
    </w:p>
    <w:p w14:paraId="1BF25444" w14:textId="3292BF8A" w:rsidR="00EC293E" w:rsidRPr="004B2377" w:rsidRDefault="00EC293E" w:rsidP="00EC293E">
      <w:pPr>
        <w:jc w:val="center"/>
        <w:rPr>
          <w:b/>
          <w:sz w:val="48"/>
          <w:szCs w:val="48"/>
        </w:rPr>
      </w:pPr>
      <w:r>
        <w:rPr>
          <w:b/>
          <w:sz w:val="48"/>
          <w:szCs w:val="48"/>
        </w:rPr>
        <w:t>Effective:</w:t>
      </w:r>
    </w:p>
    <w:p w14:paraId="3A976E40" w14:textId="3D8719A4" w:rsidR="00EC293E" w:rsidRPr="00111E72" w:rsidRDefault="00B3146E" w:rsidP="05CF569A">
      <w:pPr>
        <w:jc w:val="center"/>
        <w:rPr>
          <w:b/>
          <w:bCs/>
          <w:sz w:val="48"/>
          <w:szCs w:val="48"/>
        </w:rPr>
      </w:pPr>
      <w:r w:rsidRPr="05CF569A">
        <w:rPr>
          <w:b/>
          <w:bCs/>
          <w:sz w:val="48"/>
          <w:szCs w:val="48"/>
        </w:rPr>
        <w:t>J</w:t>
      </w:r>
      <w:r w:rsidR="005D3C69" w:rsidRPr="05CF569A">
        <w:rPr>
          <w:b/>
          <w:bCs/>
          <w:sz w:val="48"/>
          <w:szCs w:val="48"/>
        </w:rPr>
        <w:t xml:space="preserve">anuary 1, </w:t>
      </w:r>
      <w:r w:rsidR="008965AB" w:rsidRPr="05CF569A">
        <w:rPr>
          <w:b/>
          <w:bCs/>
          <w:sz w:val="48"/>
          <w:szCs w:val="48"/>
        </w:rPr>
        <w:t>202</w:t>
      </w:r>
      <w:ins w:id="44" w:author="Sam Dent" w:date="2026-04-09T11:58:00Z" w16du:dateUtc="2026-04-09T15:58:00Z">
        <w:r w:rsidR="00E73BDF">
          <w:rPr>
            <w:b/>
            <w:bCs/>
            <w:sz w:val="48"/>
            <w:szCs w:val="48"/>
          </w:rPr>
          <w:t>7</w:t>
        </w:r>
      </w:ins>
      <w:del w:id="45" w:author="Sam Dent" w:date="2026-04-09T11:58:00Z" w16du:dateUtc="2026-04-09T15:58:00Z">
        <w:r w:rsidR="008965AB" w:rsidRPr="05CF569A" w:rsidDel="00E73BDF">
          <w:rPr>
            <w:b/>
            <w:bCs/>
            <w:sz w:val="48"/>
            <w:szCs w:val="48"/>
          </w:rPr>
          <w:delText>6</w:delText>
        </w:r>
      </w:del>
    </w:p>
    <w:p w14:paraId="5E6D53E8" w14:textId="77777777" w:rsidR="00EC293E" w:rsidRDefault="00EC293E" w:rsidP="00EC293E">
      <w:pPr>
        <w:spacing w:line="360" w:lineRule="auto"/>
        <w:jc w:val="center"/>
        <w:rPr>
          <w:b/>
          <w:sz w:val="48"/>
          <w:szCs w:val="48"/>
        </w:rPr>
      </w:pPr>
    </w:p>
    <w:p w14:paraId="2338D023" w14:textId="77777777" w:rsidR="00065C25" w:rsidRDefault="00065C25" w:rsidP="009F45F0">
      <w:pPr>
        <w:widowControl/>
        <w:spacing w:after="160"/>
        <w:jc w:val="center"/>
        <w:rPr>
          <w:rFonts w:eastAsia="Franklin Gothic Book"/>
          <w:sz w:val="22"/>
        </w:rPr>
        <w:sectPr w:rsidR="00065C25">
          <w:headerReference w:type="default" r:id="rId12"/>
          <w:footerReference w:type="default" r:id="rId13"/>
          <w:headerReference w:type="first" r:id="rId14"/>
          <w:pgSz w:w="12240" w:h="15840"/>
          <w:pgMar w:top="1440" w:right="1440" w:bottom="1440" w:left="1440" w:header="720" w:footer="720" w:gutter="0"/>
          <w:cols w:space="720"/>
          <w:docGrid w:linePitch="360"/>
        </w:sectPr>
      </w:pPr>
    </w:p>
    <w:sdt>
      <w:sdtPr>
        <w:rPr>
          <w:rFonts w:eastAsia="Times New Roman" w:cs="Times New Roman"/>
          <w:sz w:val="20"/>
          <w:szCs w:val="22"/>
        </w:rPr>
        <w:id w:val="633524009"/>
        <w:docPartObj>
          <w:docPartGallery w:val="Table of Contents"/>
          <w:docPartUnique/>
        </w:docPartObj>
      </w:sdtPr>
      <w:sdtEndPr>
        <w:rPr>
          <w:b/>
          <w:bCs/>
          <w:noProof/>
          <w:szCs w:val="20"/>
        </w:rPr>
      </w:sdtEndPr>
      <w:sdtContent>
        <w:p w14:paraId="4F5EE6AC" w14:textId="0956BDC0" w:rsidR="0009338D" w:rsidRPr="00B3146E" w:rsidRDefault="00BD66BE" w:rsidP="00DD0A3D">
          <w:pPr>
            <w:pStyle w:val="TOCHeading"/>
          </w:pPr>
          <w:r>
            <w:t xml:space="preserve">Table of </w:t>
          </w:r>
          <w:bookmarkStart w:id="56" w:name="x1"/>
          <w:bookmarkEnd w:id="56"/>
          <w:r>
            <w:t>Contents</w:t>
          </w:r>
        </w:p>
        <w:p w14:paraId="4337CC48" w14:textId="5389FBAC" w:rsidR="001C6BCF" w:rsidRPr="006039C4" w:rsidRDefault="004E522B" w:rsidP="006039C4">
          <w:pPr>
            <w:rPr>
              <w:b/>
              <w:smallCaps/>
            </w:rPr>
          </w:pPr>
          <w:r w:rsidRPr="006039C4">
            <w:rPr>
              <w:b/>
              <w:smallCaps/>
            </w:rPr>
            <w:t>Volume 1: Overview and User Guide</w:t>
          </w:r>
        </w:p>
        <w:p w14:paraId="1304E696" w14:textId="4AA2302A" w:rsidR="004E522B" w:rsidRPr="006039C4" w:rsidRDefault="004E522B" w:rsidP="006039C4">
          <w:pPr>
            <w:rPr>
              <w:b/>
              <w:smallCaps/>
            </w:rPr>
          </w:pPr>
          <w:r w:rsidRPr="006039C4">
            <w:rPr>
              <w:b/>
              <w:smallCaps/>
            </w:rPr>
            <w:t>Volume 2: Commercial and Industrial Measures</w:t>
          </w:r>
        </w:p>
        <w:p w14:paraId="0EBD2957" w14:textId="07638F28" w:rsidR="004E522B" w:rsidRPr="006039C4" w:rsidRDefault="004E522B" w:rsidP="006039C4">
          <w:pPr>
            <w:rPr>
              <w:b/>
              <w:smallCaps/>
            </w:rPr>
          </w:pPr>
          <w:r w:rsidRPr="006039C4">
            <w:rPr>
              <w:b/>
              <w:smallCaps/>
            </w:rPr>
            <w:t>Volume 3: Residential Measures</w:t>
          </w:r>
        </w:p>
        <w:p w14:paraId="186F7837" w14:textId="33A94A6E" w:rsidR="004E522B" w:rsidRPr="006039C4" w:rsidRDefault="004E522B" w:rsidP="006039C4">
          <w:pPr>
            <w:rPr>
              <w:b/>
              <w:smallCaps/>
            </w:rPr>
          </w:pPr>
          <w:r w:rsidRPr="006039C4">
            <w:rPr>
              <w:b/>
              <w:smallCaps/>
            </w:rPr>
            <w:t>Volume 4: Cross-Cutting Measures and Attachments</w:t>
          </w:r>
        </w:p>
        <w:p w14:paraId="59F3D585" w14:textId="5D119787" w:rsidR="00147151" w:rsidRDefault="0031601D" w:rsidP="05CF569A">
          <w:pPr>
            <w:pStyle w:val="TOC1"/>
            <w:rPr>
              <w:rFonts w:eastAsiaTheme="minorEastAsia" w:cstheme="minorBidi"/>
              <w:b w:val="0"/>
              <w:smallCaps w:val="0"/>
              <w:noProof/>
              <w:kern w:val="2"/>
              <w:sz w:val="24"/>
              <w:szCs w:val="24"/>
              <w14:ligatures w14:val="standardContextual"/>
            </w:rPr>
          </w:pPr>
          <w:r>
            <w:fldChar w:fldCharType="begin"/>
          </w:r>
          <w:r>
            <w:instrText xml:space="preserve"> TOC \o "1-1" \h \z \t "Heading 2,2,Heading 3,3,Heading 3.1,3" </w:instrText>
          </w:r>
          <w:r>
            <w:fldChar w:fldCharType="separate"/>
          </w:r>
          <w:hyperlink w:anchor="_Toc209005304" w:history="1">
            <w:r w:rsidR="00147151" w:rsidRPr="00903361">
              <w:rPr>
                <w:rStyle w:val="Hyperlink"/>
                <w:noProof/>
              </w:rPr>
              <w:t xml:space="preserve">6 </w:t>
            </w:r>
            <w:r>
              <w:tab/>
            </w:r>
            <w:r w:rsidR="00147151" w:rsidRPr="00903361">
              <w:rPr>
                <w:rStyle w:val="Hyperlink"/>
                <w:noProof/>
              </w:rPr>
              <w:t>Cross-Cutting Measures</w:t>
            </w:r>
            <w:r>
              <w:tab/>
            </w:r>
            <w:r w:rsidRPr="05CF569A">
              <w:rPr>
                <w:noProof/>
              </w:rPr>
              <w:fldChar w:fldCharType="begin"/>
            </w:r>
            <w:r w:rsidRPr="05CF569A">
              <w:rPr>
                <w:noProof/>
              </w:rPr>
              <w:instrText xml:space="preserve"> PAGEREF _Toc209005304 \h </w:instrText>
            </w:r>
            <w:r w:rsidRPr="05CF569A">
              <w:rPr>
                <w:noProof/>
              </w:rPr>
            </w:r>
            <w:r w:rsidRPr="05CF569A">
              <w:rPr>
                <w:noProof/>
              </w:rPr>
              <w:fldChar w:fldCharType="separate"/>
            </w:r>
            <w:r w:rsidR="00147151">
              <w:rPr>
                <w:noProof/>
                <w:webHidden/>
              </w:rPr>
              <w:t>7</w:t>
            </w:r>
            <w:r w:rsidRPr="05CF569A">
              <w:rPr>
                <w:noProof/>
              </w:rPr>
              <w:fldChar w:fldCharType="end"/>
            </w:r>
          </w:hyperlink>
        </w:p>
        <w:p w14:paraId="7A533E0F" w14:textId="16E5C93E" w:rsidR="00147151" w:rsidRDefault="00147151" w:rsidP="05CF569A">
          <w:pPr>
            <w:pStyle w:val="TOC2"/>
            <w:tabs>
              <w:tab w:val="left" w:pos="800"/>
              <w:tab w:val="right" w:leader="dot" w:pos="9350"/>
            </w:tabs>
            <w:rPr>
              <w:rFonts w:eastAsiaTheme="minorEastAsia" w:cstheme="minorBidi"/>
              <w:noProof/>
              <w:kern w:val="2"/>
              <w:sz w:val="24"/>
              <w:szCs w:val="24"/>
              <w14:ligatures w14:val="standardContextual"/>
            </w:rPr>
          </w:pPr>
          <w:hyperlink w:anchor="_Toc209005305" w:history="1">
            <w:r w:rsidRPr="00903361">
              <w:rPr>
                <w:rStyle w:val="Hyperlink"/>
                <w:noProof/>
              </w:rPr>
              <w:t>6.1</w:t>
            </w:r>
            <w:r>
              <w:tab/>
            </w:r>
            <w:r w:rsidRPr="00903361">
              <w:rPr>
                <w:rStyle w:val="Hyperlink"/>
                <w:noProof/>
              </w:rPr>
              <w:t>Behavior</w:t>
            </w:r>
            <w:r>
              <w:tab/>
            </w:r>
            <w:r w:rsidRPr="05CF569A">
              <w:rPr>
                <w:noProof/>
              </w:rPr>
              <w:fldChar w:fldCharType="begin"/>
            </w:r>
            <w:r w:rsidRPr="05CF569A">
              <w:rPr>
                <w:noProof/>
              </w:rPr>
              <w:instrText xml:space="preserve"> PAGEREF _Toc209005305 \h </w:instrText>
            </w:r>
            <w:r w:rsidRPr="05CF569A">
              <w:rPr>
                <w:noProof/>
              </w:rPr>
            </w:r>
            <w:r w:rsidRPr="05CF569A">
              <w:rPr>
                <w:noProof/>
              </w:rPr>
              <w:fldChar w:fldCharType="separate"/>
            </w:r>
            <w:r>
              <w:rPr>
                <w:noProof/>
                <w:webHidden/>
              </w:rPr>
              <w:t>7</w:t>
            </w:r>
            <w:r w:rsidRPr="05CF569A">
              <w:rPr>
                <w:noProof/>
              </w:rPr>
              <w:fldChar w:fldCharType="end"/>
            </w:r>
          </w:hyperlink>
        </w:p>
        <w:p w14:paraId="6680B11F" w14:textId="4E9ED0E0" w:rsidR="00147151" w:rsidRDefault="00147151" w:rsidP="05CF569A">
          <w:pPr>
            <w:pStyle w:val="TOC3"/>
            <w:rPr>
              <w:rFonts w:eastAsiaTheme="minorEastAsia" w:cstheme="minorBidi"/>
              <w:noProof/>
              <w:kern w:val="2"/>
              <w:sz w:val="24"/>
              <w:szCs w:val="24"/>
              <w14:ligatures w14:val="standardContextual"/>
            </w:rPr>
          </w:pPr>
          <w:hyperlink w:anchor="_Toc209005306" w:history="1">
            <w:r w:rsidRPr="00903361">
              <w:rPr>
                <w:rStyle w:val="Hyperlink"/>
                <w:noProof/>
              </w:rPr>
              <w:t>6.1.1</w:t>
            </w:r>
            <w:r>
              <w:tab/>
            </w:r>
            <w:r w:rsidRPr="00903361">
              <w:rPr>
                <w:rStyle w:val="Hyperlink"/>
                <w:noProof/>
              </w:rPr>
              <w:t>Adjustments to Behavior Savings to Account for Persistence</w:t>
            </w:r>
            <w:r>
              <w:tab/>
            </w:r>
            <w:r w:rsidRPr="05CF569A">
              <w:rPr>
                <w:noProof/>
              </w:rPr>
              <w:fldChar w:fldCharType="begin"/>
            </w:r>
            <w:r w:rsidRPr="05CF569A">
              <w:rPr>
                <w:noProof/>
              </w:rPr>
              <w:instrText xml:space="preserve"> PAGEREF _Toc209005306 \h </w:instrText>
            </w:r>
            <w:r w:rsidRPr="05CF569A">
              <w:rPr>
                <w:noProof/>
              </w:rPr>
            </w:r>
            <w:r w:rsidRPr="05CF569A">
              <w:rPr>
                <w:noProof/>
              </w:rPr>
              <w:fldChar w:fldCharType="separate"/>
            </w:r>
            <w:r>
              <w:rPr>
                <w:noProof/>
                <w:webHidden/>
              </w:rPr>
              <w:t>7</w:t>
            </w:r>
            <w:r w:rsidRPr="05CF569A">
              <w:rPr>
                <w:noProof/>
              </w:rPr>
              <w:fldChar w:fldCharType="end"/>
            </w:r>
          </w:hyperlink>
        </w:p>
        <w:p w14:paraId="7217CCD9" w14:textId="0A5CEFEA" w:rsidR="00147151" w:rsidRDefault="00147151" w:rsidP="05CF569A">
          <w:pPr>
            <w:pStyle w:val="TOC2"/>
            <w:tabs>
              <w:tab w:val="left" w:pos="800"/>
              <w:tab w:val="right" w:leader="dot" w:pos="9350"/>
            </w:tabs>
            <w:rPr>
              <w:rFonts w:eastAsiaTheme="minorEastAsia" w:cstheme="minorBidi"/>
              <w:noProof/>
              <w:kern w:val="2"/>
              <w:sz w:val="24"/>
              <w:szCs w:val="24"/>
              <w14:ligatures w14:val="standardContextual"/>
            </w:rPr>
          </w:pPr>
          <w:hyperlink w:anchor="_Toc209005307" w:history="1">
            <w:r w:rsidRPr="00903361">
              <w:rPr>
                <w:rStyle w:val="Hyperlink"/>
                <w:noProof/>
              </w:rPr>
              <w:t>6.2</w:t>
            </w:r>
            <w:r>
              <w:tab/>
            </w:r>
            <w:r w:rsidRPr="00903361">
              <w:rPr>
                <w:rStyle w:val="Hyperlink"/>
                <w:noProof/>
              </w:rPr>
              <w:t>System Wide</w:t>
            </w:r>
            <w:r>
              <w:tab/>
            </w:r>
            <w:r w:rsidRPr="05CF569A">
              <w:rPr>
                <w:noProof/>
              </w:rPr>
              <w:fldChar w:fldCharType="begin"/>
            </w:r>
            <w:r w:rsidRPr="05CF569A">
              <w:rPr>
                <w:noProof/>
              </w:rPr>
              <w:instrText xml:space="preserve"> PAGEREF _Toc209005307 \h </w:instrText>
            </w:r>
            <w:r w:rsidRPr="05CF569A">
              <w:rPr>
                <w:noProof/>
              </w:rPr>
            </w:r>
            <w:r w:rsidRPr="05CF569A">
              <w:rPr>
                <w:noProof/>
              </w:rPr>
              <w:fldChar w:fldCharType="separate"/>
            </w:r>
            <w:r>
              <w:rPr>
                <w:noProof/>
                <w:webHidden/>
              </w:rPr>
              <w:t>21</w:t>
            </w:r>
            <w:r w:rsidRPr="05CF569A">
              <w:rPr>
                <w:noProof/>
              </w:rPr>
              <w:fldChar w:fldCharType="end"/>
            </w:r>
          </w:hyperlink>
        </w:p>
        <w:p w14:paraId="161A91D4" w14:textId="2180D2CB" w:rsidR="00147151" w:rsidRDefault="00147151" w:rsidP="05CF569A">
          <w:pPr>
            <w:pStyle w:val="TOC3"/>
            <w:rPr>
              <w:rFonts w:eastAsiaTheme="minorEastAsia" w:cstheme="minorBidi"/>
              <w:noProof/>
              <w:kern w:val="2"/>
              <w:sz w:val="24"/>
              <w:szCs w:val="24"/>
              <w14:ligatures w14:val="standardContextual"/>
            </w:rPr>
          </w:pPr>
          <w:hyperlink w:anchor="_Toc209005308" w:history="1">
            <w:r w:rsidRPr="00903361">
              <w:rPr>
                <w:rStyle w:val="Hyperlink"/>
                <w:noProof/>
              </w:rPr>
              <w:t>6.2.1</w:t>
            </w:r>
            <w:r>
              <w:tab/>
            </w:r>
            <w:r w:rsidRPr="00903361">
              <w:rPr>
                <w:rStyle w:val="Hyperlink"/>
                <w:noProof/>
              </w:rPr>
              <w:t>Voltage Optimization</w:t>
            </w:r>
            <w:r>
              <w:tab/>
            </w:r>
            <w:r w:rsidRPr="05CF569A">
              <w:rPr>
                <w:noProof/>
              </w:rPr>
              <w:fldChar w:fldCharType="begin"/>
            </w:r>
            <w:r w:rsidRPr="05CF569A">
              <w:rPr>
                <w:noProof/>
              </w:rPr>
              <w:instrText xml:space="preserve"> PAGEREF _Toc209005308 \h </w:instrText>
            </w:r>
            <w:r w:rsidRPr="05CF569A">
              <w:rPr>
                <w:noProof/>
              </w:rPr>
            </w:r>
            <w:r w:rsidRPr="05CF569A">
              <w:rPr>
                <w:noProof/>
              </w:rPr>
              <w:fldChar w:fldCharType="separate"/>
            </w:r>
            <w:r>
              <w:rPr>
                <w:noProof/>
                <w:webHidden/>
              </w:rPr>
              <w:t>21</w:t>
            </w:r>
            <w:r w:rsidRPr="05CF569A">
              <w:rPr>
                <w:noProof/>
              </w:rPr>
              <w:fldChar w:fldCharType="end"/>
            </w:r>
          </w:hyperlink>
        </w:p>
        <w:p w14:paraId="14592233" w14:textId="787FB641" w:rsidR="00147151" w:rsidRDefault="00147151" w:rsidP="05CF569A">
          <w:pPr>
            <w:pStyle w:val="TOC2"/>
            <w:tabs>
              <w:tab w:val="left" w:pos="800"/>
              <w:tab w:val="right" w:leader="dot" w:pos="9350"/>
            </w:tabs>
            <w:rPr>
              <w:rFonts w:eastAsiaTheme="minorEastAsia" w:cstheme="minorBidi"/>
              <w:noProof/>
              <w:kern w:val="2"/>
              <w:sz w:val="24"/>
              <w:szCs w:val="24"/>
              <w14:ligatures w14:val="standardContextual"/>
            </w:rPr>
          </w:pPr>
          <w:hyperlink w:anchor="_Toc209005309" w:history="1">
            <w:r w:rsidRPr="00903361">
              <w:rPr>
                <w:rStyle w:val="Hyperlink"/>
                <w:noProof/>
              </w:rPr>
              <w:t>6.3</w:t>
            </w:r>
            <w:r>
              <w:tab/>
            </w:r>
            <w:r w:rsidRPr="00903361">
              <w:rPr>
                <w:rStyle w:val="Hyperlink"/>
                <w:noProof/>
              </w:rPr>
              <w:t>Purchasing Tools</w:t>
            </w:r>
            <w:r>
              <w:tab/>
            </w:r>
            <w:r w:rsidRPr="05CF569A">
              <w:rPr>
                <w:noProof/>
              </w:rPr>
              <w:fldChar w:fldCharType="begin"/>
            </w:r>
            <w:r w:rsidRPr="05CF569A">
              <w:rPr>
                <w:noProof/>
              </w:rPr>
              <w:instrText xml:space="preserve"> PAGEREF _Toc209005309 \h </w:instrText>
            </w:r>
            <w:r w:rsidRPr="05CF569A">
              <w:rPr>
                <w:noProof/>
              </w:rPr>
            </w:r>
            <w:r w:rsidRPr="05CF569A">
              <w:rPr>
                <w:noProof/>
              </w:rPr>
              <w:fldChar w:fldCharType="separate"/>
            </w:r>
            <w:r>
              <w:rPr>
                <w:noProof/>
                <w:webHidden/>
              </w:rPr>
              <w:t>31</w:t>
            </w:r>
            <w:r w:rsidRPr="05CF569A">
              <w:rPr>
                <w:noProof/>
              </w:rPr>
              <w:fldChar w:fldCharType="end"/>
            </w:r>
          </w:hyperlink>
        </w:p>
        <w:p w14:paraId="3A81AA23" w14:textId="00B0C33B" w:rsidR="00147151" w:rsidRDefault="00147151" w:rsidP="05CF569A">
          <w:pPr>
            <w:pStyle w:val="TOC3"/>
            <w:rPr>
              <w:rFonts w:eastAsiaTheme="minorEastAsia" w:cstheme="minorBidi"/>
              <w:noProof/>
              <w:kern w:val="2"/>
              <w:sz w:val="24"/>
              <w:szCs w:val="24"/>
              <w14:ligatures w14:val="standardContextual"/>
            </w:rPr>
          </w:pPr>
          <w:hyperlink w:anchor="_Toc209005310" w:history="1">
            <w:r w:rsidRPr="00903361">
              <w:rPr>
                <w:rStyle w:val="Hyperlink"/>
                <w:noProof/>
              </w:rPr>
              <w:t>6.3.1</w:t>
            </w:r>
            <w:r>
              <w:tab/>
            </w:r>
            <w:r w:rsidRPr="00903361">
              <w:rPr>
                <w:rStyle w:val="Hyperlink"/>
                <w:noProof/>
              </w:rPr>
              <w:t>Efficient Choice Tool</w:t>
            </w:r>
            <w:r>
              <w:tab/>
            </w:r>
            <w:r w:rsidRPr="05CF569A">
              <w:rPr>
                <w:noProof/>
              </w:rPr>
              <w:fldChar w:fldCharType="begin"/>
            </w:r>
            <w:r w:rsidRPr="05CF569A">
              <w:rPr>
                <w:noProof/>
              </w:rPr>
              <w:instrText xml:space="preserve"> PAGEREF _Toc209005310 \h </w:instrText>
            </w:r>
            <w:r w:rsidRPr="05CF569A">
              <w:rPr>
                <w:noProof/>
              </w:rPr>
            </w:r>
            <w:r w:rsidRPr="05CF569A">
              <w:rPr>
                <w:noProof/>
              </w:rPr>
              <w:fldChar w:fldCharType="separate"/>
            </w:r>
            <w:r>
              <w:rPr>
                <w:noProof/>
                <w:webHidden/>
              </w:rPr>
              <w:t>31</w:t>
            </w:r>
            <w:r w:rsidRPr="05CF569A">
              <w:rPr>
                <w:noProof/>
              </w:rPr>
              <w:fldChar w:fldCharType="end"/>
            </w:r>
          </w:hyperlink>
        </w:p>
        <w:p w14:paraId="1B68CF9E" w14:textId="2BC91E9F" w:rsidR="00147151" w:rsidRDefault="00147151" w:rsidP="05CF569A">
          <w:pPr>
            <w:pStyle w:val="TOC1"/>
            <w:rPr>
              <w:rFonts w:eastAsiaTheme="minorEastAsia" w:cstheme="minorBidi"/>
              <w:b w:val="0"/>
              <w:smallCaps w:val="0"/>
              <w:noProof/>
              <w:kern w:val="2"/>
              <w:sz w:val="24"/>
              <w:szCs w:val="24"/>
              <w14:ligatures w14:val="standardContextual"/>
            </w:rPr>
          </w:pPr>
          <w:hyperlink w:anchor="_Toc209005311" w:history="1">
            <w:r w:rsidRPr="00903361">
              <w:rPr>
                <w:rStyle w:val="Hyperlink"/>
                <w:noProof/>
              </w:rPr>
              <w:t>Attachment A: Illinois Statewide Net-to-Gross Methodologies</w:t>
            </w:r>
            <w:r>
              <w:tab/>
            </w:r>
            <w:r w:rsidRPr="05CF569A">
              <w:rPr>
                <w:noProof/>
              </w:rPr>
              <w:fldChar w:fldCharType="begin"/>
            </w:r>
            <w:r w:rsidRPr="05CF569A">
              <w:rPr>
                <w:noProof/>
              </w:rPr>
              <w:instrText xml:space="preserve"> PAGEREF _Toc209005311 \h </w:instrText>
            </w:r>
            <w:r w:rsidRPr="05CF569A">
              <w:rPr>
                <w:noProof/>
              </w:rPr>
            </w:r>
            <w:r w:rsidRPr="05CF569A">
              <w:rPr>
                <w:noProof/>
              </w:rPr>
              <w:fldChar w:fldCharType="separate"/>
            </w:r>
            <w:r>
              <w:rPr>
                <w:noProof/>
                <w:webHidden/>
              </w:rPr>
              <w:t>35</w:t>
            </w:r>
            <w:r w:rsidRPr="05CF569A">
              <w:rPr>
                <w:noProof/>
              </w:rPr>
              <w:fldChar w:fldCharType="end"/>
            </w:r>
          </w:hyperlink>
        </w:p>
        <w:p w14:paraId="0D20F62F" w14:textId="3EC8E9B1" w:rsidR="00147151" w:rsidRDefault="00147151" w:rsidP="05CF569A">
          <w:pPr>
            <w:pStyle w:val="TOC1"/>
            <w:rPr>
              <w:rFonts w:eastAsiaTheme="minorEastAsia" w:cstheme="minorBidi"/>
              <w:b w:val="0"/>
              <w:smallCaps w:val="0"/>
              <w:noProof/>
              <w:kern w:val="2"/>
              <w:sz w:val="24"/>
              <w:szCs w:val="24"/>
              <w14:ligatures w14:val="standardContextual"/>
            </w:rPr>
          </w:pPr>
          <w:hyperlink w:anchor="_Toc209005321" w:history="1">
            <w:r w:rsidRPr="00903361">
              <w:rPr>
                <w:rStyle w:val="Hyperlink"/>
                <w:noProof/>
              </w:rPr>
              <w:t>Attachment B: Effective Useful Life for Custom Measure Guidelines</w:t>
            </w:r>
            <w:r>
              <w:tab/>
            </w:r>
            <w:r w:rsidRPr="05CF569A">
              <w:rPr>
                <w:noProof/>
              </w:rPr>
              <w:fldChar w:fldCharType="begin"/>
            </w:r>
            <w:r w:rsidRPr="05CF569A">
              <w:rPr>
                <w:noProof/>
              </w:rPr>
              <w:instrText xml:space="preserve"> PAGEREF _Toc209005321 \h </w:instrText>
            </w:r>
            <w:r w:rsidRPr="05CF569A">
              <w:rPr>
                <w:noProof/>
              </w:rPr>
            </w:r>
            <w:r w:rsidRPr="05CF569A">
              <w:rPr>
                <w:noProof/>
              </w:rPr>
              <w:fldChar w:fldCharType="separate"/>
            </w:r>
            <w:r>
              <w:rPr>
                <w:noProof/>
                <w:webHidden/>
              </w:rPr>
              <w:t>123</w:t>
            </w:r>
            <w:r w:rsidRPr="05CF569A">
              <w:rPr>
                <w:noProof/>
              </w:rPr>
              <w:fldChar w:fldCharType="end"/>
            </w:r>
          </w:hyperlink>
        </w:p>
        <w:p w14:paraId="4491338E" w14:textId="46D16E58" w:rsidR="00147151" w:rsidRDefault="00147151" w:rsidP="05CF569A">
          <w:pPr>
            <w:pStyle w:val="TOC1"/>
            <w:rPr>
              <w:rFonts w:eastAsiaTheme="minorEastAsia" w:cstheme="minorBidi"/>
              <w:b w:val="0"/>
              <w:smallCaps w:val="0"/>
              <w:noProof/>
              <w:kern w:val="2"/>
              <w:sz w:val="24"/>
              <w:szCs w:val="24"/>
              <w14:ligatures w14:val="standardContextual"/>
            </w:rPr>
          </w:pPr>
          <w:hyperlink w:anchor="_Toc209005322" w:history="1">
            <w:r w:rsidRPr="00903361">
              <w:rPr>
                <w:rStyle w:val="Hyperlink"/>
                <w:noProof/>
              </w:rPr>
              <w:t>Attachment C: Framework for Counting Market Transformation Savings in Illinois</w:t>
            </w:r>
            <w:r>
              <w:tab/>
            </w:r>
            <w:r w:rsidRPr="05CF569A">
              <w:rPr>
                <w:noProof/>
              </w:rPr>
              <w:fldChar w:fldCharType="begin"/>
            </w:r>
            <w:r w:rsidRPr="05CF569A">
              <w:rPr>
                <w:noProof/>
              </w:rPr>
              <w:instrText xml:space="preserve"> PAGEREF _Toc209005322 \h </w:instrText>
            </w:r>
            <w:r w:rsidRPr="05CF569A">
              <w:rPr>
                <w:noProof/>
              </w:rPr>
            </w:r>
            <w:r w:rsidRPr="05CF569A">
              <w:rPr>
                <w:noProof/>
              </w:rPr>
              <w:fldChar w:fldCharType="separate"/>
            </w:r>
            <w:r>
              <w:rPr>
                <w:noProof/>
                <w:webHidden/>
              </w:rPr>
              <w:t>131</w:t>
            </w:r>
            <w:r w:rsidRPr="05CF569A">
              <w:rPr>
                <w:noProof/>
              </w:rPr>
              <w:fldChar w:fldCharType="end"/>
            </w:r>
          </w:hyperlink>
        </w:p>
        <w:p w14:paraId="11739732" w14:textId="1E4B7AF7" w:rsidR="00147151" w:rsidRDefault="00147151" w:rsidP="05CF569A">
          <w:pPr>
            <w:pStyle w:val="TOC1"/>
            <w:rPr>
              <w:rFonts w:eastAsiaTheme="minorEastAsia" w:cstheme="minorBidi"/>
              <w:b w:val="0"/>
              <w:smallCaps w:val="0"/>
              <w:noProof/>
              <w:kern w:val="2"/>
              <w:sz w:val="24"/>
              <w:szCs w:val="24"/>
              <w14:ligatures w14:val="standardContextual"/>
            </w:rPr>
          </w:pPr>
          <w:hyperlink w:anchor="_Toc209005323" w:history="1">
            <w:r w:rsidRPr="00903361">
              <w:rPr>
                <w:rStyle w:val="Hyperlink"/>
                <w:noProof/>
              </w:rPr>
              <w:t>1</w:t>
            </w:r>
            <w:r>
              <w:tab/>
            </w:r>
            <w:r w:rsidRPr="00903361">
              <w:rPr>
                <w:rStyle w:val="Hyperlink"/>
                <w:noProof/>
              </w:rPr>
              <w:t>Market Transformation Context</w:t>
            </w:r>
            <w:r>
              <w:tab/>
            </w:r>
            <w:r w:rsidRPr="05CF569A">
              <w:rPr>
                <w:noProof/>
              </w:rPr>
              <w:fldChar w:fldCharType="begin"/>
            </w:r>
            <w:r w:rsidRPr="05CF569A">
              <w:rPr>
                <w:noProof/>
              </w:rPr>
              <w:instrText xml:space="preserve"> PAGEREF _Toc209005323 \h </w:instrText>
            </w:r>
            <w:r w:rsidRPr="05CF569A">
              <w:rPr>
                <w:noProof/>
              </w:rPr>
            </w:r>
            <w:r w:rsidRPr="05CF569A">
              <w:rPr>
                <w:noProof/>
              </w:rPr>
              <w:fldChar w:fldCharType="separate"/>
            </w:r>
            <w:r>
              <w:rPr>
                <w:noProof/>
                <w:webHidden/>
              </w:rPr>
              <w:t>131</w:t>
            </w:r>
            <w:r w:rsidRPr="05CF569A">
              <w:rPr>
                <w:noProof/>
              </w:rPr>
              <w:fldChar w:fldCharType="end"/>
            </w:r>
          </w:hyperlink>
        </w:p>
        <w:p w14:paraId="1A7C0D04" w14:textId="6774B2F9" w:rsidR="00147151" w:rsidRDefault="00147151" w:rsidP="05CF569A">
          <w:pPr>
            <w:pStyle w:val="TOC2"/>
            <w:tabs>
              <w:tab w:val="left" w:pos="800"/>
              <w:tab w:val="right" w:leader="dot" w:pos="9350"/>
            </w:tabs>
            <w:rPr>
              <w:rFonts w:eastAsiaTheme="minorEastAsia" w:cstheme="minorBidi"/>
              <w:noProof/>
              <w:kern w:val="2"/>
              <w:sz w:val="24"/>
              <w:szCs w:val="24"/>
              <w14:ligatures w14:val="standardContextual"/>
            </w:rPr>
          </w:pPr>
          <w:hyperlink w:anchor="_Toc209005324" w:history="1">
            <w:r w:rsidRPr="00903361">
              <w:rPr>
                <w:rStyle w:val="Hyperlink"/>
                <w:noProof/>
              </w:rPr>
              <w:t>1.1</w:t>
            </w:r>
            <w:r>
              <w:tab/>
            </w:r>
            <w:r w:rsidRPr="00903361">
              <w:rPr>
                <w:rStyle w:val="Hyperlink"/>
                <w:noProof/>
              </w:rPr>
              <w:t>Market Transformation Definition</w:t>
            </w:r>
            <w:r>
              <w:tab/>
            </w:r>
            <w:r w:rsidRPr="05CF569A">
              <w:rPr>
                <w:noProof/>
              </w:rPr>
              <w:fldChar w:fldCharType="begin"/>
            </w:r>
            <w:r w:rsidRPr="05CF569A">
              <w:rPr>
                <w:noProof/>
              </w:rPr>
              <w:instrText xml:space="preserve"> PAGEREF _Toc209005324 \h </w:instrText>
            </w:r>
            <w:r w:rsidRPr="05CF569A">
              <w:rPr>
                <w:noProof/>
              </w:rPr>
            </w:r>
            <w:r w:rsidRPr="05CF569A">
              <w:rPr>
                <w:noProof/>
              </w:rPr>
              <w:fldChar w:fldCharType="separate"/>
            </w:r>
            <w:r>
              <w:rPr>
                <w:noProof/>
                <w:webHidden/>
              </w:rPr>
              <w:t>131</w:t>
            </w:r>
            <w:r w:rsidRPr="05CF569A">
              <w:rPr>
                <w:noProof/>
              </w:rPr>
              <w:fldChar w:fldCharType="end"/>
            </w:r>
          </w:hyperlink>
        </w:p>
        <w:p w14:paraId="240C209B" w14:textId="21F5927C" w:rsidR="00147151" w:rsidRDefault="00147151" w:rsidP="05CF569A">
          <w:pPr>
            <w:pStyle w:val="TOC2"/>
            <w:tabs>
              <w:tab w:val="left" w:pos="800"/>
              <w:tab w:val="right" w:leader="dot" w:pos="9350"/>
            </w:tabs>
            <w:rPr>
              <w:rFonts w:eastAsiaTheme="minorEastAsia" w:cstheme="minorBidi"/>
              <w:noProof/>
              <w:kern w:val="2"/>
              <w:sz w:val="24"/>
              <w:szCs w:val="24"/>
              <w14:ligatures w14:val="standardContextual"/>
            </w:rPr>
          </w:pPr>
          <w:hyperlink w:anchor="_Toc209005325" w:history="1">
            <w:r w:rsidRPr="00903361">
              <w:rPr>
                <w:rStyle w:val="Hyperlink"/>
                <w:noProof/>
              </w:rPr>
              <w:t>1.2</w:t>
            </w:r>
            <w:r>
              <w:tab/>
            </w:r>
            <w:r w:rsidRPr="00903361">
              <w:rPr>
                <w:rStyle w:val="Hyperlink"/>
                <w:noProof/>
              </w:rPr>
              <w:t>Market Transformation</w:t>
            </w:r>
            <w:r w:rsidRPr="05CF569A">
              <w:rPr>
                <w:rStyle w:val="Hyperlink"/>
                <w:rFonts w:cstheme="minorBidi"/>
                <w:noProof/>
              </w:rPr>
              <w:t xml:space="preserve"> </w:t>
            </w:r>
            <w:r w:rsidRPr="00903361">
              <w:rPr>
                <w:rStyle w:val="Hyperlink"/>
                <w:noProof/>
              </w:rPr>
              <w:t>and Resource Acquisition</w:t>
            </w:r>
            <w:r>
              <w:tab/>
            </w:r>
            <w:r w:rsidRPr="05CF569A">
              <w:rPr>
                <w:noProof/>
              </w:rPr>
              <w:fldChar w:fldCharType="begin"/>
            </w:r>
            <w:r w:rsidRPr="05CF569A">
              <w:rPr>
                <w:noProof/>
              </w:rPr>
              <w:instrText xml:space="preserve"> PAGEREF _Toc209005325 \h </w:instrText>
            </w:r>
            <w:r w:rsidRPr="05CF569A">
              <w:rPr>
                <w:noProof/>
              </w:rPr>
            </w:r>
            <w:r w:rsidRPr="05CF569A">
              <w:rPr>
                <w:noProof/>
              </w:rPr>
              <w:fldChar w:fldCharType="separate"/>
            </w:r>
            <w:r>
              <w:rPr>
                <w:noProof/>
                <w:webHidden/>
              </w:rPr>
              <w:t>131</w:t>
            </w:r>
            <w:r w:rsidRPr="05CF569A">
              <w:rPr>
                <w:noProof/>
              </w:rPr>
              <w:fldChar w:fldCharType="end"/>
            </w:r>
          </w:hyperlink>
        </w:p>
        <w:p w14:paraId="004B9F19" w14:textId="0328D4EC" w:rsidR="00147151" w:rsidRDefault="00147151" w:rsidP="05CF569A">
          <w:pPr>
            <w:pStyle w:val="TOC2"/>
            <w:tabs>
              <w:tab w:val="left" w:pos="800"/>
              <w:tab w:val="right" w:leader="dot" w:pos="9350"/>
            </w:tabs>
            <w:rPr>
              <w:rFonts w:eastAsiaTheme="minorEastAsia" w:cstheme="minorBidi"/>
              <w:noProof/>
              <w:kern w:val="2"/>
              <w:sz w:val="24"/>
              <w:szCs w:val="24"/>
              <w14:ligatures w14:val="standardContextual"/>
            </w:rPr>
          </w:pPr>
          <w:hyperlink w:anchor="_Toc209005326" w:history="1">
            <w:r w:rsidRPr="00903361">
              <w:rPr>
                <w:rStyle w:val="Hyperlink"/>
                <w:noProof/>
              </w:rPr>
              <w:t>1.3</w:t>
            </w:r>
            <w:r>
              <w:tab/>
            </w:r>
            <w:r w:rsidRPr="00903361">
              <w:rPr>
                <w:rStyle w:val="Hyperlink"/>
                <w:noProof/>
              </w:rPr>
              <w:t>Market Transformation and Attribution</w:t>
            </w:r>
            <w:r>
              <w:tab/>
            </w:r>
            <w:r w:rsidRPr="05CF569A">
              <w:rPr>
                <w:noProof/>
              </w:rPr>
              <w:fldChar w:fldCharType="begin"/>
            </w:r>
            <w:r w:rsidRPr="05CF569A">
              <w:rPr>
                <w:noProof/>
              </w:rPr>
              <w:instrText xml:space="preserve"> PAGEREF _Toc209005326 \h </w:instrText>
            </w:r>
            <w:r w:rsidRPr="05CF569A">
              <w:rPr>
                <w:noProof/>
              </w:rPr>
            </w:r>
            <w:r w:rsidRPr="05CF569A">
              <w:rPr>
                <w:noProof/>
              </w:rPr>
              <w:fldChar w:fldCharType="separate"/>
            </w:r>
            <w:r>
              <w:rPr>
                <w:noProof/>
                <w:webHidden/>
              </w:rPr>
              <w:t>133</w:t>
            </w:r>
            <w:r w:rsidRPr="05CF569A">
              <w:rPr>
                <w:noProof/>
              </w:rPr>
              <w:fldChar w:fldCharType="end"/>
            </w:r>
          </w:hyperlink>
        </w:p>
        <w:p w14:paraId="70232BD1" w14:textId="68D1B3BB" w:rsidR="00147151" w:rsidRDefault="00147151" w:rsidP="05CF569A">
          <w:pPr>
            <w:pStyle w:val="TOC2"/>
            <w:tabs>
              <w:tab w:val="left" w:pos="800"/>
              <w:tab w:val="right" w:leader="dot" w:pos="9350"/>
            </w:tabs>
            <w:rPr>
              <w:rFonts w:eastAsiaTheme="minorEastAsia" w:cstheme="minorBidi"/>
              <w:noProof/>
              <w:kern w:val="2"/>
              <w:sz w:val="24"/>
              <w:szCs w:val="24"/>
              <w14:ligatures w14:val="standardContextual"/>
            </w:rPr>
          </w:pPr>
          <w:hyperlink w:anchor="_Toc209005327" w:history="1">
            <w:r w:rsidRPr="00903361">
              <w:rPr>
                <w:rStyle w:val="Hyperlink"/>
                <w:noProof/>
              </w:rPr>
              <w:t>1.4</w:t>
            </w:r>
            <w:r>
              <w:tab/>
            </w:r>
            <w:r w:rsidRPr="00903361">
              <w:rPr>
                <w:rStyle w:val="Hyperlink"/>
                <w:noProof/>
              </w:rPr>
              <w:t>What Makes an MT Initiative Recognizable?</w:t>
            </w:r>
            <w:r>
              <w:tab/>
            </w:r>
            <w:r w:rsidRPr="05CF569A">
              <w:rPr>
                <w:noProof/>
              </w:rPr>
              <w:fldChar w:fldCharType="begin"/>
            </w:r>
            <w:r w:rsidRPr="05CF569A">
              <w:rPr>
                <w:noProof/>
              </w:rPr>
              <w:instrText xml:space="preserve"> PAGEREF _Toc209005327 \h </w:instrText>
            </w:r>
            <w:r w:rsidRPr="05CF569A">
              <w:rPr>
                <w:noProof/>
              </w:rPr>
            </w:r>
            <w:r w:rsidRPr="05CF569A">
              <w:rPr>
                <w:noProof/>
              </w:rPr>
              <w:fldChar w:fldCharType="separate"/>
            </w:r>
            <w:r>
              <w:rPr>
                <w:noProof/>
                <w:webHidden/>
              </w:rPr>
              <w:t>134</w:t>
            </w:r>
            <w:r w:rsidRPr="05CF569A">
              <w:rPr>
                <w:noProof/>
              </w:rPr>
              <w:fldChar w:fldCharType="end"/>
            </w:r>
          </w:hyperlink>
        </w:p>
        <w:p w14:paraId="1054D170" w14:textId="37626F27" w:rsidR="00147151" w:rsidRDefault="00147151" w:rsidP="05CF569A">
          <w:pPr>
            <w:pStyle w:val="TOC1"/>
            <w:rPr>
              <w:rFonts w:eastAsiaTheme="minorEastAsia" w:cstheme="minorBidi"/>
              <w:b w:val="0"/>
              <w:smallCaps w:val="0"/>
              <w:noProof/>
              <w:kern w:val="2"/>
              <w:sz w:val="24"/>
              <w:szCs w:val="24"/>
              <w14:ligatures w14:val="standardContextual"/>
            </w:rPr>
          </w:pPr>
          <w:hyperlink w:anchor="_Toc209005328" w:history="1">
            <w:r w:rsidRPr="00903361">
              <w:rPr>
                <w:rStyle w:val="Hyperlink"/>
                <w:noProof/>
              </w:rPr>
              <w:t>2</w:t>
            </w:r>
            <w:r>
              <w:tab/>
            </w:r>
            <w:r w:rsidRPr="00903361">
              <w:rPr>
                <w:rStyle w:val="Hyperlink"/>
                <w:noProof/>
              </w:rPr>
              <w:t>Market Transformation Energy Savings and Evaluation</w:t>
            </w:r>
            <w:r>
              <w:tab/>
            </w:r>
            <w:r w:rsidRPr="05CF569A">
              <w:rPr>
                <w:noProof/>
              </w:rPr>
              <w:fldChar w:fldCharType="begin"/>
            </w:r>
            <w:r w:rsidRPr="05CF569A">
              <w:rPr>
                <w:noProof/>
              </w:rPr>
              <w:instrText xml:space="preserve"> PAGEREF _Toc209005328 \h </w:instrText>
            </w:r>
            <w:r w:rsidRPr="05CF569A">
              <w:rPr>
                <w:noProof/>
              </w:rPr>
            </w:r>
            <w:r w:rsidRPr="05CF569A">
              <w:rPr>
                <w:noProof/>
              </w:rPr>
              <w:fldChar w:fldCharType="separate"/>
            </w:r>
            <w:r>
              <w:rPr>
                <w:noProof/>
                <w:webHidden/>
              </w:rPr>
              <w:t>134</w:t>
            </w:r>
            <w:r w:rsidRPr="05CF569A">
              <w:rPr>
                <w:noProof/>
              </w:rPr>
              <w:fldChar w:fldCharType="end"/>
            </w:r>
          </w:hyperlink>
        </w:p>
        <w:p w14:paraId="20F375C1" w14:textId="2CCB5A14" w:rsidR="00147151" w:rsidRDefault="00147151" w:rsidP="05CF569A">
          <w:pPr>
            <w:pStyle w:val="TOC3"/>
            <w:rPr>
              <w:rFonts w:eastAsiaTheme="minorEastAsia" w:cstheme="minorBidi"/>
              <w:noProof/>
              <w:kern w:val="2"/>
              <w:sz w:val="24"/>
              <w:szCs w:val="24"/>
              <w14:ligatures w14:val="standardContextual"/>
            </w:rPr>
          </w:pPr>
          <w:hyperlink w:anchor="_Toc209005329" w:history="1">
            <w:r w:rsidRPr="00903361">
              <w:rPr>
                <w:rStyle w:val="Hyperlink"/>
                <w:noProof/>
              </w:rPr>
              <w:t>2.1</w:t>
            </w:r>
            <w:r>
              <w:tab/>
            </w:r>
            <w:r w:rsidRPr="00903361">
              <w:rPr>
                <w:rStyle w:val="Hyperlink"/>
                <w:noProof/>
              </w:rPr>
              <w:t>Theory-based Evaluation</w:t>
            </w:r>
            <w:r>
              <w:tab/>
            </w:r>
            <w:r w:rsidRPr="05CF569A">
              <w:rPr>
                <w:noProof/>
              </w:rPr>
              <w:fldChar w:fldCharType="begin"/>
            </w:r>
            <w:r w:rsidRPr="05CF569A">
              <w:rPr>
                <w:noProof/>
              </w:rPr>
              <w:instrText xml:space="preserve"> PAGEREF _Toc209005329 \h </w:instrText>
            </w:r>
            <w:r w:rsidRPr="05CF569A">
              <w:rPr>
                <w:noProof/>
              </w:rPr>
            </w:r>
            <w:r w:rsidRPr="05CF569A">
              <w:rPr>
                <w:noProof/>
              </w:rPr>
              <w:fldChar w:fldCharType="separate"/>
            </w:r>
            <w:r>
              <w:rPr>
                <w:noProof/>
                <w:webHidden/>
              </w:rPr>
              <w:t>135</w:t>
            </w:r>
            <w:r w:rsidRPr="05CF569A">
              <w:rPr>
                <w:noProof/>
              </w:rPr>
              <w:fldChar w:fldCharType="end"/>
            </w:r>
          </w:hyperlink>
        </w:p>
        <w:p w14:paraId="36F92C34" w14:textId="39E881BA" w:rsidR="00147151" w:rsidRDefault="00147151" w:rsidP="05CF569A">
          <w:pPr>
            <w:pStyle w:val="TOC3"/>
            <w:rPr>
              <w:rFonts w:eastAsiaTheme="minorEastAsia" w:cstheme="minorBidi"/>
              <w:noProof/>
              <w:kern w:val="2"/>
              <w:sz w:val="24"/>
              <w:szCs w:val="24"/>
              <w14:ligatures w14:val="standardContextual"/>
            </w:rPr>
          </w:pPr>
          <w:hyperlink w:anchor="_Toc209005330" w:history="1">
            <w:r w:rsidRPr="00903361">
              <w:rPr>
                <w:rStyle w:val="Hyperlink"/>
                <w:noProof/>
              </w:rPr>
              <w:t>2.1.1</w:t>
            </w:r>
            <w:r>
              <w:tab/>
            </w:r>
            <w:r w:rsidRPr="00903361">
              <w:rPr>
                <w:rStyle w:val="Hyperlink"/>
                <w:noProof/>
              </w:rPr>
              <w:t>Market Progress Evaluation Reports</w:t>
            </w:r>
            <w:r>
              <w:tab/>
            </w:r>
            <w:r w:rsidRPr="05CF569A">
              <w:rPr>
                <w:noProof/>
              </w:rPr>
              <w:fldChar w:fldCharType="begin"/>
            </w:r>
            <w:r w:rsidRPr="05CF569A">
              <w:rPr>
                <w:noProof/>
              </w:rPr>
              <w:instrText xml:space="preserve"> PAGEREF _Toc209005330 \h </w:instrText>
            </w:r>
            <w:r w:rsidRPr="05CF569A">
              <w:rPr>
                <w:noProof/>
              </w:rPr>
            </w:r>
            <w:r w:rsidRPr="05CF569A">
              <w:rPr>
                <w:noProof/>
              </w:rPr>
              <w:fldChar w:fldCharType="separate"/>
            </w:r>
            <w:r>
              <w:rPr>
                <w:noProof/>
                <w:webHidden/>
              </w:rPr>
              <w:t>135</w:t>
            </w:r>
            <w:r w:rsidRPr="05CF569A">
              <w:rPr>
                <w:noProof/>
              </w:rPr>
              <w:fldChar w:fldCharType="end"/>
            </w:r>
          </w:hyperlink>
        </w:p>
        <w:p w14:paraId="10219E7C" w14:textId="61BAD0BB" w:rsidR="00147151" w:rsidRDefault="00147151" w:rsidP="05CF569A">
          <w:pPr>
            <w:pStyle w:val="TOC2"/>
            <w:tabs>
              <w:tab w:val="left" w:pos="800"/>
              <w:tab w:val="right" w:leader="dot" w:pos="9350"/>
            </w:tabs>
            <w:rPr>
              <w:rFonts w:eastAsiaTheme="minorEastAsia" w:cstheme="minorBidi"/>
              <w:noProof/>
              <w:kern w:val="2"/>
              <w:sz w:val="24"/>
              <w:szCs w:val="24"/>
              <w14:ligatures w14:val="standardContextual"/>
            </w:rPr>
          </w:pPr>
          <w:hyperlink w:anchor="_Toc209005331" w:history="1">
            <w:r w:rsidRPr="00903361">
              <w:rPr>
                <w:rStyle w:val="Hyperlink"/>
                <w:noProof/>
              </w:rPr>
              <w:t>2.2</w:t>
            </w:r>
            <w:r>
              <w:tab/>
            </w:r>
            <w:r w:rsidRPr="00903361">
              <w:rPr>
                <w:rStyle w:val="Hyperlink"/>
                <w:noProof/>
              </w:rPr>
              <w:t>Energy Savings Framework</w:t>
            </w:r>
            <w:r>
              <w:tab/>
            </w:r>
            <w:r w:rsidRPr="05CF569A">
              <w:rPr>
                <w:noProof/>
              </w:rPr>
              <w:fldChar w:fldCharType="begin"/>
            </w:r>
            <w:r w:rsidRPr="05CF569A">
              <w:rPr>
                <w:noProof/>
              </w:rPr>
              <w:instrText xml:space="preserve"> PAGEREF _Toc209005331 \h </w:instrText>
            </w:r>
            <w:r w:rsidRPr="05CF569A">
              <w:rPr>
                <w:noProof/>
              </w:rPr>
            </w:r>
            <w:r w:rsidRPr="05CF569A">
              <w:rPr>
                <w:noProof/>
              </w:rPr>
              <w:fldChar w:fldCharType="separate"/>
            </w:r>
            <w:r>
              <w:rPr>
                <w:noProof/>
                <w:webHidden/>
              </w:rPr>
              <w:t>136</w:t>
            </w:r>
            <w:r w:rsidRPr="05CF569A">
              <w:rPr>
                <w:noProof/>
              </w:rPr>
              <w:fldChar w:fldCharType="end"/>
            </w:r>
          </w:hyperlink>
        </w:p>
        <w:p w14:paraId="74C9BB7B" w14:textId="61C24BF2" w:rsidR="00147151" w:rsidRDefault="00147151" w:rsidP="05CF569A">
          <w:pPr>
            <w:pStyle w:val="TOC3"/>
            <w:rPr>
              <w:rFonts w:eastAsiaTheme="minorEastAsia" w:cstheme="minorBidi"/>
              <w:noProof/>
              <w:kern w:val="2"/>
              <w:sz w:val="24"/>
              <w:szCs w:val="24"/>
              <w14:ligatures w14:val="standardContextual"/>
            </w:rPr>
          </w:pPr>
          <w:hyperlink w:anchor="_Toc209005332" w:history="1">
            <w:r w:rsidRPr="00903361">
              <w:rPr>
                <w:rStyle w:val="Hyperlink"/>
                <w:noProof/>
              </w:rPr>
              <w:t>2.2.1</w:t>
            </w:r>
            <w:r>
              <w:tab/>
            </w:r>
            <w:r w:rsidRPr="00903361">
              <w:rPr>
                <w:rStyle w:val="Hyperlink"/>
                <w:noProof/>
              </w:rPr>
              <w:t>Data Sources</w:t>
            </w:r>
            <w:r>
              <w:tab/>
            </w:r>
            <w:r w:rsidRPr="05CF569A">
              <w:rPr>
                <w:noProof/>
              </w:rPr>
              <w:fldChar w:fldCharType="begin"/>
            </w:r>
            <w:r w:rsidRPr="05CF569A">
              <w:rPr>
                <w:noProof/>
              </w:rPr>
              <w:instrText xml:space="preserve"> PAGEREF _Toc209005332 \h </w:instrText>
            </w:r>
            <w:r w:rsidRPr="05CF569A">
              <w:rPr>
                <w:noProof/>
              </w:rPr>
            </w:r>
            <w:r w:rsidRPr="05CF569A">
              <w:rPr>
                <w:noProof/>
              </w:rPr>
              <w:fldChar w:fldCharType="separate"/>
            </w:r>
            <w:r>
              <w:rPr>
                <w:noProof/>
                <w:webHidden/>
              </w:rPr>
              <w:t>136</w:t>
            </w:r>
            <w:r w:rsidRPr="05CF569A">
              <w:rPr>
                <w:noProof/>
              </w:rPr>
              <w:fldChar w:fldCharType="end"/>
            </w:r>
          </w:hyperlink>
        </w:p>
        <w:p w14:paraId="7A2A65FA" w14:textId="6EED61C4" w:rsidR="00147151" w:rsidRDefault="00147151" w:rsidP="05CF569A">
          <w:pPr>
            <w:pStyle w:val="TOC2"/>
            <w:tabs>
              <w:tab w:val="left" w:pos="1000"/>
              <w:tab w:val="right" w:leader="dot" w:pos="9350"/>
            </w:tabs>
            <w:rPr>
              <w:rFonts w:eastAsiaTheme="minorEastAsia" w:cstheme="minorBidi"/>
              <w:noProof/>
              <w:kern w:val="2"/>
              <w:sz w:val="24"/>
              <w:szCs w:val="24"/>
              <w14:ligatures w14:val="standardContextual"/>
            </w:rPr>
          </w:pPr>
          <w:hyperlink w:anchor="_Toc209005333" w:history="1">
            <w:r w:rsidRPr="00903361">
              <w:rPr>
                <w:rStyle w:val="Hyperlink"/>
                <w:noProof/>
              </w:rPr>
              <w:t>2.2.2</w:t>
            </w:r>
            <w:r>
              <w:tab/>
            </w:r>
            <w:r w:rsidRPr="00903361">
              <w:rPr>
                <w:rStyle w:val="Hyperlink"/>
                <w:noProof/>
              </w:rPr>
              <w:t>Factors in Estimating MT Savings</w:t>
            </w:r>
            <w:r>
              <w:tab/>
            </w:r>
            <w:r w:rsidRPr="05CF569A">
              <w:rPr>
                <w:noProof/>
              </w:rPr>
              <w:fldChar w:fldCharType="begin"/>
            </w:r>
            <w:r w:rsidRPr="05CF569A">
              <w:rPr>
                <w:noProof/>
              </w:rPr>
              <w:instrText xml:space="preserve"> PAGEREF _Toc209005333 \h </w:instrText>
            </w:r>
            <w:r w:rsidRPr="05CF569A">
              <w:rPr>
                <w:noProof/>
              </w:rPr>
            </w:r>
            <w:r w:rsidRPr="05CF569A">
              <w:rPr>
                <w:noProof/>
              </w:rPr>
              <w:fldChar w:fldCharType="separate"/>
            </w:r>
            <w:r>
              <w:rPr>
                <w:noProof/>
                <w:webHidden/>
              </w:rPr>
              <w:t>137</w:t>
            </w:r>
            <w:r w:rsidRPr="05CF569A">
              <w:rPr>
                <w:noProof/>
              </w:rPr>
              <w:fldChar w:fldCharType="end"/>
            </w:r>
          </w:hyperlink>
        </w:p>
        <w:p w14:paraId="4797113F" w14:textId="77BC4003" w:rsidR="00147151" w:rsidRDefault="00147151" w:rsidP="05CF569A">
          <w:pPr>
            <w:pStyle w:val="TOC3"/>
            <w:rPr>
              <w:rFonts w:eastAsiaTheme="minorEastAsia" w:cstheme="minorBidi"/>
              <w:noProof/>
              <w:kern w:val="2"/>
              <w:sz w:val="24"/>
              <w:szCs w:val="24"/>
              <w14:ligatures w14:val="standardContextual"/>
            </w:rPr>
          </w:pPr>
          <w:hyperlink w:anchor="_Toc209005334" w:history="1">
            <w:r w:rsidRPr="00903361">
              <w:rPr>
                <w:rStyle w:val="Hyperlink"/>
                <w:noProof/>
              </w:rPr>
              <w:t>2.2.3</w:t>
            </w:r>
            <w:r>
              <w:tab/>
            </w:r>
            <w:r w:rsidRPr="00903361">
              <w:rPr>
                <w:rStyle w:val="Hyperlink"/>
                <w:noProof/>
              </w:rPr>
              <w:t>Estimating Total Market Units</w:t>
            </w:r>
            <w:r>
              <w:tab/>
            </w:r>
            <w:r w:rsidRPr="05CF569A">
              <w:rPr>
                <w:noProof/>
              </w:rPr>
              <w:fldChar w:fldCharType="begin"/>
            </w:r>
            <w:r w:rsidRPr="05CF569A">
              <w:rPr>
                <w:noProof/>
              </w:rPr>
              <w:instrText xml:space="preserve"> PAGEREF _Toc209005334 \h </w:instrText>
            </w:r>
            <w:r w:rsidRPr="05CF569A">
              <w:rPr>
                <w:noProof/>
              </w:rPr>
            </w:r>
            <w:r w:rsidRPr="05CF569A">
              <w:rPr>
                <w:noProof/>
              </w:rPr>
              <w:fldChar w:fldCharType="separate"/>
            </w:r>
            <w:r>
              <w:rPr>
                <w:noProof/>
                <w:webHidden/>
              </w:rPr>
              <w:t>138</w:t>
            </w:r>
            <w:r w:rsidRPr="05CF569A">
              <w:rPr>
                <w:noProof/>
              </w:rPr>
              <w:fldChar w:fldCharType="end"/>
            </w:r>
          </w:hyperlink>
        </w:p>
        <w:p w14:paraId="097D673F" w14:textId="2CD02DEC" w:rsidR="00147151" w:rsidRDefault="00147151" w:rsidP="05CF569A">
          <w:pPr>
            <w:pStyle w:val="TOC3"/>
            <w:rPr>
              <w:rFonts w:eastAsiaTheme="minorEastAsia" w:cstheme="minorBidi"/>
              <w:noProof/>
              <w:kern w:val="2"/>
              <w:sz w:val="24"/>
              <w:szCs w:val="24"/>
              <w14:ligatures w14:val="standardContextual"/>
            </w:rPr>
          </w:pPr>
          <w:hyperlink w:anchor="_Toc209005335" w:history="1">
            <w:r w:rsidRPr="00903361">
              <w:rPr>
                <w:rStyle w:val="Hyperlink"/>
                <w:noProof/>
              </w:rPr>
              <w:t>2.2.4</w:t>
            </w:r>
            <w:r>
              <w:tab/>
            </w:r>
            <w:r w:rsidRPr="00903361">
              <w:rPr>
                <w:rStyle w:val="Hyperlink"/>
                <w:noProof/>
              </w:rPr>
              <w:t>Estimating Total Market Savings</w:t>
            </w:r>
            <w:r>
              <w:tab/>
            </w:r>
            <w:r w:rsidRPr="05CF569A">
              <w:rPr>
                <w:noProof/>
              </w:rPr>
              <w:fldChar w:fldCharType="begin"/>
            </w:r>
            <w:r w:rsidRPr="05CF569A">
              <w:rPr>
                <w:noProof/>
              </w:rPr>
              <w:instrText xml:space="preserve"> PAGEREF _Toc209005335 \h </w:instrText>
            </w:r>
            <w:r w:rsidRPr="05CF569A">
              <w:rPr>
                <w:noProof/>
              </w:rPr>
            </w:r>
            <w:r w:rsidRPr="05CF569A">
              <w:rPr>
                <w:noProof/>
              </w:rPr>
              <w:fldChar w:fldCharType="separate"/>
            </w:r>
            <w:r>
              <w:rPr>
                <w:noProof/>
                <w:webHidden/>
              </w:rPr>
              <w:t>138</w:t>
            </w:r>
            <w:r w:rsidRPr="05CF569A">
              <w:rPr>
                <w:noProof/>
              </w:rPr>
              <w:fldChar w:fldCharType="end"/>
            </w:r>
          </w:hyperlink>
        </w:p>
        <w:p w14:paraId="2AEE88B2" w14:textId="1518E4A0" w:rsidR="00147151" w:rsidRDefault="00147151" w:rsidP="05CF569A">
          <w:pPr>
            <w:pStyle w:val="TOC3"/>
            <w:rPr>
              <w:rFonts w:eastAsiaTheme="minorEastAsia" w:cstheme="minorBidi"/>
              <w:noProof/>
              <w:kern w:val="2"/>
              <w:sz w:val="24"/>
              <w:szCs w:val="24"/>
              <w14:ligatures w14:val="standardContextual"/>
            </w:rPr>
          </w:pPr>
          <w:hyperlink w:anchor="_Toc209005336" w:history="1">
            <w:r w:rsidRPr="00903361">
              <w:rPr>
                <w:rStyle w:val="Hyperlink"/>
                <w:noProof/>
              </w:rPr>
              <w:t>2.2.5</w:t>
            </w:r>
            <w:r>
              <w:tab/>
            </w:r>
            <w:r w:rsidRPr="00903361">
              <w:rPr>
                <w:rStyle w:val="Hyperlink"/>
                <w:noProof/>
              </w:rPr>
              <w:t>The Role of Natural Market Baseline and Attribution</w:t>
            </w:r>
            <w:r>
              <w:tab/>
            </w:r>
            <w:r w:rsidRPr="05CF569A">
              <w:rPr>
                <w:noProof/>
              </w:rPr>
              <w:fldChar w:fldCharType="begin"/>
            </w:r>
            <w:r w:rsidRPr="05CF569A">
              <w:rPr>
                <w:noProof/>
              </w:rPr>
              <w:instrText xml:space="preserve"> PAGEREF _Toc209005336 \h </w:instrText>
            </w:r>
            <w:r w:rsidRPr="05CF569A">
              <w:rPr>
                <w:noProof/>
              </w:rPr>
            </w:r>
            <w:r w:rsidRPr="05CF569A">
              <w:rPr>
                <w:noProof/>
              </w:rPr>
              <w:fldChar w:fldCharType="separate"/>
            </w:r>
            <w:r>
              <w:rPr>
                <w:noProof/>
                <w:webHidden/>
              </w:rPr>
              <w:t>139</w:t>
            </w:r>
            <w:r w:rsidRPr="05CF569A">
              <w:rPr>
                <w:noProof/>
              </w:rPr>
              <w:fldChar w:fldCharType="end"/>
            </w:r>
          </w:hyperlink>
        </w:p>
        <w:p w14:paraId="1BFEDFF8" w14:textId="75432B47" w:rsidR="00147151" w:rsidRDefault="00147151" w:rsidP="05CF569A">
          <w:pPr>
            <w:pStyle w:val="TOC3"/>
            <w:rPr>
              <w:rFonts w:eastAsiaTheme="minorEastAsia" w:cstheme="minorBidi"/>
              <w:noProof/>
              <w:kern w:val="2"/>
              <w:sz w:val="24"/>
              <w:szCs w:val="24"/>
              <w14:ligatures w14:val="standardContextual"/>
            </w:rPr>
          </w:pPr>
          <w:hyperlink w:anchor="_Toc209005337" w:history="1">
            <w:r w:rsidRPr="05CF569A">
              <w:rPr>
                <w:rStyle w:val="Hyperlink"/>
                <w:rFonts w:cstheme="minorBidi"/>
                <w:noProof/>
              </w:rPr>
              <w:t>2.2.6</w:t>
            </w:r>
            <w:r>
              <w:tab/>
            </w:r>
            <w:r w:rsidRPr="00903361">
              <w:rPr>
                <w:rStyle w:val="Hyperlink"/>
                <w:noProof/>
              </w:rPr>
              <w:t>Natural Market Baseline Units</w:t>
            </w:r>
            <w:r>
              <w:tab/>
            </w:r>
            <w:r w:rsidRPr="05CF569A">
              <w:rPr>
                <w:noProof/>
              </w:rPr>
              <w:fldChar w:fldCharType="begin"/>
            </w:r>
            <w:r w:rsidRPr="05CF569A">
              <w:rPr>
                <w:noProof/>
              </w:rPr>
              <w:instrText xml:space="preserve"> PAGEREF _Toc209005337 \h </w:instrText>
            </w:r>
            <w:r w:rsidRPr="05CF569A">
              <w:rPr>
                <w:noProof/>
              </w:rPr>
            </w:r>
            <w:r w:rsidRPr="05CF569A">
              <w:rPr>
                <w:noProof/>
              </w:rPr>
              <w:fldChar w:fldCharType="separate"/>
            </w:r>
            <w:r>
              <w:rPr>
                <w:noProof/>
                <w:webHidden/>
              </w:rPr>
              <w:t>140</w:t>
            </w:r>
            <w:r w:rsidRPr="05CF569A">
              <w:rPr>
                <w:noProof/>
              </w:rPr>
              <w:fldChar w:fldCharType="end"/>
            </w:r>
          </w:hyperlink>
        </w:p>
        <w:p w14:paraId="1BE2F5A0" w14:textId="338AF5F8" w:rsidR="00147151" w:rsidRDefault="00147151" w:rsidP="05CF569A">
          <w:pPr>
            <w:pStyle w:val="TOC2"/>
            <w:tabs>
              <w:tab w:val="left" w:pos="800"/>
              <w:tab w:val="right" w:leader="dot" w:pos="9350"/>
            </w:tabs>
            <w:rPr>
              <w:rFonts w:eastAsiaTheme="minorEastAsia" w:cstheme="minorBidi"/>
              <w:noProof/>
              <w:kern w:val="2"/>
              <w:sz w:val="24"/>
              <w:szCs w:val="24"/>
              <w14:ligatures w14:val="standardContextual"/>
            </w:rPr>
          </w:pPr>
          <w:hyperlink w:anchor="_Toc209005338" w:history="1">
            <w:r w:rsidRPr="00903361">
              <w:rPr>
                <w:rStyle w:val="Hyperlink"/>
                <w:noProof/>
              </w:rPr>
              <w:t>2.3</w:t>
            </w:r>
            <w:r>
              <w:tab/>
            </w:r>
            <w:r w:rsidRPr="00903361">
              <w:rPr>
                <w:rStyle w:val="Hyperlink"/>
                <w:noProof/>
              </w:rPr>
              <w:t>Reviewing Natural Market Baseline Over Time</w:t>
            </w:r>
            <w:r>
              <w:tab/>
            </w:r>
            <w:r w:rsidRPr="05CF569A">
              <w:rPr>
                <w:noProof/>
              </w:rPr>
              <w:fldChar w:fldCharType="begin"/>
            </w:r>
            <w:r w:rsidRPr="05CF569A">
              <w:rPr>
                <w:noProof/>
              </w:rPr>
              <w:instrText xml:space="preserve"> PAGEREF _Toc209005338 \h </w:instrText>
            </w:r>
            <w:r w:rsidRPr="05CF569A">
              <w:rPr>
                <w:noProof/>
              </w:rPr>
            </w:r>
            <w:r w:rsidRPr="05CF569A">
              <w:rPr>
                <w:noProof/>
              </w:rPr>
              <w:fldChar w:fldCharType="separate"/>
            </w:r>
            <w:r>
              <w:rPr>
                <w:noProof/>
                <w:webHidden/>
              </w:rPr>
              <w:t>141</w:t>
            </w:r>
            <w:r w:rsidRPr="05CF569A">
              <w:rPr>
                <w:noProof/>
              </w:rPr>
              <w:fldChar w:fldCharType="end"/>
            </w:r>
          </w:hyperlink>
        </w:p>
        <w:p w14:paraId="6CF5CE5E" w14:textId="41F73FF0" w:rsidR="00147151" w:rsidRDefault="00147151" w:rsidP="05CF569A">
          <w:pPr>
            <w:pStyle w:val="TOC2"/>
            <w:tabs>
              <w:tab w:val="left" w:pos="800"/>
              <w:tab w:val="right" w:leader="dot" w:pos="9350"/>
            </w:tabs>
            <w:rPr>
              <w:rFonts w:eastAsiaTheme="minorEastAsia" w:cstheme="minorBidi"/>
              <w:noProof/>
              <w:kern w:val="2"/>
              <w:sz w:val="24"/>
              <w:szCs w:val="24"/>
              <w14:ligatures w14:val="standardContextual"/>
            </w:rPr>
          </w:pPr>
          <w:hyperlink w:anchor="_Toc209005339" w:history="1">
            <w:r w:rsidRPr="00903361">
              <w:rPr>
                <w:rStyle w:val="Hyperlink"/>
                <w:noProof/>
              </w:rPr>
              <w:t>2.4</w:t>
            </w:r>
            <w:r>
              <w:tab/>
            </w:r>
            <w:r w:rsidRPr="00903361">
              <w:rPr>
                <w:rStyle w:val="Hyperlink"/>
                <w:noProof/>
              </w:rPr>
              <w:t>Accounting for RA Savings</w:t>
            </w:r>
            <w:r>
              <w:tab/>
            </w:r>
            <w:r w:rsidRPr="05CF569A">
              <w:rPr>
                <w:noProof/>
              </w:rPr>
              <w:fldChar w:fldCharType="begin"/>
            </w:r>
            <w:r w:rsidRPr="05CF569A">
              <w:rPr>
                <w:noProof/>
              </w:rPr>
              <w:instrText xml:space="preserve"> PAGEREF _Toc209005339 \h </w:instrText>
            </w:r>
            <w:r w:rsidRPr="05CF569A">
              <w:rPr>
                <w:noProof/>
              </w:rPr>
            </w:r>
            <w:r w:rsidRPr="05CF569A">
              <w:rPr>
                <w:noProof/>
              </w:rPr>
              <w:fldChar w:fldCharType="separate"/>
            </w:r>
            <w:r>
              <w:rPr>
                <w:noProof/>
                <w:webHidden/>
              </w:rPr>
              <w:t>143</w:t>
            </w:r>
            <w:r w:rsidRPr="05CF569A">
              <w:rPr>
                <w:noProof/>
              </w:rPr>
              <w:fldChar w:fldCharType="end"/>
            </w:r>
          </w:hyperlink>
        </w:p>
        <w:p w14:paraId="2CFAE4C9" w14:textId="0F7C0D57" w:rsidR="00147151" w:rsidRDefault="00147151" w:rsidP="05CF569A">
          <w:pPr>
            <w:pStyle w:val="TOC2"/>
            <w:tabs>
              <w:tab w:val="left" w:pos="800"/>
              <w:tab w:val="right" w:leader="dot" w:pos="9350"/>
            </w:tabs>
            <w:rPr>
              <w:rFonts w:eastAsiaTheme="minorEastAsia" w:cstheme="minorBidi"/>
              <w:noProof/>
              <w:kern w:val="2"/>
              <w:sz w:val="24"/>
              <w:szCs w:val="24"/>
              <w14:ligatures w14:val="standardContextual"/>
            </w:rPr>
          </w:pPr>
          <w:hyperlink w:anchor="_Toc209005340" w:history="1">
            <w:r w:rsidRPr="00903361">
              <w:rPr>
                <w:rStyle w:val="Hyperlink"/>
                <w:noProof/>
              </w:rPr>
              <w:t>2.5</w:t>
            </w:r>
            <w:r>
              <w:tab/>
            </w:r>
            <w:r w:rsidRPr="00903361">
              <w:rPr>
                <w:rStyle w:val="Hyperlink"/>
                <w:noProof/>
              </w:rPr>
              <w:t>Allocating Energy Savings to Individual Utility Sponsors</w:t>
            </w:r>
            <w:r>
              <w:tab/>
            </w:r>
            <w:r w:rsidRPr="05CF569A">
              <w:rPr>
                <w:noProof/>
              </w:rPr>
              <w:fldChar w:fldCharType="begin"/>
            </w:r>
            <w:r w:rsidRPr="05CF569A">
              <w:rPr>
                <w:noProof/>
              </w:rPr>
              <w:instrText xml:space="preserve"> PAGEREF _Toc209005340 \h </w:instrText>
            </w:r>
            <w:r w:rsidRPr="05CF569A">
              <w:rPr>
                <w:noProof/>
              </w:rPr>
            </w:r>
            <w:r w:rsidRPr="05CF569A">
              <w:rPr>
                <w:noProof/>
              </w:rPr>
              <w:fldChar w:fldCharType="separate"/>
            </w:r>
            <w:r>
              <w:rPr>
                <w:noProof/>
                <w:webHidden/>
              </w:rPr>
              <w:t>144</w:t>
            </w:r>
            <w:r w:rsidRPr="05CF569A">
              <w:rPr>
                <w:noProof/>
              </w:rPr>
              <w:fldChar w:fldCharType="end"/>
            </w:r>
          </w:hyperlink>
        </w:p>
        <w:p w14:paraId="3027B795" w14:textId="37C4464D" w:rsidR="00147151" w:rsidRDefault="00147151" w:rsidP="05CF569A">
          <w:pPr>
            <w:pStyle w:val="TOC2"/>
            <w:tabs>
              <w:tab w:val="left" w:pos="800"/>
              <w:tab w:val="right" w:leader="dot" w:pos="9350"/>
            </w:tabs>
            <w:rPr>
              <w:rFonts w:eastAsiaTheme="minorEastAsia" w:cstheme="minorBidi"/>
              <w:noProof/>
              <w:kern w:val="2"/>
              <w:sz w:val="24"/>
              <w:szCs w:val="24"/>
              <w14:ligatures w14:val="standardContextual"/>
            </w:rPr>
          </w:pPr>
          <w:hyperlink w:anchor="_Toc209005341" w:history="1">
            <w:r w:rsidRPr="00903361">
              <w:rPr>
                <w:rStyle w:val="Hyperlink"/>
                <w:noProof/>
              </w:rPr>
              <w:t>2.6</w:t>
            </w:r>
            <w:r>
              <w:tab/>
            </w:r>
            <w:r w:rsidRPr="00903361">
              <w:rPr>
                <w:rStyle w:val="Hyperlink"/>
                <w:noProof/>
              </w:rPr>
              <w:t>Estimating Savings Post Active-Market Engagement in Markets without Codes or Standards as an Endpoint</w:t>
            </w:r>
            <w:r>
              <w:tab/>
            </w:r>
            <w:r w:rsidRPr="05CF569A">
              <w:rPr>
                <w:noProof/>
              </w:rPr>
              <w:fldChar w:fldCharType="begin"/>
            </w:r>
            <w:r w:rsidRPr="05CF569A">
              <w:rPr>
                <w:noProof/>
              </w:rPr>
              <w:instrText xml:space="preserve"> PAGEREF _Toc209005341 \h </w:instrText>
            </w:r>
            <w:r w:rsidRPr="05CF569A">
              <w:rPr>
                <w:noProof/>
              </w:rPr>
            </w:r>
            <w:r w:rsidRPr="05CF569A">
              <w:rPr>
                <w:noProof/>
              </w:rPr>
              <w:fldChar w:fldCharType="separate"/>
            </w:r>
            <w:r>
              <w:rPr>
                <w:noProof/>
                <w:webHidden/>
              </w:rPr>
              <w:t>145</w:t>
            </w:r>
            <w:r w:rsidRPr="05CF569A">
              <w:rPr>
                <w:noProof/>
              </w:rPr>
              <w:fldChar w:fldCharType="end"/>
            </w:r>
          </w:hyperlink>
        </w:p>
        <w:p w14:paraId="7EBA8A52" w14:textId="79CB4987" w:rsidR="00147151" w:rsidRDefault="00147151" w:rsidP="05CF569A">
          <w:pPr>
            <w:pStyle w:val="TOC3"/>
            <w:rPr>
              <w:rFonts w:eastAsiaTheme="minorEastAsia" w:cstheme="minorBidi"/>
              <w:noProof/>
              <w:kern w:val="2"/>
              <w:sz w:val="24"/>
              <w:szCs w:val="24"/>
              <w14:ligatures w14:val="standardContextual"/>
            </w:rPr>
          </w:pPr>
          <w:hyperlink w:anchor="_Toc209005342" w:history="1">
            <w:r w:rsidRPr="00903361">
              <w:rPr>
                <w:rStyle w:val="Hyperlink"/>
                <w:noProof/>
              </w:rPr>
              <w:t>2.6.1</w:t>
            </w:r>
            <w:r>
              <w:tab/>
            </w:r>
            <w:r w:rsidRPr="00903361">
              <w:rPr>
                <w:rStyle w:val="Hyperlink"/>
                <w:noProof/>
              </w:rPr>
              <w:t>Duration of Savings Post Active Market Engagement in Markets without Codes or Standards as an Endpoint</w:t>
            </w:r>
            <w:r>
              <w:tab/>
            </w:r>
            <w:r w:rsidRPr="05CF569A">
              <w:rPr>
                <w:noProof/>
              </w:rPr>
              <w:fldChar w:fldCharType="begin"/>
            </w:r>
            <w:r w:rsidRPr="05CF569A">
              <w:rPr>
                <w:noProof/>
              </w:rPr>
              <w:instrText xml:space="preserve"> PAGEREF _Toc209005342 \h </w:instrText>
            </w:r>
            <w:r w:rsidRPr="05CF569A">
              <w:rPr>
                <w:noProof/>
              </w:rPr>
            </w:r>
            <w:r w:rsidRPr="05CF569A">
              <w:rPr>
                <w:noProof/>
              </w:rPr>
              <w:fldChar w:fldCharType="separate"/>
            </w:r>
            <w:r>
              <w:rPr>
                <w:noProof/>
                <w:webHidden/>
              </w:rPr>
              <w:t>145</w:t>
            </w:r>
            <w:r w:rsidRPr="05CF569A">
              <w:rPr>
                <w:noProof/>
              </w:rPr>
              <w:fldChar w:fldCharType="end"/>
            </w:r>
          </w:hyperlink>
        </w:p>
        <w:p w14:paraId="555958A9" w14:textId="115503AC" w:rsidR="00147151" w:rsidRDefault="00147151" w:rsidP="05CF569A">
          <w:pPr>
            <w:pStyle w:val="TOC2"/>
            <w:tabs>
              <w:tab w:val="left" w:pos="800"/>
              <w:tab w:val="right" w:leader="dot" w:pos="9350"/>
            </w:tabs>
            <w:rPr>
              <w:rFonts w:eastAsiaTheme="minorEastAsia" w:cstheme="minorBidi"/>
              <w:noProof/>
              <w:kern w:val="2"/>
              <w:sz w:val="24"/>
              <w:szCs w:val="24"/>
              <w14:ligatures w14:val="standardContextual"/>
            </w:rPr>
          </w:pPr>
          <w:hyperlink w:anchor="_Toc209005343" w:history="1">
            <w:r w:rsidRPr="00903361">
              <w:rPr>
                <w:rStyle w:val="Hyperlink"/>
                <w:noProof/>
              </w:rPr>
              <w:t>2.7</w:t>
            </w:r>
            <w:r>
              <w:tab/>
            </w:r>
            <w:r w:rsidRPr="00903361">
              <w:rPr>
                <w:rStyle w:val="Hyperlink"/>
                <w:noProof/>
              </w:rPr>
              <w:t>Energy Codes and Appliance Standards</w:t>
            </w:r>
            <w:r>
              <w:tab/>
            </w:r>
            <w:r w:rsidRPr="05CF569A">
              <w:rPr>
                <w:noProof/>
              </w:rPr>
              <w:fldChar w:fldCharType="begin"/>
            </w:r>
            <w:r w:rsidRPr="05CF569A">
              <w:rPr>
                <w:noProof/>
              </w:rPr>
              <w:instrText xml:space="preserve"> PAGEREF _Toc209005343 \h </w:instrText>
            </w:r>
            <w:r w:rsidRPr="05CF569A">
              <w:rPr>
                <w:noProof/>
              </w:rPr>
            </w:r>
            <w:r w:rsidRPr="05CF569A">
              <w:rPr>
                <w:noProof/>
              </w:rPr>
              <w:fldChar w:fldCharType="separate"/>
            </w:r>
            <w:r>
              <w:rPr>
                <w:noProof/>
                <w:webHidden/>
              </w:rPr>
              <w:t>146</w:t>
            </w:r>
            <w:r w:rsidRPr="05CF569A">
              <w:rPr>
                <w:noProof/>
              </w:rPr>
              <w:fldChar w:fldCharType="end"/>
            </w:r>
          </w:hyperlink>
        </w:p>
        <w:p w14:paraId="5FAB2262" w14:textId="4A431D19" w:rsidR="00147151" w:rsidRDefault="00147151" w:rsidP="05CF569A">
          <w:pPr>
            <w:pStyle w:val="TOC3"/>
            <w:rPr>
              <w:rFonts w:eastAsiaTheme="minorEastAsia" w:cstheme="minorBidi"/>
              <w:noProof/>
              <w:kern w:val="2"/>
              <w:sz w:val="24"/>
              <w:szCs w:val="24"/>
              <w14:ligatures w14:val="standardContextual"/>
            </w:rPr>
          </w:pPr>
          <w:hyperlink w:anchor="_Toc209005344" w:history="1">
            <w:r w:rsidRPr="00903361">
              <w:rPr>
                <w:rStyle w:val="Hyperlink"/>
                <w:noProof/>
              </w:rPr>
              <w:t>2.7.1</w:t>
            </w:r>
            <w:r>
              <w:tab/>
            </w:r>
            <w:r w:rsidRPr="00903361">
              <w:rPr>
                <w:rStyle w:val="Hyperlink"/>
                <w:noProof/>
              </w:rPr>
              <w:t xml:space="preserve">Additional Considerations for Savings from Codes and Standards </w:t>
            </w:r>
            <w:r>
              <w:tab/>
            </w:r>
            <w:r w:rsidRPr="05CF569A">
              <w:rPr>
                <w:noProof/>
              </w:rPr>
              <w:fldChar w:fldCharType="begin"/>
            </w:r>
            <w:r w:rsidRPr="05CF569A">
              <w:rPr>
                <w:noProof/>
              </w:rPr>
              <w:instrText xml:space="preserve"> PAGEREF _Toc209005344 \h </w:instrText>
            </w:r>
            <w:r w:rsidRPr="05CF569A">
              <w:rPr>
                <w:noProof/>
              </w:rPr>
            </w:r>
            <w:r w:rsidRPr="05CF569A">
              <w:rPr>
                <w:noProof/>
              </w:rPr>
              <w:fldChar w:fldCharType="separate"/>
            </w:r>
            <w:r>
              <w:rPr>
                <w:noProof/>
                <w:webHidden/>
              </w:rPr>
              <w:t>147</w:t>
            </w:r>
            <w:r w:rsidRPr="05CF569A">
              <w:rPr>
                <w:noProof/>
              </w:rPr>
              <w:fldChar w:fldCharType="end"/>
            </w:r>
          </w:hyperlink>
        </w:p>
        <w:p w14:paraId="43530562" w14:textId="670CF372" w:rsidR="00147151" w:rsidRDefault="00147151" w:rsidP="05CF569A">
          <w:pPr>
            <w:pStyle w:val="TOC2"/>
            <w:tabs>
              <w:tab w:val="left" w:pos="800"/>
              <w:tab w:val="right" w:leader="dot" w:pos="9350"/>
            </w:tabs>
            <w:rPr>
              <w:rFonts w:eastAsiaTheme="minorEastAsia" w:cstheme="minorBidi"/>
              <w:noProof/>
              <w:kern w:val="2"/>
              <w:sz w:val="24"/>
              <w:szCs w:val="24"/>
              <w14:ligatures w14:val="standardContextual"/>
            </w:rPr>
          </w:pPr>
          <w:hyperlink w:anchor="_Toc209005345" w:history="1">
            <w:r w:rsidRPr="00903361">
              <w:rPr>
                <w:rStyle w:val="Hyperlink"/>
                <w:noProof/>
              </w:rPr>
              <w:t>2.8</w:t>
            </w:r>
            <w:r>
              <w:tab/>
            </w:r>
            <w:r w:rsidRPr="00903361">
              <w:rPr>
                <w:rStyle w:val="Hyperlink"/>
                <w:noProof/>
              </w:rPr>
              <w:t>Energy Savings from Enhanced Energy Code Compliance Activities</w:t>
            </w:r>
            <w:r>
              <w:tab/>
            </w:r>
            <w:r w:rsidRPr="05CF569A">
              <w:rPr>
                <w:noProof/>
              </w:rPr>
              <w:fldChar w:fldCharType="begin"/>
            </w:r>
            <w:r w:rsidRPr="05CF569A">
              <w:rPr>
                <w:noProof/>
              </w:rPr>
              <w:instrText xml:space="preserve"> PAGEREF _Toc209005345 \h </w:instrText>
            </w:r>
            <w:r w:rsidRPr="05CF569A">
              <w:rPr>
                <w:noProof/>
              </w:rPr>
            </w:r>
            <w:r w:rsidRPr="05CF569A">
              <w:rPr>
                <w:noProof/>
              </w:rPr>
              <w:fldChar w:fldCharType="separate"/>
            </w:r>
            <w:r>
              <w:rPr>
                <w:noProof/>
                <w:webHidden/>
              </w:rPr>
              <w:t>148</w:t>
            </w:r>
            <w:r w:rsidRPr="05CF569A">
              <w:rPr>
                <w:noProof/>
              </w:rPr>
              <w:fldChar w:fldCharType="end"/>
            </w:r>
          </w:hyperlink>
        </w:p>
        <w:p w14:paraId="63025D23" w14:textId="2D7ABC58" w:rsidR="00147151" w:rsidRDefault="00147151" w:rsidP="05CF569A">
          <w:pPr>
            <w:pStyle w:val="TOC3"/>
            <w:rPr>
              <w:rFonts w:eastAsiaTheme="minorEastAsia" w:cstheme="minorBidi"/>
              <w:noProof/>
              <w:kern w:val="2"/>
              <w:sz w:val="24"/>
              <w:szCs w:val="24"/>
              <w14:ligatures w14:val="standardContextual"/>
            </w:rPr>
          </w:pPr>
          <w:hyperlink w:anchor="_Toc209005346" w:history="1">
            <w:r w:rsidRPr="00903361">
              <w:rPr>
                <w:rStyle w:val="Hyperlink"/>
                <w:noProof/>
              </w:rPr>
              <w:t>2.8.1</w:t>
            </w:r>
            <w:r>
              <w:tab/>
            </w:r>
            <w:r w:rsidRPr="00903361">
              <w:rPr>
                <w:rStyle w:val="Hyperlink"/>
                <w:noProof/>
              </w:rPr>
              <w:t>Duration of Enhanced Energy Code Compliance Savings</w:t>
            </w:r>
            <w:r>
              <w:tab/>
            </w:r>
            <w:r w:rsidRPr="05CF569A">
              <w:rPr>
                <w:noProof/>
              </w:rPr>
              <w:fldChar w:fldCharType="begin"/>
            </w:r>
            <w:r w:rsidRPr="05CF569A">
              <w:rPr>
                <w:noProof/>
              </w:rPr>
              <w:instrText xml:space="preserve"> PAGEREF _Toc209005346 \h </w:instrText>
            </w:r>
            <w:r w:rsidRPr="05CF569A">
              <w:rPr>
                <w:noProof/>
              </w:rPr>
            </w:r>
            <w:r w:rsidRPr="05CF569A">
              <w:rPr>
                <w:noProof/>
              </w:rPr>
              <w:fldChar w:fldCharType="separate"/>
            </w:r>
            <w:r>
              <w:rPr>
                <w:noProof/>
                <w:webHidden/>
              </w:rPr>
              <w:t>149</w:t>
            </w:r>
            <w:r w:rsidRPr="05CF569A">
              <w:rPr>
                <w:noProof/>
              </w:rPr>
              <w:fldChar w:fldCharType="end"/>
            </w:r>
          </w:hyperlink>
        </w:p>
        <w:p w14:paraId="6CBBEE11" w14:textId="66A7FD4D" w:rsidR="00147151" w:rsidRDefault="00147151" w:rsidP="05CF569A">
          <w:pPr>
            <w:pStyle w:val="TOC2"/>
            <w:tabs>
              <w:tab w:val="left" w:pos="800"/>
              <w:tab w:val="right" w:leader="dot" w:pos="9350"/>
            </w:tabs>
            <w:rPr>
              <w:rFonts w:eastAsiaTheme="minorEastAsia" w:cstheme="minorBidi"/>
              <w:noProof/>
              <w:kern w:val="2"/>
              <w:sz w:val="24"/>
              <w:szCs w:val="24"/>
              <w14:ligatures w14:val="standardContextual"/>
            </w:rPr>
          </w:pPr>
          <w:hyperlink w:anchor="_Toc209005347" w:history="1">
            <w:r w:rsidRPr="00903361">
              <w:rPr>
                <w:rStyle w:val="Hyperlink"/>
                <w:noProof/>
              </w:rPr>
              <w:t>2.9</w:t>
            </w:r>
            <w:r>
              <w:tab/>
            </w:r>
            <w:r w:rsidRPr="00903361">
              <w:rPr>
                <w:rStyle w:val="Hyperlink"/>
                <w:noProof/>
              </w:rPr>
              <w:t>Uncertainty and Risk in MT Savings Estimates</w:t>
            </w:r>
            <w:r>
              <w:tab/>
            </w:r>
            <w:r w:rsidRPr="05CF569A">
              <w:rPr>
                <w:noProof/>
              </w:rPr>
              <w:fldChar w:fldCharType="begin"/>
            </w:r>
            <w:r w:rsidRPr="05CF569A">
              <w:rPr>
                <w:noProof/>
              </w:rPr>
              <w:instrText xml:space="preserve"> PAGEREF _Toc209005347 \h </w:instrText>
            </w:r>
            <w:r w:rsidRPr="05CF569A">
              <w:rPr>
                <w:noProof/>
              </w:rPr>
            </w:r>
            <w:r w:rsidRPr="05CF569A">
              <w:rPr>
                <w:noProof/>
              </w:rPr>
              <w:fldChar w:fldCharType="separate"/>
            </w:r>
            <w:r>
              <w:rPr>
                <w:noProof/>
                <w:webHidden/>
              </w:rPr>
              <w:t>150</w:t>
            </w:r>
            <w:r w:rsidRPr="05CF569A">
              <w:rPr>
                <w:noProof/>
              </w:rPr>
              <w:fldChar w:fldCharType="end"/>
            </w:r>
          </w:hyperlink>
        </w:p>
        <w:p w14:paraId="00A8E0AA" w14:textId="77487820" w:rsidR="00147151" w:rsidRDefault="00147151" w:rsidP="05CF569A">
          <w:pPr>
            <w:pStyle w:val="TOC2"/>
            <w:tabs>
              <w:tab w:val="left" w:pos="1000"/>
              <w:tab w:val="right" w:leader="dot" w:pos="9350"/>
            </w:tabs>
            <w:rPr>
              <w:rFonts w:eastAsiaTheme="minorEastAsia" w:cstheme="minorBidi"/>
              <w:noProof/>
              <w:kern w:val="2"/>
              <w:sz w:val="24"/>
              <w:szCs w:val="24"/>
              <w14:ligatures w14:val="standardContextual"/>
            </w:rPr>
          </w:pPr>
          <w:hyperlink w:anchor="_Toc209005348" w:history="1">
            <w:r w:rsidRPr="00903361">
              <w:rPr>
                <w:rStyle w:val="Hyperlink"/>
                <w:noProof/>
              </w:rPr>
              <w:t>2.10</w:t>
            </w:r>
            <w:r>
              <w:tab/>
            </w:r>
            <w:r w:rsidRPr="00903361">
              <w:rPr>
                <w:rStyle w:val="Hyperlink"/>
                <w:noProof/>
              </w:rPr>
              <w:t>Market Transformation Savings Protocol Process Recommendation</w:t>
            </w:r>
            <w:r>
              <w:tab/>
            </w:r>
            <w:r w:rsidRPr="05CF569A">
              <w:rPr>
                <w:noProof/>
              </w:rPr>
              <w:fldChar w:fldCharType="begin"/>
            </w:r>
            <w:r w:rsidRPr="05CF569A">
              <w:rPr>
                <w:noProof/>
              </w:rPr>
              <w:instrText xml:space="preserve"> PAGEREF _Toc209005348 \h </w:instrText>
            </w:r>
            <w:r w:rsidRPr="05CF569A">
              <w:rPr>
                <w:noProof/>
              </w:rPr>
            </w:r>
            <w:r w:rsidRPr="05CF569A">
              <w:rPr>
                <w:noProof/>
              </w:rPr>
              <w:fldChar w:fldCharType="separate"/>
            </w:r>
            <w:r>
              <w:rPr>
                <w:noProof/>
                <w:webHidden/>
              </w:rPr>
              <w:t>150</w:t>
            </w:r>
            <w:r w:rsidRPr="05CF569A">
              <w:rPr>
                <w:noProof/>
              </w:rPr>
              <w:fldChar w:fldCharType="end"/>
            </w:r>
          </w:hyperlink>
        </w:p>
        <w:p w14:paraId="69BF8F2E" w14:textId="42526FA5" w:rsidR="00147151" w:rsidRDefault="00147151" w:rsidP="05CF569A">
          <w:pPr>
            <w:pStyle w:val="TOC2"/>
            <w:tabs>
              <w:tab w:val="left" w:pos="1000"/>
              <w:tab w:val="right" w:leader="dot" w:pos="9350"/>
            </w:tabs>
            <w:rPr>
              <w:rFonts w:eastAsiaTheme="minorEastAsia" w:cstheme="minorBidi"/>
              <w:noProof/>
              <w:kern w:val="2"/>
              <w:sz w:val="24"/>
              <w:szCs w:val="24"/>
              <w14:ligatures w14:val="standardContextual"/>
            </w:rPr>
          </w:pPr>
          <w:hyperlink w:anchor="_Toc209005349" w:history="1">
            <w:r w:rsidRPr="00903361">
              <w:rPr>
                <w:rStyle w:val="Hyperlink"/>
                <w:noProof/>
              </w:rPr>
              <w:t>2.11</w:t>
            </w:r>
            <w:r>
              <w:tab/>
            </w:r>
            <w:r w:rsidRPr="00903361">
              <w:rPr>
                <w:rStyle w:val="Hyperlink"/>
                <w:noProof/>
              </w:rPr>
              <w:t>Market Transformation Program Design, Savings Protocol and Evaluation Plan Documentation</w:t>
            </w:r>
            <w:r>
              <w:tab/>
            </w:r>
            <w:r w:rsidRPr="05CF569A">
              <w:rPr>
                <w:noProof/>
              </w:rPr>
              <w:fldChar w:fldCharType="begin"/>
            </w:r>
            <w:r w:rsidRPr="05CF569A">
              <w:rPr>
                <w:noProof/>
              </w:rPr>
              <w:instrText xml:space="preserve"> PAGEREF _Toc209005349 \h </w:instrText>
            </w:r>
            <w:r w:rsidRPr="05CF569A">
              <w:rPr>
                <w:noProof/>
              </w:rPr>
            </w:r>
            <w:r w:rsidRPr="05CF569A">
              <w:rPr>
                <w:noProof/>
              </w:rPr>
              <w:fldChar w:fldCharType="separate"/>
            </w:r>
            <w:r>
              <w:rPr>
                <w:noProof/>
                <w:webHidden/>
              </w:rPr>
              <w:t>150</w:t>
            </w:r>
            <w:r w:rsidRPr="05CF569A">
              <w:rPr>
                <w:noProof/>
              </w:rPr>
              <w:fldChar w:fldCharType="end"/>
            </w:r>
          </w:hyperlink>
        </w:p>
        <w:p w14:paraId="74E4C51B" w14:textId="4D1E2382" w:rsidR="00147151" w:rsidRDefault="00147151" w:rsidP="05CF569A">
          <w:pPr>
            <w:pStyle w:val="TOC1"/>
            <w:rPr>
              <w:rFonts w:eastAsiaTheme="minorEastAsia" w:cstheme="minorBidi"/>
              <w:b w:val="0"/>
              <w:smallCaps w:val="0"/>
              <w:noProof/>
              <w:kern w:val="2"/>
              <w:sz w:val="24"/>
              <w:szCs w:val="24"/>
              <w14:ligatures w14:val="standardContextual"/>
            </w:rPr>
          </w:pPr>
          <w:hyperlink w:anchor="_Toc209005350" w:history="1">
            <w:r w:rsidRPr="00903361">
              <w:rPr>
                <w:rStyle w:val="Hyperlink"/>
                <w:noProof/>
              </w:rPr>
              <w:t>3</w:t>
            </w:r>
            <w:r>
              <w:tab/>
            </w:r>
            <w:r w:rsidRPr="00903361">
              <w:rPr>
                <w:rStyle w:val="Hyperlink"/>
                <w:noProof/>
              </w:rPr>
              <w:t>Appendices</w:t>
            </w:r>
            <w:r>
              <w:tab/>
            </w:r>
            <w:r w:rsidRPr="05CF569A">
              <w:rPr>
                <w:noProof/>
              </w:rPr>
              <w:fldChar w:fldCharType="begin"/>
            </w:r>
            <w:r w:rsidRPr="05CF569A">
              <w:rPr>
                <w:noProof/>
              </w:rPr>
              <w:instrText xml:space="preserve"> PAGEREF _Toc209005350 \h </w:instrText>
            </w:r>
            <w:r w:rsidRPr="05CF569A">
              <w:rPr>
                <w:noProof/>
              </w:rPr>
            </w:r>
            <w:r w:rsidRPr="05CF569A">
              <w:rPr>
                <w:noProof/>
              </w:rPr>
              <w:fldChar w:fldCharType="separate"/>
            </w:r>
            <w:r>
              <w:rPr>
                <w:noProof/>
                <w:webHidden/>
              </w:rPr>
              <w:t>151</w:t>
            </w:r>
            <w:r w:rsidRPr="05CF569A">
              <w:rPr>
                <w:noProof/>
              </w:rPr>
              <w:fldChar w:fldCharType="end"/>
            </w:r>
          </w:hyperlink>
        </w:p>
        <w:p w14:paraId="076A899C" w14:textId="2A2C4E06" w:rsidR="00147151" w:rsidRDefault="00147151" w:rsidP="05CF569A">
          <w:pPr>
            <w:pStyle w:val="TOC2"/>
            <w:tabs>
              <w:tab w:val="left" w:pos="800"/>
              <w:tab w:val="right" w:leader="dot" w:pos="9350"/>
            </w:tabs>
            <w:rPr>
              <w:rFonts w:eastAsiaTheme="minorEastAsia" w:cstheme="minorBidi"/>
              <w:noProof/>
              <w:kern w:val="2"/>
              <w:sz w:val="24"/>
              <w:szCs w:val="24"/>
              <w14:ligatures w14:val="standardContextual"/>
            </w:rPr>
          </w:pPr>
          <w:hyperlink w:anchor="_Toc209005351" w:history="1">
            <w:r w:rsidRPr="00903361">
              <w:rPr>
                <w:rStyle w:val="Hyperlink"/>
                <w:noProof/>
              </w:rPr>
              <w:t>3.1</w:t>
            </w:r>
            <w:r>
              <w:tab/>
            </w:r>
            <w:r w:rsidRPr="00903361">
              <w:rPr>
                <w:rStyle w:val="Hyperlink"/>
                <w:noProof/>
              </w:rPr>
              <w:t>Appendix A: MT Initiative Business Plan Outline</w:t>
            </w:r>
            <w:r>
              <w:tab/>
            </w:r>
            <w:r w:rsidRPr="05CF569A">
              <w:rPr>
                <w:noProof/>
              </w:rPr>
              <w:fldChar w:fldCharType="begin"/>
            </w:r>
            <w:r w:rsidRPr="05CF569A">
              <w:rPr>
                <w:noProof/>
              </w:rPr>
              <w:instrText xml:space="preserve"> PAGEREF _Toc209005351 \h </w:instrText>
            </w:r>
            <w:r w:rsidRPr="05CF569A">
              <w:rPr>
                <w:noProof/>
              </w:rPr>
            </w:r>
            <w:r w:rsidRPr="05CF569A">
              <w:rPr>
                <w:noProof/>
              </w:rPr>
              <w:fldChar w:fldCharType="separate"/>
            </w:r>
            <w:r>
              <w:rPr>
                <w:noProof/>
                <w:webHidden/>
              </w:rPr>
              <w:t>151</w:t>
            </w:r>
            <w:r w:rsidRPr="05CF569A">
              <w:rPr>
                <w:noProof/>
              </w:rPr>
              <w:fldChar w:fldCharType="end"/>
            </w:r>
          </w:hyperlink>
        </w:p>
        <w:p w14:paraId="1D2DCF42" w14:textId="7C75E04C" w:rsidR="00147151" w:rsidRDefault="00147151" w:rsidP="05CF569A">
          <w:pPr>
            <w:pStyle w:val="TOC2"/>
            <w:tabs>
              <w:tab w:val="left" w:pos="800"/>
              <w:tab w:val="right" w:leader="dot" w:pos="9350"/>
            </w:tabs>
            <w:rPr>
              <w:rFonts w:eastAsiaTheme="minorEastAsia" w:cstheme="minorBidi"/>
              <w:noProof/>
              <w:kern w:val="2"/>
              <w:sz w:val="24"/>
              <w:szCs w:val="24"/>
              <w14:ligatures w14:val="standardContextual"/>
            </w:rPr>
          </w:pPr>
          <w:hyperlink w:anchor="_Toc209005352" w:history="1">
            <w:r w:rsidRPr="00903361">
              <w:rPr>
                <w:rStyle w:val="Hyperlink"/>
                <w:noProof/>
              </w:rPr>
              <w:t>3.2</w:t>
            </w:r>
            <w:r>
              <w:tab/>
            </w:r>
            <w:r w:rsidRPr="00903361">
              <w:rPr>
                <w:rStyle w:val="Hyperlink"/>
                <w:noProof/>
              </w:rPr>
              <w:t>Appendix B: Glossary of Terms</w:t>
            </w:r>
            <w:r>
              <w:tab/>
            </w:r>
            <w:r w:rsidRPr="05CF569A">
              <w:rPr>
                <w:noProof/>
              </w:rPr>
              <w:fldChar w:fldCharType="begin"/>
            </w:r>
            <w:r w:rsidRPr="05CF569A">
              <w:rPr>
                <w:noProof/>
              </w:rPr>
              <w:instrText xml:space="preserve"> PAGEREF _Toc209005352 \h </w:instrText>
            </w:r>
            <w:r w:rsidRPr="05CF569A">
              <w:rPr>
                <w:noProof/>
              </w:rPr>
            </w:r>
            <w:r w:rsidRPr="05CF569A">
              <w:rPr>
                <w:noProof/>
              </w:rPr>
              <w:fldChar w:fldCharType="separate"/>
            </w:r>
            <w:r>
              <w:rPr>
                <w:noProof/>
                <w:webHidden/>
              </w:rPr>
              <w:t>152</w:t>
            </w:r>
            <w:r w:rsidRPr="05CF569A">
              <w:rPr>
                <w:noProof/>
              </w:rPr>
              <w:fldChar w:fldCharType="end"/>
            </w:r>
          </w:hyperlink>
        </w:p>
        <w:p w14:paraId="0174E98D" w14:textId="7061E2F3" w:rsidR="00147151" w:rsidRDefault="00147151" w:rsidP="05CF569A">
          <w:pPr>
            <w:pStyle w:val="TOC2"/>
            <w:tabs>
              <w:tab w:val="left" w:pos="800"/>
              <w:tab w:val="right" w:leader="dot" w:pos="9350"/>
            </w:tabs>
            <w:rPr>
              <w:rFonts w:eastAsiaTheme="minorEastAsia" w:cstheme="minorBidi"/>
              <w:noProof/>
              <w:kern w:val="2"/>
              <w:sz w:val="24"/>
              <w:szCs w:val="24"/>
              <w14:ligatures w14:val="standardContextual"/>
            </w:rPr>
          </w:pPr>
          <w:hyperlink w:anchor="_Toc209005353" w:history="1">
            <w:r w:rsidRPr="00903361">
              <w:rPr>
                <w:rStyle w:val="Hyperlink"/>
                <w:noProof/>
              </w:rPr>
              <w:t>3.3</w:t>
            </w:r>
            <w:r>
              <w:tab/>
            </w:r>
            <w:r w:rsidRPr="00903361">
              <w:rPr>
                <w:rStyle w:val="Hyperlink"/>
                <w:noProof/>
              </w:rPr>
              <w:t>Appendix C:  References</w:t>
            </w:r>
            <w:r>
              <w:tab/>
            </w:r>
            <w:r w:rsidRPr="05CF569A">
              <w:rPr>
                <w:noProof/>
              </w:rPr>
              <w:fldChar w:fldCharType="begin"/>
            </w:r>
            <w:r w:rsidRPr="05CF569A">
              <w:rPr>
                <w:noProof/>
              </w:rPr>
              <w:instrText xml:space="preserve"> PAGEREF _Toc209005353 \h </w:instrText>
            </w:r>
            <w:r w:rsidRPr="05CF569A">
              <w:rPr>
                <w:noProof/>
              </w:rPr>
            </w:r>
            <w:r w:rsidRPr="05CF569A">
              <w:rPr>
                <w:noProof/>
              </w:rPr>
              <w:fldChar w:fldCharType="separate"/>
            </w:r>
            <w:r>
              <w:rPr>
                <w:noProof/>
                <w:webHidden/>
              </w:rPr>
              <w:t>153</w:t>
            </w:r>
            <w:r w:rsidRPr="05CF569A">
              <w:rPr>
                <w:noProof/>
              </w:rPr>
              <w:fldChar w:fldCharType="end"/>
            </w:r>
          </w:hyperlink>
        </w:p>
        <w:p w14:paraId="6B842925" w14:textId="7D308024" w:rsidR="00BC309F" w:rsidDel="00CB5BB0" w:rsidRDefault="00BC309F" w:rsidP="05CF569A">
          <w:pPr>
            <w:pStyle w:val="TOC1"/>
            <w:rPr>
              <w:noProof/>
              <w:kern w:val="2"/>
              <w14:ligatures w14:val="standardContextual"/>
            </w:rPr>
          </w:pPr>
        </w:p>
        <w:p w14:paraId="482B7178" w14:textId="07DFB701" w:rsidR="00BC309F" w:rsidDel="00CB5BB0" w:rsidRDefault="00BC309F" w:rsidP="05CF569A">
          <w:pPr>
            <w:pStyle w:val="TOC2"/>
            <w:tabs>
              <w:tab w:val="left" w:pos="800"/>
              <w:tab w:val="right" w:leader="dot" w:pos="9350"/>
            </w:tabs>
            <w:rPr>
              <w:noProof/>
              <w:kern w:val="2"/>
              <w14:ligatures w14:val="standardContextual"/>
            </w:rPr>
          </w:pPr>
        </w:p>
        <w:p w14:paraId="45ACDA57" w14:textId="480BD487" w:rsidR="00BC309F" w:rsidDel="00CB5BB0" w:rsidRDefault="00BC309F" w:rsidP="05CF569A">
          <w:pPr>
            <w:pStyle w:val="TOC3"/>
            <w:rPr>
              <w:noProof/>
              <w:kern w:val="2"/>
              <w14:ligatures w14:val="standardContextual"/>
            </w:rPr>
          </w:pPr>
        </w:p>
        <w:p w14:paraId="13411BF7" w14:textId="5B4FDC1F" w:rsidR="00BC309F" w:rsidDel="00CB5BB0" w:rsidRDefault="00BC309F" w:rsidP="05CF569A">
          <w:pPr>
            <w:pStyle w:val="TOC2"/>
            <w:tabs>
              <w:tab w:val="left" w:pos="800"/>
              <w:tab w:val="right" w:leader="dot" w:pos="9350"/>
            </w:tabs>
            <w:rPr>
              <w:noProof/>
              <w:kern w:val="2"/>
              <w14:ligatures w14:val="standardContextual"/>
            </w:rPr>
          </w:pPr>
        </w:p>
        <w:p w14:paraId="43DA9CD6" w14:textId="5AAE3A59" w:rsidR="00BC309F" w:rsidDel="00CB5BB0" w:rsidRDefault="00BC309F" w:rsidP="05CF569A">
          <w:pPr>
            <w:pStyle w:val="TOC3"/>
            <w:rPr>
              <w:noProof/>
              <w:kern w:val="2"/>
              <w14:ligatures w14:val="standardContextual"/>
            </w:rPr>
          </w:pPr>
        </w:p>
        <w:p w14:paraId="34BF89DF" w14:textId="59730672" w:rsidR="00BC309F" w:rsidDel="00CB5BB0" w:rsidRDefault="00BC309F" w:rsidP="05CF569A">
          <w:pPr>
            <w:pStyle w:val="TOC2"/>
            <w:tabs>
              <w:tab w:val="left" w:pos="800"/>
              <w:tab w:val="right" w:leader="dot" w:pos="9350"/>
            </w:tabs>
            <w:rPr>
              <w:noProof/>
              <w:kern w:val="2"/>
              <w14:ligatures w14:val="standardContextual"/>
            </w:rPr>
          </w:pPr>
        </w:p>
        <w:p w14:paraId="3318F878" w14:textId="7E7E930A" w:rsidR="00BC309F" w:rsidDel="00CB5BB0" w:rsidRDefault="00BC309F" w:rsidP="05CF569A">
          <w:pPr>
            <w:pStyle w:val="TOC3"/>
            <w:rPr>
              <w:noProof/>
              <w:kern w:val="2"/>
              <w14:ligatures w14:val="standardContextual"/>
            </w:rPr>
          </w:pPr>
        </w:p>
        <w:p w14:paraId="6000DFDE" w14:textId="7826D994" w:rsidR="00BC309F" w:rsidDel="00CB5BB0" w:rsidRDefault="00BC309F" w:rsidP="05CF569A">
          <w:pPr>
            <w:pStyle w:val="TOC1"/>
            <w:rPr>
              <w:noProof/>
              <w:kern w:val="2"/>
              <w14:ligatures w14:val="standardContextual"/>
            </w:rPr>
          </w:pPr>
        </w:p>
        <w:p w14:paraId="3EE20DD1" w14:textId="2E57991C" w:rsidR="00BC309F" w:rsidDel="00CB5BB0" w:rsidRDefault="00BC309F" w:rsidP="05CF569A">
          <w:pPr>
            <w:pStyle w:val="TOC1"/>
            <w:rPr>
              <w:noProof/>
              <w:kern w:val="2"/>
              <w14:ligatures w14:val="standardContextual"/>
            </w:rPr>
          </w:pPr>
        </w:p>
        <w:p w14:paraId="0138E212" w14:textId="72717977" w:rsidR="00BC309F" w:rsidDel="00CB5BB0" w:rsidRDefault="00BC309F" w:rsidP="05CF569A">
          <w:pPr>
            <w:pStyle w:val="TOC1"/>
            <w:rPr>
              <w:noProof/>
              <w:kern w:val="2"/>
              <w14:ligatures w14:val="standardContextual"/>
            </w:rPr>
          </w:pPr>
        </w:p>
        <w:p w14:paraId="7E458987" w14:textId="625C7340" w:rsidR="00BC309F" w:rsidDel="00CB5BB0" w:rsidRDefault="00BC309F" w:rsidP="05CF569A">
          <w:pPr>
            <w:pStyle w:val="TOC1"/>
            <w:rPr>
              <w:noProof/>
              <w:kern w:val="2"/>
              <w14:ligatures w14:val="standardContextual"/>
            </w:rPr>
          </w:pPr>
        </w:p>
        <w:p w14:paraId="4CB9FAB4" w14:textId="7B6B4FC0" w:rsidR="00BC309F" w:rsidDel="00CB5BB0" w:rsidRDefault="00BC309F" w:rsidP="05CF569A">
          <w:pPr>
            <w:pStyle w:val="TOC2"/>
            <w:tabs>
              <w:tab w:val="left" w:pos="800"/>
              <w:tab w:val="right" w:leader="dot" w:pos="9350"/>
            </w:tabs>
            <w:rPr>
              <w:noProof/>
              <w:kern w:val="2"/>
              <w14:ligatures w14:val="standardContextual"/>
            </w:rPr>
          </w:pPr>
        </w:p>
        <w:p w14:paraId="15D397BF" w14:textId="74E76A73" w:rsidR="00BC309F" w:rsidDel="00CB5BB0" w:rsidRDefault="00BC309F" w:rsidP="05CF569A">
          <w:pPr>
            <w:pStyle w:val="TOC2"/>
            <w:tabs>
              <w:tab w:val="left" w:pos="800"/>
              <w:tab w:val="right" w:leader="dot" w:pos="9350"/>
            </w:tabs>
            <w:rPr>
              <w:noProof/>
              <w:kern w:val="2"/>
              <w14:ligatures w14:val="standardContextual"/>
            </w:rPr>
          </w:pPr>
        </w:p>
        <w:p w14:paraId="71713162" w14:textId="46598266" w:rsidR="00BC309F" w:rsidDel="00CB5BB0" w:rsidRDefault="00BC309F" w:rsidP="05CF569A">
          <w:pPr>
            <w:pStyle w:val="TOC2"/>
            <w:tabs>
              <w:tab w:val="left" w:pos="800"/>
              <w:tab w:val="right" w:leader="dot" w:pos="9350"/>
            </w:tabs>
            <w:rPr>
              <w:noProof/>
              <w:kern w:val="2"/>
              <w14:ligatures w14:val="standardContextual"/>
            </w:rPr>
          </w:pPr>
        </w:p>
        <w:p w14:paraId="1E8062E2" w14:textId="03264CC1" w:rsidR="00BC309F" w:rsidDel="00CB5BB0" w:rsidRDefault="00BC309F" w:rsidP="05CF569A">
          <w:pPr>
            <w:pStyle w:val="TOC2"/>
            <w:tabs>
              <w:tab w:val="left" w:pos="800"/>
              <w:tab w:val="right" w:leader="dot" w:pos="9350"/>
            </w:tabs>
            <w:rPr>
              <w:noProof/>
              <w:kern w:val="2"/>
              <w14:ligatures w14:val="standardContextual"/>
            </w:rPr>
          </w:pPr>
        </w:p>
        <w:p w14:paraId="3E5E2954" w14:textId="170FD422" w:rsidR="00BC309F" w:rsidDel="00CB5BB0" w:rsidRDefault="00BC309F" w:rsidP="05CF569A">
          <w:pPr>
            <w:pStyle w:val="TOC1"/>
            <w:rPr>
              <w:noProof/>
              <w:kern w:val="2"/>
              <w14:ligatures w14:val="standardContextual"/>
            </w:rPr>
          </w:pPr>
        </w:p>
        <w:p w14:paraId="3D646251" w14:textId="37A11873" w:rsidR="00BC309F" w:rsidDel="00CB5BB0" w:rsidRDefault="00BC309F" w:rsidP="05CF569A">
          <w:pPr>
            <w:pStyle w:val="TOC3"/>
            <w:ind w:left="180"/>
            <w:rPr>
              <w:noProof/>
              <w:kern w:val="2"/>
              <w14:ligatures w14:val="standardContextual"/>
            </w:rPr>
          </w:pPr>
        </w:p>
        <w:p w14:paraId="4F1C9F5B" w14:textId="7BDF411C" w:rsidR="00BC309F" w:rsidDel="00CB5BB0" w:rsidRDefault="00BC309F" w:rsidP="05CF569A">
          <w:pPr>
            <w:pStyle w:val="TOC3"/>
            <w:rPr>
              <w:noProof/>
              <w:kern w:val="2"/>
              <w14:ligatures w14:val="standardContextual"/>
            </w:rPr>
          </w:pPr>
        </w:p>
        <w:p w14:paraId="181A4F69" w14:textId="5D76D4E1" w:rsidR="00BC309F" w:rsidDel="00CB5BB0" w:rsidRDefault="00BC309F" w:rsidP="05CF569A">
          <w:pPr>
            <w:pStyle w:val="TOC2"/>
            <w:tabs>
              <w:tab w:val="left" w:pos="800"/>
              <w:tab w:val="right" w:leader="dot" w:pos="9350"/>
            </w:tabs>
            <w:rPr>
              <w:noProof/>
              <w:kern w:val="2"/>
              <w14:ligatures w14:val="standardContextual"/>
            </w:rPr>
          </w:pPr>
        </w:p>
        <w:p w14:paraId="44653175" w14:textId="5A09CD4F" w:rsidR="00BC309F" w:rsidDel="00CB5BB0" w:rsidRDefault="00BC309F" w:rsidP="05CF569A">
          <w:pPr>
            <w:pStyle w:val="TOC3"/>
            <w:rPr>
              <w:noProof/>
              <w:kern w:val="2"/>
              <w14:ligatures w14:val="standardContextual"/>
            </w:rPr>
          </w:pPr>
        </w:p>
        <w:p w14:paraId="792725D3" w14:textId="580E21BB" w:rsidR="00BC309F" w:rsidDel="00CB5BB0" w:rsidRDefault="00BC309F" w:rsidP="05CF569A">
          <w:pPr>
            <w:pStyle w:val="TOC2"/>
            <w:tabs>
              <w:tab w:val="left" w:pos="1000"/>
              <w:tab w:val="right" w:leader="dot" w:pos="9350"/>
            </w:tabs>
            <w:ind w:left="450"/>
            <w:rPr>
              <w:noProof/>
              <w:kern w:val="2"/>
              <w14:ligatures w14:val="standardContextual"/>
            </w:rPr>
          </w:pPr>
        </w:p>
        <w:p w14:paraId="6DE30510" w14:textId="2C793153" w:rsidR="00BC309F" w:rsidDel="00CB5BB0" w:rsidRDefault="00BC309F" w:rsidP="05CF569A">
          <w:pPr>
            <w:pStyle w:val="TOC3"/>
            <w:rPr>
              <w:noProof/>
              <w:kern w:val="2"/>
              <w14:ligatures w14:val="standardContextual"/>
            </w:rPr>
          </w:pPr>
        </w:p>
        <w:p w14:paraId="394628EE" w14:textId="793F4F4B" w:rsidR="00BC309F" w:rsidDel="00CB5BB0" w:rsidRDefault="00BC309F" w:rsidP="05CF569A">
          <w:pPr>
            <w:pStyle w:val="TOC3"/>
            <w:rPr>
              <w:noProof/>
              <w:kern w:val="2"/>
              <w14:ligatures w14:val="standardContextual"/>
            </w:rPr>
          </w:pPr>
        </w:p>
        <w:p w14:paraId="539CFE83" w14:textId="621D38CD" w:rsidR="00BC309F" w:rsidDel="00CB5BB0" w:rsidRDefault="00BC309F" w:rsidP="05CF569A">
          <w:pPr>
            <w:pStyle w:val="TOC3"/>
            <w:rPr>
              <w:noProof/>
              <w:kern w:val="2"/>
              <w14:ligatures w14:val="standardContextual"/>
            </w:rPr>
          </w:pPr>
        </w:p>
        <w:p w14:paraId="48DCCF71" w14:textId="7876CD2B" w:rsidR="00BC309F" w:rsidDel="00CB5BB0" w:rsidRDefault="00BC309F" w:rsidP="05CF569A">
          <w:pPr>
            <w:pStyle w:val="TOC3"/>
            <w:rPr>
              <w:noProof/>
              <w:kern w:val="2"/>
              <w14:ligatures w14:val="standardContextual"/>
            </w:rPr>
          </w:pPr>
        </w:p>
        <w:p w14:paraId="5A0EF273" w14:textId="3966AF57" w:rsidR="00BC309F" w:rsidDel="00CB5BB0" w:rsidRDefault="00BC309F" w:rsidP="05CF569A">
          <w:pPr>
            <w:pStyle w:val="TOC2"/>
            <w:tabs>
              <w:tab w:val="left" w:pos="800"/>
              <w:tab w:val="right" w:leader="dot" w:pos="9350"/>
            </w:tabs>
            <w:rPr>
              <w:noProof/>
              <w:kern w:val="2"/>
              <w14:ligatures w14:val="standardContextual"/>
            </w:rPr>
          </w:pPr>
        </w:p>
        <w:p w14:paraId="0A77FBCC" w14:textId="54C595BA" w:rsidR="00BC309F" w:rsidDel="00CB5BB0" w:rsidRDefault="00BC309F" w:rsidP="05CF569A">
          <w:pPr>
            <w:pStyle w:val="TOC2"/>
            <w:tabs>
              <w:tab w:val="left" w:pos="800"/>
              <w:tab w:val="right" w:leader="dot" w:pos="9350"/>
            </w:tabs>
            <w:rPr>
              <w:noProof/>
              <w:kern w:val="2"/>
              <w14:ligatures w14:val="standardContextual"/>
            </w:rPr>
          </w:pPr>
        </w:p>
        <w:p w14:paraId="380388AB" w14:textId="4585BE2D" w:rsidR="00BC309F" w:rsidDel="00CB5BB0" w:rsidRDefault="00BC309F" w:rsidP="05CF569A">
          <w:pPr>
            <w:pStyle w:val="TOC2"/>
            <w:tabs>
              <w:tab w:val="left" w:pos="800"/>
              <w:tab w:val="right" w:leader="dot" w:pos="9350"/>
            </w:tabs>
            <w:rPr>
              <w:noProof/>
              <w:kern w:val="2"/>
              <w14:ligatures w14:val="standardContextual"/>
            </w:rPr>
          </w:pPr>
        </w:p>
        <w:p w14:paraId="7A9ECD80" w14:textId="4917B4A4" w:rsidR="00BC309F" w:rsidDel="00CB5BB0" w:rsidRDefault="00BC309F" w:rsidP="05CF569A">
          <w:pPr>
            <w:pStyle w:val="TOC2"/>
            <w:tabs>
              <w:tab w:val="left" w:pos="800"/>
              <w:tab w:val="right" w:leader="dot" w:pos="9350"/>
            </w:tabs>
            <w:rPr>
              <w:noProof/>
              <w:kern w:val="2"/>
              <w14:ligatures w14:val="standardContextual"/>
            </w:rPr>
          </w:pPr>
        </w:p>
        <w:p w14:paraId="393EAF59" w14:textId="5C54D772" w:rsidR="00BC309F" w:rsidDel="00CB5BB0" w:rsidRDefault="00BC309F" w:rsidP="05CF569A">
          <w:pPr>
            <w:pStyle w:val="TOC3"/>
            <w:rPr>
              <w:noProof/>
              <w:kern w:val="2"/>
              <w14:ligatures w14:val="standardContextual"/>
            </w:rPr>
          </w:pPr>
        </w:p>
        <w:p w14:paraId="34D9A8F2" w14:textId="466B4393" w:rsidR="00BC309F" w:rsidDel="00CB5BB0" w:rsidRDefault="00BC309F" w:rsidP="05CF569A">
          <w:pPr>
            <w:pStyle w:val="TOC2"/>
            <w:tabs>
              <w:tab w:val="left" w:pos="800"/>
              <w:tab w:val="right" w:leader="dot" w:pos="9350"/>
            </w:tabs>
            <w:rPr>
              <w:noProof/>
              <w:kern w:val="2"/>
              <w14:ligatures w14:val="standardContextual"/>
            </w:rPr>
          </w:pPr>
        </w:p>
        <w:p w14:paraId="1D332DEC" w14:textId="71902567" w:rsidR="00BC309F" w:rsidDel="00CB5BB0" w:rsidRDefault="00BC309F" w:rsidP="05CF569A">
          <w:pPr>
            <w:pStyle w:val="TOC3"/>
            <w:rPr>
              <w:noProof/>
              <w:kern w:val="2"/>
              <w14:ligatures w14:val="standardContextual"/>
            </w:rPr>
          </w:pPr>
        </w:p>
        <w:p w14:paraId="4F7580B0" w14:textId="7676B16C" w:rsidR="00BC309F" w:rsidDel="00CB5BB0" w:rsidRDefault="00BC309F" w:rsidP="05CF569A">
          <w:pPr>
            <w:pStyle w:val="TOC2"/>
            <w:tabs>
              <w:tab w:val="left" w:pos="800"/>
              <w:tab w:val="right" w:leader="dot" w:pos="9350"/>
            </w:tabs>
            <w:rPr>
              <w:noProof/>
              <w:kern w:val="2"/>
              <w14:ligatures w14:val="standardContextual"/>
            </w:rPr>
          </w:pPr>
        </w:p>
        <w:p w14:paraId="69D6C47D" w14:textId="31F70017" w:rsidR="00BC309F" w:rsidDel="00CB5BB0" w:rsidRDefault="00BC309F" w:rsidP="05CF569A">
          <w:pPr>
            <w:pStyle w:val="TOC3"/>
            <w:rPr>
              <w:noProof/>
              <w:kern w:val="2"/>
              <w14:ligatures w14:val="standardContextual"/>
            </w:rPr>
          </w:pPr>
        </w:p>
        <w:p w14:paraId="6F3CE678" w14:textId="65BC90ED" w:rsidR="00BC309F" w:rsidDel="00CB5BB0" w:rsidRDefault="00BC309F" w:rsidP="05CF569A">
          <w:pPr>
            <w:pStyle w:val="TOC2"/>
            <w:tabs>
              <w:tab w:val="left" w:pos="800"/>
              <w:tab w:val="right" w:leader="dot" w:pos="9350"/>
            </w:tabs>
            <w:rPr>
              <w:noProof/>
              <w:kern w:val="2"/>
              <w14:ligatures w14:val="standardContextual"/>
            </w:rPr>
          </w:pPr>
        </w:p>
        <w:p w14:paraId="0E627B7D" w14:textId="7CEFC214" w:rsidR="00BC309F" w:rsidDel="00CB5BB0" w:rsidRDefault="00BC309F" w:rsidP="05CF569A">
          <w:pPr>
            <w:pStyle w:val="TOC2"/>
            <w:tabs>
              <w:tab w:val="left" w:pos="1000"/>
              <w:tab w:val="right" w:leader="dot" w:pos="9350"/>
            </w:tabs>
            <w:rPr>
              <w:noProof/>
              <w:kern w:val="2"/>
              <w14:ligatures w14:val="standardContextual"/>
            </w:rPr>
          </w:pPr>
        </w:p>
        <w:p w14:paraId="7328217B" w14:textId="75F8B1C0" w:rsidR="00BC309F" w:rsidDel="00CB5BB0" w:rsidRDefault="00BC309F" w:rsidP="05CF569A">
          <w:pPr>
            <w:pStyle w:val="TOC2"/>
            <w:tabs>
              <w:tab w:val="left" w:pos="1000"/>
              <w:tab w:val="right" w:leader="dot" w:pos="9350"/>
            </w:tabs>
            <w:rPr>
              <w:noProof/>
              <w:kern w:val="2"/>
              <w14:ligatures w14:val="standardContextual"/>
            </w:rPr>
          </w:pPr>
        </w:p>
        <w:p w14:paraId="659958ED" w14:textId="55526749" w:rsidR="00BC309F" w:rsidDel="00CB5BB0" w:rsidRDefault="00BC309F" w:rsidP="05CF569A">
          <w:pPr>
            <w:pStyle w:val="TOC1"/>
            <w:rPr>
              <w:noProof/>
              <w:kern w:val="2"/>
              <w14:ligatures w14:val="standardContextual"/>
            </w:rPr>
          </w:pPr>
        </w:p>
        <w:p w14:paraId="46F57602" w14:textId="0F263A6E" w:rsidR="00BC309F" w:rsidDel="00CB5BB0" w:rsidRDefault="00BC309F" w:rsidP="05CF569A">
          <w:pPr>
            <w:pStyle w:val="TOC2"/>
            <w:tabs>
              <w:tab w:val="left" w:pos="800"/>
              <w:tab w:val="right" w:leader="dot" w:pos="9350"/>
            </w:tabs>
            <w:rPr>
              <w:noProof/>
              <w:kern w:val="2"/>
              <w14:ligatures w14:val="standardContextual"/>
            </w:rPr>
          </w:pPr>
        </w:p>
        <w:p w14:paraId="51BCF282" w14:textId="522AD5FB" w:rsidR="00BC309F" w:rsidDel="00CB5BB0" w:rsidRDefault="00BC309F" w:rsidP="05CF569A">
          <w:pPr>
            <w:pStyle w:val="TOC2"/>
            <w:tabs>
              <w:tab w:val="left" w:pos="800"/>
              <w:tab w:val="right" w:leader="dot" w:pos="9350"/>
            </w:tabs>
            <w:rPr>
              <w:noProof/>
              <w:kern w:val="2"/>
              <w14:ligatures w14:val="standardContextual"/>
            </w:rPr>
          </w:pPr>
        </w:p>
        <w:p w14:paraId="58B03F84" w14:textId="6E3E9AFB" w:rsidR="00BC309F" w:rsidDel="00CB5BB0" w:rsidRDefault="00BC309F" w:rsidP="05CF569A">
          <w:pPr>
            <w:pStyle w:val="TOC2"/>
            <w:tabs>
              <w:tab w:val="left" w:pos="800"/>
              <w:tab w:val="right" w:leader="dot" w:pos="9350"/>
            </w:tabs>
            <w:rPr>
              <w:noProof/>
              <w:kern w:val="2"/>
              <w14:ligatures w14:val="standardContextual"/>
            </w:rPr>
          </w:pPr>
        </w:p>
        <w:p w14:paraId="0C51F6B1" w14:textId="277080A9" w:rsidR="00272524" w:rsidRDefault="0031601D">
          <w:pPr>
            <w:rPr>
              <w:b/>
              <w:bCs/>
              <w:noProof/>
            </w:rPr>
          </w:pPr>
          <w:r>
            <w:rPr>
              <w:sz w:val="22"/>
            </w:rPr>
            <w:fldChar w:fldCharType="end"/>
          </w:r>
        </w:p>
      </w:sdtContent>
    </w:sdt>
    <w:p w14:paraId="14C91AC2" w14:textId="77777777" w:rsidR="00B3146E" w:rsidRDefault="00B3146E" w:rsidP="00B3146E">
      <w:pPr>
        <w:pStyle w:val="TableofFigures"/>
        <w:tabs>
          <w:tab w:val="right" w:leader="dot" w:pos="9350"/>
        </w:tabs>
        <w:rPr>
          <w:rFonts w:eastAsia="Franklin Gothic Book"/>
          <w:b/>
          <w:sz w:val="24"/>
        </w:rPr>
        <w:sectPr w:rsidR="00B3146E" w:rsidSect="00C80BDF">
          <w:pgSz w:w="12240" w:h="15840"/>
          <w:pgMar w:top="1440" w:right="1440" w:bottom="1440" w:left="1440" w:header="720" w:footer="720" w:gutter="0"/>
          <w:cols w:space="720"/>
          <w:docGrid w:linePitch="360"/>
        </w:sectPr>
      </w:pPr>
    </w:p>
    <w:p w14:paraId="561436E5" w14:textId="7EEEEFDC" w:rsidR="00482E90" w:rsidRDefault="00482E90">
      <w:pPr>
        <w:pStyle w:val="TableofFigures"/>
        <w:tabs>
          <w:tab w:val="right" w:leader="dot" w:pos="9350"/>
        </w:tabs>
        <w:jc w:val="center"/>
        <w:rPr>
          <w:rFonts w:eastAsia="Franklin Gothic Book"/>
          <w:b/>
          <w:sz w:val="24"/>
        </w:rPr>
      </w:pPr>
      <w:r w:rsidRPr="00EC019B">
        <w:rPr>
          <w:rFonts w:eastAsia="Franklin Gothic Book"/>
          <w:b/>
          <w:sz w:val="24"/>
        </w:rPr>
        <w:lastRenderedPageBreak/>
        <w:t>Table of Figures</w:t>
      </w:r>
    </w:p>
    <w:p w14:paraId="2F74B88B" w14:textId="79838C61" w:rsidR="005A7CAB" w:rsidRPr="00286F82" w:rsidRDefault="005A7CAB" w:rsidP="005A7CAB">
      <w:pPr>
        <w:rPr>
          <w:rFonts w:eastAsia="Franklin Gothic Book"/>
          <w:b/>
        </w:rPr>
      </w:pPr>
      <w:r w:rsidRPr="00286F82">
        <w:rPr>
          <w:rFonts w:eastAsia="Franklin Gothic Book"/>
          <w:b/>
        </w:rPr>
        <w:t>Att</w:t>
      </w:r>
      <w:r w:rsidR="00BD7207" w:rsidRPr="00286F82">
        <w:rPr>
          <w:rFonts w:eastAsia="Franklin Gothic Book"/>
          <w:b/>
        </w:rPr>
        <w:t>achment</w:t>
      </w:r>
      <w:r w:rsidR="00357F90" w:rsidRPr="00286F82">
        <w:rPr>
          <w:rFonts w:eastAsia="Franklin Gothic Book"/>
          <w:b/>
        </w:rPr>
        <w:t xml:space="preserve"> </w:t>
      </w:r>
      <w:r w:rsidRPr="00286F82">
        <w:rPr>
          <w:rFonts w:eastAsia="Franklin Gothic Book"/>
          <w:b/>
        </w:rPr>
        <w:t>A</w:t>
      </w:r>
    </w:p>
    <w:p w14:paraId="4031A94E" w14:textId="15188BF3" w:rsidR="00FA38F6" w:rsidRDefault="005B157F">
      <w:pPr>
        <w:pStyle w:val="TableofFigures"/>
        <w:tabs>
          <w:tab w:val="right" w:leader="dot" w:pos="9350"/>
        </w:tabs>
        <w:rPr>
          <w:rFonts w:eastAsiaTheme="minorEastAsia" w:cstheme="minorBidi"/>
          <w:noProof/>
          <w:sz w:val="22"/>
        </w:rPr>
      </w:pPr>
      <w:r>
        <w:rPr>
          <w:rFonts w:eastAsia="Franklin Gothic Book"/>
        </w:rPr>
        <w:fldChar w:fldCharType="begin"/>
      </w:r>
      <w:r>
        <w:rPr>
          <w:rFonts w:eastAsia="Franklin Gothic Book"/>
        </w:rPr>
        <w:instrText xml:space="preserve"> TOC \h \z \t "Captions" \c </w:instrText>
      </w:r>
      <w:r>
        <w:rPr>
          <w:rFonts w:eastAsia="Franklin Gothic Book"/>
        </w:rPr>
        <w:fldChar w:fldCharType="separate"/>
      </w:r>
      <w:hyperlink w:anchor="_Toc83376827" w:history="1">
        <w:r w:rsidR="00D977A1" w:rsidRPr="00B209CE">
          <w:rPr>
            <w:rStyle w:val="Hyperlink"/>
            <w:noProof/>
          </w:rPr>
          <w:t>Figure 2</w:t>
        </w:r>
        <w:r w:rsidR="00D977A1" w:rsidRPr="00B209CE">
          <w:rPr>
            <w:rStyle w:val="Hyperlink"/>
            <w:noProof/>
          </w:rPr>
          <w:noBreakHyphen/>
          <w:t xml:space="preserve">1. Example - </w:t>
        </w:r>
        <w:r w:rsidR="00D977A1" w:rsidRPr="00B209CE">
          <w:rPr>
            <w:rStyle w:val="Hyperlink"/>
            <w:rFonts w:eastAsia="Franklin Gothic Book"/>
            <w:noProof/>
          </w:rPr>
          <w:t>Types of Spillover and Methods for Assessment</w:t>
        </w:r>
        <w:r w:rsidR="00D977A1">
          <w:rPr>
            <w:noProof/>
            <w:webHidden/>
          </w:rPr>
          <w:tab/>
          <w:t>41</w:t>
        </w:r>
      </w:hyperlink>
    </w:p>
    <w:p w14:paraId="4C38EB47" w14:textId="2A6FC712" w:rsidR="00FA38F6" w:rsidRDefault="00FA38F6">
      <w:pPr>
        <w:pStyle w:val="TableofFigures"/>
        <w:tabs>
          <w:tab w:val="right" w:leader="dot" w:pos="9350"/>
        </w:tabs>
        <w:rPr>
          <w:rFonts w:eastAsiaTheme="minorEastAsia" w:cstheme="minorBidi"/>
          <w:noProof/>
          <w:sz w:val="22"/>
        </w:rPr>
      </w:pPr>
      <w:hyperlink w:anchor="_Toc83376828" w:history="1">
        <w:r w:rsidRPr="00B209CE">
          <w:rPr>
            <w:rStyle w:val="Hyperlink"/>
            <w:noProof/>
          </w:rPr>
          <w:t>Figure 3</w:t>
        </w:r>
        <w:r w:rsidRPr="00B209CE">
          <w:rPr>
            <w:rStyle w:val="Hyperlink"/>
            <w:noProof/>
          </w:rPr>
          <w:noBreakHyphen/>
          <w:t>1. Core Free Ridership Algorithm</w:t>
        </w:r>
        <w:r>
          <w:rPr>
            <w:noProof/>
            <w:webHidden/>
          </w:rPr>
          <w:tab/>
        </w:r>
        <w:r>
          <w:rPr>
            <w:noProof/>
            <w:webHidden/>
          </w:rPr>
          <w:fldChar w:fldCharType="begin"/>
        </w:r>
        <w:r>
          <w:rPr>
            <w:noProof/>
            <w:webHidden/>
          </w:rPr>
          <w:instrText xml:space="preserve"> PAGEREF _Toc83376828 \h </w:instrText>
        </w:r>
        <w:r>
          <w:rPr>
            <w:noProof/>
            <w:webHidden/>
          </w:rPr>
        </w:r>
        <w:r>
          <w:rPr>
            <w:noProof/>
            <w:webHidden/>
          </w:rPr>
          <w:fldChar w:fldCharType="separate"/>
        </w:r>
        <w:r>
          <w:rPr>
            <w:noProof/>
            <w:webHidden/>
          </w:rPr>
          <w:t>4</w:t>
        </w:r>
        <w:r w:rsidR="00D977A1">
          <w:rPr>
            <w:noProof/>
            <w:webHidden/>
          </w:rPr>
          <w:t>4</w:t>
        </w:r>
        <w:r>
          <w:rPr>
            <w:noProof/>
            <w:webHidden/>
          </w:rPr>
          <w:fldChar w:fldCharType="end"/>
        </w:r>
      </w:hyperlink>
    </w:p>
    <w:p w14:paraId="3EA6E9BF" w14:textId="5A049A03" w:rsidR="00FA38F6" w:rsidRDefault="00FA38F6">
      <w:pPr>
        <w:pStyle w:val="TableofFigures"/>
        <w:tabs>
          <w:tab w:val="right" w:leader="dot" w:pos="9350"/>
        </w:tabs>
        <w:rPr>
          <w:rFonts w:eastAsiaTheme="minorEastAsia" w:cstheme="minorBidi"/>
          <w:noProof/>
          <w:sz w:val="22"/>
        </w:rPr>
      </w:pPr>
      <w:hyperlink w:anchor="_Toc83376829" w:history="1">
        <w:r w:rsidRPr="00B209CE">
          <w:rPr>
            <w:rStyle w:val="Hyperlink"/>
            <w:noProof/>
          </w:rPr>
          <w:t>Figure 3</w:t>
        </w:r>
        <w:r w:rsidRPr="00B209CE">
          <w:rPr>
            <w:rStyle w:val="Hyperlink"/>
            <w:noProof/>
          </w:rPr>
          <w:noBreakHyphen/>
          <w:t xml:space="preserve">2. </w:t>
        </w:r>
        <w:r w:rsidR="00E80BB6">
          <w:rPr>
            <w:rStyle w:val="Hyperlink"/>
            <w:noProof/>
          </w:rPr>
          <w:t>C&amp;</w:t>
        </w:r>
        <w:r w:rsidR="00D977A1">
          <w:rPr>
            <w:rStyle w:val="Hyperlink"/>
            <w:noProof/>
          </w:rPr>
          <w:t>I</w:t>
        </w:r>
        <w:r w:rsidR="00E80BB6">
          <w:rPr>
            <w:rStyle w:val="Hyperlink"/>
            <w:noProof/>
          </w:rPr>
          <w:t xml:space="preserve"> New Construction Protocol</w:t>
        </w:r>
        <w:r>
          <w:rPr>
            <w:noProof/>
            <w:webHidden/>
          </w:rPr>
          <w:tab/>
        </w:r>
        <w:r w:rsidR="00D977A1">
          <w:rPr>
            <w:noProof/>
            <w:webHidden/>
          </w:rPr>
          <w:t>55</w:t>
        </w:r>
      </w:hyperlink>
    </w:p>
    <w:p w14:paraId="60BBC4EF" w14:textId="786610D3" w:rsidR="00FA38F6" w:rsidRDefault="00FA38F6">
      <w:pPr>
        <w:pStyle w:val="TableofFigures"/>
        <w:tabs>
          <w:tab w:val="right" w:leader="dot" w:pos="9350"/>
        </w:tabs>
        <w:rPr>
          <w:rFonts w:eastAsiaTheme="minorEastAsia" w:cstheme="minorBidi"/>
          <w:noProof/>
          <w:sz w:val="22"/>
        </w:rPr>
      </w:pPr>
      <w:hyperlink w:anchor="_Toc83376831" w:history="1">
        <w:r w:rsidRPr="00B209CE">
          <w:rPr>
            <w:rStyle w:val="Hyperlink"/>
            <w:noProof/>
          </w:rPr>
          <w:t>Figure 3</w:t>
        </w:r>
        <w:r w:rsidRPr="00B209CE">
          <w:rPr>
            <w:rStyle w:val="Hyperlink"/>
            <w:noProof/>
          </w:rPr>
          <w:noBreakHyphen/>
        </w:r>
        <w:r w:rsidR="007A38FE">
          <w:rPr>
            <w:rStyle w:val="Hyperlink"/>
            <w:noProof/>
          </w:rPr>
          <w:t>3</w:t>
        </w:r>
        <w:r w:rsidRPr="00B209CE">
          <w:rPr>
            <w:rStyle w:val="Hyperlink"/>
            <w:noProof/>
          </w:rPr>
          <w:t>. Study-Based Free Ridership—Overview</w:t>
        </w:r>
        <w:r>
          <w:rPr>
            <w:noProof/>
            <w:webHidden/>
          </w:rPr>
          <w:tab/>
        </w:r>
        <w:r>
          <w:rPr>
            <w:noProof/>
            <w:webHidden/>
          </w:rPr>
          <w:fldChar w:fldCharType="begin"/>
        </w:r>
        <w:r>
          <w:rPr>
            <w:noProof/>
            <w:webHidden/>
          </w:rPr>
          <w:instrText xml:space="preserve"> PAGEREF _Toc83376831 \h </w:instrText>
        </w:r>
        <w:r>
          <w:rPr>
            <w:noProof/>
            <w:webHidden/>
          </w:rPr>
        </w:r>
        <w:r>
          <w:rPr>
            <w:noProof/>
            <w:webHidden/>
          </w:rPr>
          <w:fldChar w:fldCharType="separate"/>
        </w:r>
        <w:r>
          <w:rPr>
            <w:noProof/>
            <w:webHidden/>
          </w:rPr>
          <w:t>5</w:t>
        </w:r>
        <w:r w:rsidR="00D977A1">
          <w:rPr>
            <w:noProof/>
            <w:webHidden/>
          </w:rPr>
          <w:t>7</w:t>
        </w:r>
        <w:r>
          <w:rPr>
            <w:noProof/>
            <w:webHidden/>
          </w:rPr>
          <w:fldChar w:fldCharType="end"/>
        </w:r>
      </w:hyperlink>
    </w:p>
    <w:p w14:paraId="1E7EEE40" w14:textId="7EA07645" w:rsidR="00FA38F6" w:rsidRDefault="00FA38F6">
      <w:pPr>
        <w:pStyle w:val="TableofFigures"/>
        <w:tabs>
          <w:tab w:val="right" w:leader="dot" w:pos="9350"/>
        </w:tabs>
        <w:rPr>
          <w:rFonts w:eastAsiaTheme="minorEastAsia" w:cstheme="minorBidi"/>
          <w:noProof/>
          <w:sz w:val="22"/>
        </w:rPr>
      </w:pPr>
      <w:hyperlink w:anchor="_Toc83376832" w:history="1">
        <w:r w:rsidRPr="00B209CE">
          <w:rPr>
            <w:rStyle w:val="Hyperlink"/>
            <w:noProof/>
          </w:rPr>
          <w:t>Figure 3</w:t>
        </w:r>
        <w:r w:rsidRPr="00B209CE">
          <w:rPr>
            <w:rStyle w:val="Hyperlink"/>
            <w:noProof/>
          </w:rPr>
          <w:noBreakHyphen/>
        </w:r>
        <w:r w:rsidR="007A38FE">
          <w:rPr>
            <w:rStyle w:val="Hyperlink"/>
            <w:noProof/>
          </w:rPr>
          <w:t>4</w:t>
        </w:r>
        <w:r w:rsidRPr="00B209CE">
          <w:rPr>
            <w:rStyle w:val="Hyperlink"/>
            <w:noProof/>
          </w:rPr>
          <w:t>. Study-Based Free Ridership—No-Program FR Score Option #1</w:t>
        </w:r>
        <w:r>
          <w:rPr>
            <w:noProof/>
            <w:webHidden/>
          </w:rPr>
          <w:tab/>
        </w:r>
        <w:r>
          <w:rPr>
            <w:noProof/>
            <w:webHidden/>
          </w:rPr>
          <w:fldChar w:fldCharType="begin"/>
        </w:r>
        <w:r>
          <w:rPr>
            <w:noProof/>
            <w:webHidden/>
          </w:rPr>
          <w:instrText xml:space="preserve"> PAGEREF _Toc83376832 \h </w:instrText>
        </w:r>
        <w:r>
          <w:rPr>
            <w:noProof/>
            <w:webHidden/>
          </w:rPr>
        </w:r>
        <w:r>
          <w:rPr>
            <w:noProof/>
            <w:webHidden/>
          </w:rPr>
          <w:fldChar w:fldCharType="separate"/>
        </w:r>
        <w:r>
          <w:rPr>
            <w:noProof/>
            <w:webHidden/>
          </w:rPr>
          <w:t>58</w:t>
        </w:r>
        <w:r>
          <w:rPr>
            <w:noProof/>
            <w:webHidden/>
          </w:rPr>
          <w:fldChar w:fldCharType="end"/>
        </w:r>
      </w:hyperlink>
    </w:p>
    <w:p w14:paraId="0686D689" w14:textId="6CE62C93" w:rsidR="00FA38F6" w:rsidRDefault="00FA38F6">
      <w:pPr>
        <w:pStyle w:val="TableofFigures"/>
        <w:tabs>
          <w:tab w:val="right" w:leader="dot" w:pos="9350"/>
        </w:tabs>
        <w:rPr>
          <w:rFonts w:eastAsiaTheme="minorEastAsia" w:cstheme="minorBidi"/>
          <w:noProof/>
          <w:sz w:val="22"/>
        </w:rPr>
      </w:pPr>
      <w:hyperlink w:anchor="_Toc83376833" w:history="1">
        <w:r w:rsidRPr="00B209CE">
          <w:rPr>
            <w:rStyle w:val="Hyperlink"/>
            <w:noProof/>
          </w:rPr>
          <w:t>Figure 3</w:t>
        </w:r>
        <w:r w:rsidRPr="00B209CE">
          <w:rPr>
            <w:rStyle w:val="Hyperlink"/>
            <w:noProof/>
          </w:rPr>
          <w:noBreakHyphen/>
        </w:r>
        <w:r w:rsidR="007A38FE">
          <w:rPr>
            <w:rStyle w:val="Hyperlink"/>
            <w:noProof/>
          </w:rPr>
          <w:t>5</w:t>
        </w:r>
        <w:r w:rsidRPr="00B209CE">
          <w:rPr>
            <w:rStyle w:val="Hyperlink"/>
            <w:noProof/>
          </w:rPr>
          <w:t>. Study-Based Free Ridership—No-Program FR Score Option #2</w:t>
        </w:r>
        <w:r>
          <w:rPr>
            <w:noProof/>
            <w:webHidden/>
          </w:rPr>
          <w:tab/>
        </w:r>
        <w:r>
          <w:rPr>
            <w:noProof/>
            <w:webHidden/>
          </w:rPr>
          <w:fldChar w:fldCharType="begin"/>
        </w:r>
        <w:r>
          <w:rPr>
            <w:noProof/>
            <w:webHidden/>
          </w:rPr>
          <w:instrText xml:space="preserve"> PAGEREF _Toc83376833 \h </w:instrText>
        </w:r>
        <w:r>
          <w:rPr>
            <w:noProof/>
            <w:webHidden/>
          </w:rPr>
        </w:r>
        <w:r>
          <w:rPr>
            <w:noProof/>
            <w:webHidden/>
          </w:rPr>
          <w:fldChar w:fldCharType="separate"/>
        </w:r>
        <w:r>
          <w:rPr>
            <w:noProof/>
            <w:webHidden/>
          </w:rPr>
          <w:t>59</w:t>
        </w:r>
        <w:r>
          <w:rPr>
            <w:noProof/>
            <w:webHidden/>
          </w:rPr>
          <w:fldChar w:fldCharType="end"/>
        </w:r>
      </w:hyperlink>
    </w:p>
    <w:p w14:paraId="7DE0EB9B" w14:textId="523E126B" w:rsidR="00FA38F6" w:rsidRDefault="00FA38F6">
      <w:pPr>
        <w:pStyle w:val="TableofFigures"/>
        <w:tabs>
          <w:tab w:val="right" w:leader="dot" w:pos="9350"/>
        </w:tabs>
        <w:rPr>
          <w:rFonts w:eastAsiaTheme="minorEastAsia" w:cstheme="minorBidi"/>
          <w:noProof/>
          <w:sz w:val="22"/>
        </w:rPr>
      </w:pPr>
      <w:hyperlink w:anchor="_Toc83376834" w:history="1">
        <w:r w:rsidRPr="00B209CE">
          <w:rPr>
            <w:rStyle w:val="Hyperlink"/>
            <w:noProof/>
          </w:rPr>
          <w:t>Figure 4</w:t>
        </w:r>
        <w:r w:rsidRPr="00B209CE">
          <w:rPr>
            <w:rStyle w:val="Hyperlink"/>
            <w:noProof/>
          </w:rPr>
          <w:noBreakHyphen/>
          <w:t>1. NPSO Question Logic</w:t>
        </w:r>
        <w:r>
          <w:rPr>
            <w:noProof/>
            <w:webHidden/>
          </w:rPr>
          <w:tab/>
        </w:r>
        <w:r>
          <w:rPr>
            <w:noProof/>
            <w:webHidden/>
          </w:rPr>
          <w:fldChar w:fldCharType="begin"/>
        </w:r>
        <w:r>
          <w:rPr>
            <w:noProof/>
            <w:webHidden/>
          </w:rPr>
          <w:instrText xml:space="preserve"> PAGEREF _Toc83376834 \h </w:instrText>
        </w:r>
        <w:r>
          <w:rPr>
            <w:noProof/>
            <w:webHidden/>
          </w:rPr>
        </w:r>
        <w:r>
          <w:rPr>
            <w:noProof/>
            <w:webHidden/>
          </w:rPr>
          <w:fldChar w:fldCharType="separate"/>
        </w:r>
        <w:r>
          <w:rPr>
            <w:noProof/>
            <w:webHidden/>
          </w:rPr>
          <w:t>66</w:t>
        </w:r>
        <w:r>
          <w:rPr>
            <w:noProof/>
            <w:webHidden/>
          </w:rPr>
          <w:fldChar w:fldCharType="end"/>
        </w:r>
      </w:hyperlink>
    </w:p>
    <w:p w14:paraId="38BB8F19" w14:textId="561984E3" w:rsidR="00FA38F6" w:rsidRDefault="00FA38F6">
      <w:pPr>
        <w:pStyle w:val="TableofFigures"/>
        <w:tabs>
          <w:tab w:val="right" w:leader="dot" w:pos="9350"/>
        </w:tabs>
        <w:rPr>
          <w:rFonts w:eastAsiaTheme="minorEastAsia" w:cstheme="minorBidi"/>
          <w:noProof/>
          <w:sz w:val="22"/>
        </w:rPr>
      </w:pPr>
      <w:hyperlink w:anchor="_Toc83376835" w:history="1">
        <w:r w:rsidRPr="00B209CE">
          <w:rPr>
            <w:rStyle w:val="Hyperlink"/>
            <w:noProof/>
          </w:rPr>
          <w:t>Figure 4</w:t>
        </w:r>
        <w:r w:rsidRPr="00B209CE">
          <w:rPr>
            <w:rStyle w:val="Hyperlink"/>
            <w:noProof/>
          </w:rPr>
          <w:noBreakHyphen/>
          <w:t>2</w:t>
        </w:r>
        <w:r w:rsidRPr="00B209CE">
          <w:rPr>
            <w:rStyle w:val="Hyperlink"/>
            <w:rFonts w:eastAsia="Franklin Gothic Book"/>
            <w:noProof/>
          </w:rPr>
          <w:t>. Appliance Retirement Scenarios</w:t>
        </w:r>
        <w:r>
          <w:rPr>
            <w:noProof/>
            <w:webHidden/>
          </w:rPr>
          <w:tab/>
        </w:r>
        <w:r>
          <w:rPr>
            <w:noProof/>
            <w:webHidden/>
          </w:rPr>
          <w:fldChar w:fldCharType="begin"/>
        </w:r>
        <w:r>
          <w:rPr>
            <w:noProof/>
            <w:webHidden/>
          </w:rPr>
          <w:instrText xml:space="preserve"> PAGEREF _Toc83376835 \h </w:instrText>
        </w:r>
        <w:r>
          <w:rPr>
            <w:noProof/>
            <w:webHidden/>
          </w:rPr>
        </w:r>
        <w:r>
          <w:rPr>
            <w:noProof/>
            <w:webHidden/>
          </w:rPr>
          <w:fldChar w:fldCharType="separate"/>
        </w:r>
        <w:r>
          <w:rPr>
            <w:noProof/>
            <w:webHidden/>
          </w:rPr>
          <w:t>70</w:t>
        </w:r>
        <w:r>
          <w:rPr>
            <w:noProof/>
            <w:webHidden/>
          </w:rPr>
          <w:fldChar w:fldCharType="end"/>
        </w:r>
      </w:hyperlink>
    </w:p>
    <w:p w14:paraId="0E6D7A3E" w14:textId="4D1246F2" w:rsidR="00FA38F6" w:rsidRDefault="00FA38F6">
      <w:pPr>
        <w:pStyle w:val="TableofFigures"/>
        <w:tabs>
          <w:tab w:val="right" w:leader="dot" w:pos="9350"/>
        </w:tabs>
        <w:rPr>
          <w:rFonts w:eastAsiaTheme="minorEastAsia" w:cstheme="minorBidi"/>
          <w:noProof/>
          <w:sz w:val="22"/>
        </w:rPr>
      </w:pPr>
      <w:hyperlink w:anchor="_Toc83376836" w:history="1">
        <w:r w:rsidRPr="00B209CE">
          <w:rPr>
            <w:rStyle w:val="Hyperlink"/>
            <w:noProof/>
          </w:rPr>
          <w:t>Figure 4</w:t>
        </w:r>
        <w:r w:rsidRPr="00B209CE">
          <w:rPr>
            <w:rStyle w:val="Hyperlink"/>
            <w:noProof/>
          </w:rPr>
          <w:noBreakHyphen/>
          <w:t>3. Residential Upstream Lighting Free Ridership via In-Store Intercept</w:t>
        </w:r>
        <w:r>
          <w:rPr>
            <w:noProof/>
            <w:webHidden/>
          </w:rPr>
          <w:tab/>
        </w:r>
        <w:r>
          <w:rPr>
            <w:noProof/>
            <w:webHidden/>
          </w:rPr>
          <w:fldChar w:fldCharType="begin"/>
        </w:r>
        <w:r>
          <w:rPr>
            <w:noProof/>
            <w:webHidden/>
          </w:rPr>
          <w:instrText xml:space="preserve"> PAGEREF _Toc83376836 \h </w:instrText>
        </w:r>
        <w:r>
          <w:rPr>
            <w:noProof/>
            <w:webHidden/>
          </w:rPr>
        </w:r>
        <w:r>
          <w:rPr>
            <w:noProof/>
            <w:webHidden/>
          </w:rPr>
          <w:fldChar w:fldCharType="separate"/>
        </w:r>
        <w:r>
          <w:rPr>
            <w:noProof/>
            <w:webHidden/>
          </w:rPr>
          <w:t>73</w:t>
        </w:r>
        <w:r>
          <w:rPr>
            <w:noProof/>
            <w:webHidden/>
          </w:rPr>
          <w:fldChar w:fldCharType="end"/>
        </w:r>
      </w:hyperlink>
    </w:p>
    <w:p w14:paraId="18F74CEE" w14:textId="5548F8D0" w:rsidR="00FA38F6" w:rsidRDefault="001E2B1E">
      <w:pPr>
        <w:pStyle w:val="TableofFigures"/>
        <w:tabs>
          <w:tab w:val="right" w:leader="dot" w:pos="9350"/>
        </w:tabs>
        <w:rPr>
          <w:rFonts w:eastAsiaTheme="minorEastAsia" w:cstheme="minorBidi"/>
          <w:noProof/>
          <w:sz w:val="22"/>
        </w:rPr>
      </w:pPr>
      <w:hyperlink w:anchor="_Toc83376837" w:history="1">
        <w:r w:rsidRPr="00B209CE">
          <w:rPr>
            <w:rStyle w:val="Hyperlink"/>
            <w:noProof/>
          </w:rPr>
          <w:t>Figure 4</w:t>
        </w:r>
        <w:r w:rsidRPr="00B209CE">
          <w:rPr>
            <w:rStyle w:val="Hyperlink"/>
            <w:noProof/>
          </w:rPr>
          <w:noBreakHyphen/>
          <w:t>4. Residential Upstream Lighting Participant Spillover Determination</w:t>
        </w:r>
        <w:r>
          <w:rPr>
            <w:noProof/>
            <w:webHidden/>
          </w:rPr>
          <w:tab/>
        </w:r>
        <w:r>
          <w:rPr>
            <w:noProof/>
            <w:webHidden/>
          </w:rPr>
          <w:fldChar w:fldCharType="begin"/>
        </w:r>
        <w:r>
          <w:rPr>
            <w:noProof/>
            <w:webHidden/>
          </w:rPr>
          <w:instrText xml:space="preserve"> PAGEREF _Toc83376837 \h </w:instrText>
        </w:r>
        <w:r>
          <w:rPr>
            <w:noProof/>
            <w:webHidden/>
          </w:rPr>
        </w:r>
        <w:r>
          <w:rPr>
            <w:noProof/>
            <w:webHidden/>
          </w:rPr>
          <w:fldChar w:fldCharType="separate"/>
        </w:r>
        <w:r>
          <w:rPr>
            <w:noProof/>
            <w:webHidden/>
          </w:rPr>
          <w:t>75</w:t>
        </w:r>
        <w:r>
          <w:rPr>
            <w:noProof/>
            <w:webHidden/>
          </w:rPr>
          <w:fldChar w:fldCharType="end"/>
        </w:r>
      </w:hyperlink>
    </w:p>
    <w:p w14:paraId="624F06F9" w14:textId="74D83C2A" w:rsidR="00FA38F6" w:rsidRDefault="00FA38F6">
      <w:pPr>
        <w:pStyle w:val="TableofFigures"/>
        <w:tabs>
          <w:tab w:val="right" w:leader="dot" w:pos="9350"/>
        </w:tabs>
        <w:rPr>
          <w:rFonts w:eastAsiaTheme="minorEastAsia" w:cstheme="minorBidi"/>
          <w:noProof/>
          <w:sz w:val="22"/>
        </w:rPr>
      </w:pPr>
      <w:hyperlink w:anchor="_Toc83376838" w:history="1">
        <w:r w:rsidRPr="00B209CE">
          <w:rPr>
            <w:rStyle w:val="Hyperlink"/>
            <w:noProof/>
          </w:rPr>
          <w:t>Figure 4</w:t>
        </w:r>
        <w:r w:rsidRPr="00B209CE">
          <w:rPr>
            <w:rStyle w:val="Hyperlink"/>
            <w:noProof/>
          </w:rPr>
          <w:noBreakHyphen/>
          <w:t>5. Residential Upstream Lighting Nonparticipant Spillover Determination</w:t>
        </w:r>
        <w:r>
          <w:rPr>
            <w:noProof/>
            <w:webHidden/>
          </w:rPr>
          <w:tab/>
        </w:r>
        <w:r>
          <w:rPr>
            <w:noProof/>
            <w:webHidden/>
          </w:rPr>
          <w:fldChar w:fldCharType="begin"/>
        </w:r>
        <w:r>
          <w:rPr>
            <w:noProof/>
            <w:webHidden/>
          </w:rPr>
          <w:instrText xml:space="preserve"> PAGEREF _Toc83376838 \h </w:instrText>
        </w:r>
        <w:r>
          <w:rPr>
            <w:noProof/>
            <w:webHidden/>
          </w:rPr>
        </w:r>
        <w:r>
          <w:rPr>
            <w:noProof/>
            <w:webHidden/>
          </w:rPr>
          <w:fldChar w:fldCharType="separate"/>
        </w:r>
        <w:r>
          <w:rPr>
            <w:noProof/>
            <w:webHidden/>
          </w:rPr>
          <w:t>77</w:t>
        </w:r>
        <w:r>
          <w:rPr>
            <w:noProof/>
            <w:webHidden/>
          </w:rPr>
          <w:fldChar w:fldCharType="end"/>
        </w:r>
      </w:hyperlink>
    </w:p>
    <w:p w14:paraId="0CCB675C" w14:textId="508DAE9E" w:rsidR="00FA38F6" w:rsidRDefault="00FA38F6">
      <w:pPr>
        <w:pStyle w:val="TableofFigures"/>
        <w:tabs>
          <w:tab w:val="right" w:leader="dot" w:pos="9350"/>
        </w:tabs>
        <w:rPr>
          <w:rFonts w:eastAsiaTheme="minorEastAsia" w:cstheme="minorBidi"/>
          <w:noProof/>
          <w:sz w:val="22"/>
        </w:rPr>
      </w:pPr>
      <w:hyperlink w:anchor="_Toc83376839" w:history="1">
        <w:r w:rsidRPr="00B209CE">
          <w:rPr>
            <w:rStyle w:val="Hyperlink"/>
            <w:noProof/>
          </w:rPr>
          <w:t>Figure 4</w:t>
        </w:r>
        <w:r w:rsidRPr="00B209CE">
          <w:rPr>
            <w:rStyle w:val="Hyperlink"/>
            <w:noProof/>
          </w:rPr>
          <w:noBreakHyphen/>
          <w:t>6. Residential Prescriptive Rebate (With No Audit) Free Ridership</w:t>
        </w:r>
        <w:r>
          <w:rPr>
            <w:noProof/>
            <w:webHidden/>
          </w:rPr>
          <w:tab/>
        </w:r>
        <w:r>
          <w:rPr>
            <w:noProof/>
            <w:webHidden/>
          </w:rPr>
          <w:fldChar w:fldCharType="begin"/>
        </w:r>
        <w:r>
          <w:rPr>
            <w:noProof/>
            <w:webHidden/>
          </w:rPr>
          <w:instrText xml:space="preserve"> PAGEREF _Toc83376839 \h </w:instrText>
        </w:r>
        <w:r>
          <w:rPr>
            <w:noProof/>
            <w:webHidden/>
          </w:rPr>
        </w:r>
        <w:r>
          <w:rPr>
            <w:noProof/>
            <w:webHidden/>
          </w:rPr>
          <w:fldChar w:fldCharType="separate"/>
        </w:r>
        <w:r>
          <w:rPr>
            <w:noProof/>
            <w:webHidden/>
          </w:rPr>
          <w:t>79</w:t>
        </w:r>
        <w:r>
          <w:rPr>
            <w:noProof/>
            <w:webHidden/>
          </w:rPr>
          <w:fldChar w:fldCharType="end"/>
        </w:r>
      </w:hyperlink>
    </w:p>
    <w:p w14:paraId="7248F349" w14:textId="5D45F1C7" w:rsidR="00FA38F6" w:rsidRDefault="00FA38F6">
      <w:pPr>
        <w:pStyle w:val="TableofFigures"/>
        <w:tabs>
          <w:tab w:val="right" w:leader="dot" w:pos="9350"/>
        </w:tabs>
        <w:rPr>
          <w:noProof/>
        </w:rPr>
      </w:pPr>
      <w:hyperlink w:anchor="_Toc83376840" w:history="1">
        <w:r w:rsidRPr="00B209CE">
          <w:rPr>
            <w:rStyle w:val="Hyperlink"/>
            <w:noProof/>
          </w:rPr>
          <w:t>Figure 4</w:t>
        </w:r>
        <w:r w:rsidRPr="00B209CE">
          <w:rPr>
            <w:rStyle w:val="Hyperlink"/>
            <w:noProof/>
          </w:rPr>
          <w:noBreakHyphen/>
          <w:t>7. Single-Family Home Energy Audit Free Ridership—No Cost Measures</w:t>
        </w:r>
        <w:r>
          <w:rPr>
            <w:noProof/>
            <w:webHidden/>
          </w:rPr>
          <w:tab/>
        </w:r>
        <w:r>
          <w:rPr>
            <w:noProof/>
            <w:webHidden/>
          </w:rPr>
          <w:fldChar w:fldCharType="begin"/>
        </w:r>
        <w:r>
          <w:rPr>
            <w:noProof/>
            <w:webHidden/>
          </w:rPr>
          <w:instrText xml:space="preserve"> PAGEREF _Toc83376840 \h </w:instrText>
        </w:r>
        <w:r>
          <w:rPr>
            <w:noProof/>
            <w:webHidden/>
          </w:rPr>
        </w:r>
        <w:r>
          <w:rPr>
            <w:noProof/>
            <w:webHidden/>
          </w:rPr>
          <w:fldChar w:fldCharType="separate"/>
        </w:r>
        <w:r>
          <w:rPr>
            <w:noProof/>
            <w:webHidden/>
          </w:rPr>
          <w:t>82</w:t>
        </w:r>
        <w:r>
          <w:rPr>
            <w:noProof/>
            <w:webHidden/>
          </w:rPr>
          <w:fldChar w:fldCharType="end"/>
        </w:r>
      </w:hyperlink>
    </w:p>
    <w:p w14:paraId="550D473D" w14:textId="27DDA93B" w:rsidR="00D977A1" w:rsidRPr="00D977A1" w:rsidRDefault="00D977A1" w:rsidP="002E3AFC">
      <w:pPr>
        <w:spacing w:after="0"/>
        <w:rPr>
          <w:rFonts w:eastAsiaTheme="minorEastAsia"/>
        </w:rPr>
      </w:pPr>
      <w:hyperlink w:anchor="V8_52" w:history="1">
        <w:r w:rsidRPr="002F2059">
          <w:rPr>
            <w:rStyle w:val="Hyperlink"/>
            <w:rFonts w:eastAsiaTheme="minorEastAsia"/>
          </w:rPr>
          <w:t>Figure 4-8. Single-Family Home Energy Audit Free Ridership--Discounted Measures</w:t>
        </w:r>
        <w:r w:rsidR="00B375CB" w:rsidRPr="002F2059">
          <w:rPr>
            <w:rStyle w:val="Hyperlink"/>
            <w:rFonts w:eastAsiaTheme="minorEastAsia"/>
            <w:webHidden/>
          </w:rPr>
          <w:t xml:space="preserve"> …………………………………………… </w:t>
        </w:r>
        <w:r w:rsidRPr="002F2059">
          <w:rPr>
            <w:rStyle w:val="Hyperlink"/>
            <w:rFonts w:eastAsiaTheme="minorEastAsia"/>
          </w:rPr>
          <w:t>83</w:t>
        </w:r>
      </w:hyperlink>
    </w:p>
    <w:p w14:paraId="73AA2091" w14:textId="6B7E35AD" w:rsidR="00FA38F6" w:rsidRDefault="00E77AB9">
      <w:pPr>
        <w:pStyle w:val="TableofFigures"/>
        <w:tabs>
          <w:tab w:val="right" w:leader="dot" w:pos="9350"/>
        </w:tabs>
        <w:rPr>
          <w:rFonts w:eastAsiaTheme="minorEastAsia" w:cstheme="minorBidi"/>
          <w:noProof/>
          <w:sz w:val="22"/>
        </w:rPr>
      </w:pPr>
      <w:hyperlink w:anchor="_Toc83376841" w:history="1">
        <w:r w:rsidRPr="00B209CE">
          <w:rPr>
            <w:rStyle w:val="Hyperlink"/>
            <w:noProof/>
          </w:rPr>
          <w:t>Figure 4</w:t>
        </w:r>
        <w:r w:rsidRPr="00B209CE">
          <w:rPr>
            <w:rStyle w:val="Hyperlink"/>
            <w:noProof/>
          </w:rPr>
          <w:noBreakHyphen/>
          <w:t>9. Multifamily Free Ridership—Non-CFL/Non-LED Measures</w:t>
        </w:r>
        <w:r>
          <w:rPr>
            <w:noProof/>
            <w:webHidden/>
          </w:rPr>
          <w:tab/>
        </w:r>
        <w:r>
          <w:rPr>
            <w:noProof/>
            <w:webHidden/>
          </w:rPr>
          <w:fldChar w:fldCharType="begin"/>
        </w:r>
        <w:r>
          <w:rPr>
            <w:noProof/>
            <w:webHidden/>
          </w:rPr>
          <w:instrText xml:space="preserve"> PAGEREF _Toc83376841 \h </w:instrText>
        </w:r>
        <w:r>
          <w:rPr>
            <w:noProof/>
            <w:webHidden/>
          </w:rPr>
        </w:r>
        <w:r>
          <w:rPr>
            <w:noProof/>
            <w:webHidden/>
          </w:rPr>
          <w:fldChar w:fldCharType="separate"/>
        </w:r>
        <w:r>
          <w:rPr>
            <w:noProof/>
            <w:webHidden/>
          </w:rPr>
          <w:t>85</w:t>
        </w:r>
        <w:r>
          <w:rPr>
            <w:noProof/>
            <w:webHidden/>
          </w:rPr>
          <w:fldChar w:fldCharType="end"/>
        </w:r>
      </w:hyperlink>
    </w:p>
    <w:p w14:paraId="60B04DFD" w14:textId="63DE2030" w:rsidR="00FA38F6" w:rsidRDefault="00E77AB9">
      <w:pPr>
        <w:pStyle w:val="TableofFigures"/>
        <w:tabs>
          <w:tab w:val="right" w:leader="dot" w:pos="9350"/>
        </w:tabs>
        <w:rPr>
          <w:rFonts w:eastAsiaTheme="minorEastAsia" w:cstheme="minorBidi"/>
          <w:noProof/>
          <w:sz w:val="22"/>
        </w:rPr>
      </w:pPr>
      <w:hyperlink w:anchor="_Toc83376842" w:history="1">
        <w:r w:rsidRPr="00B209CE">
          <w:rPr>
            <w:rStyle w:val="Hyperlink"/>
            <w:noProof/>
          </w:rPr>
          <w:t>Figure 4</w:t>
        </w:r>
        <w:r w:rsidRPr="00B209CE">
          <w:rPr>
            <w:rStyle w:val="Hyperlink"/>
            <w:noProof/>
          </w:rPr>
          <w:noBreakHyphen/>
          <w:t>10. Multifamily Free Ridership for Property Managers—CFL/LED Measures</w:t>
        </w:r>
        <w:r>
          <w:rPr>
            <w:noProof/>
            <w:webHidden/>
          </w:rPr>
          <w:tab/>
        </w:r>
        <w:r>
          <w:rPr>
            <w:noProof/>
            <w:webHidden/>
          </w:rPr>
          <w:fldChar w:fldCharType="begin"/>
        </w:r>
        <w:r>
          <w:rPr>
            <w:noProof/>
            <w:webHidden/>
          </w:rPr>
          <w:instrText xml:space="preserve"> PAGEREF _Toc83376842 \h </w:instrText>
        </w:r>
        <w:r>
          <w:rPr>
            <w:noProof/>
            <w:webHidden/>
          </w:rPr>
        </w:r>
        <w:r>
          <w:rPr>
            <w:noProof/>
            <w:webHidden/>
          </w:rPr>
          <w:fldChar w:fldCharType="separate"/>
        </w:r>
        <w:r>
          <w:rPr>
            <w:noProof/>
            <w:webHidden/>
          </w:rPr>
          <w:t>85</w:t>
        </w:r>
        <w:r>
          <w:rPr>
            <w:noProof/>
            <w:webHidden/>
          </w:rPr>
          <w:fldChar w:fldCharType="end"/>
        </w:r>
      </w:hyperlink>
    </w:p>
    <w:p w14:paraId="66ACD1BA" w14:textId="5B85B278" w:rsidR="00FA38F6" w:rsidRDefault="00B375CB">
      <w:pPr>
        <w:pStyle w:val="TableofFigures"/>
        <w:tabs>
          <w:tab w:val="right" w:leader="dot" w:pos="9350"/>
        </w:tabs>
        <w:rPr>
          <w:rFonts w:eastAsiaTheme="minorEastAsia" w:cstheme="minorBidi"/>
          <w:noProof/>
          <w:sz w:val="22"/>
        </w:rPr>
      </w:pPr>
      <w:hyperlink w:anchor="_Toc83376843" w:history="1">
        <w:r w:rsidRPr="00B209CE">
          <w:rPr>
            <w:rStyle w:val="Hyperlink"/>
            <w:noProof/>
          </w:rPr>
          <w:t>Figure 4</w:t>
        </w:r>
        <w:r w:rsidRPr="00B209CE">
          <w:rPr>
            <w:rStyle w:val="Hyperlink"/>
            <w:noProof/>
          </w:rPr>
          <w:noBreakHyphen/>
          <w:t>11. Energy Saving Kits and Elementary Education Free Ridership</w:t>
        </w:r>
        <w:r>
          <w:rPr>
            <w:noProof/>
            <w:webHidden/>
          </w:rPr>
          <w:tab/>
        </w:r>
        <w:r>
          <w:rPr>
            <w:noProof/>
            <w:webHidden/>
          </w:rPr>
          <w:fldChar w:fldCharType="begin"/>
        </w:r>
        <w:r>
          <w:rPr>
            <w:noProof/>
            <w:webHidden/>
          </w:rPr>
          <w:instrText xml:space="preserve"> PAGEREF _Toc83376843 \h </w:instrText>
        </w:r>
        <w:r>
          <w:rPr>
            <w:noProof/>
            <w:webHidden/>
          </w:rPr>
        </w:r>
        <w:r>
          <w:rPr>
            <w:noProof/>
            <w:webHidden/>
          </w:rPr>
          <w:fldChar w:fldCharType="separate"/>
        </w:r>
        <w:r>
          <w:rPr>
            <w:noProof/>
            <w:webHidden/>
          </w:rPr>
          <w:t>87</w:t>
        </w:r>
        <w:r>
          <w:rPr>
            <w:noProof/>
            <w:webHidden/>
          </w:rPr>
          <w:fldChar w:fldCharType="end"/>
        </w:r>
      </w:hyperlink>
    </w:p>
    <w:p w14:paraId="0EF6BF37" w14:textId="331C880D" w:rsidR="00FA38F6" w:rsidRDefault="00B375CB">
      <w:pPr>
        <w:pStyle w:val="TableofFigures"/>
        <w:tabs>
          <w:tab w:val="right" w:leader="dot" w:pos="9350"/>
        </w:tabs>
      </w:pPr>
      <w:hyperlink w:anchor="_Toc83376844" w:history="1">
        <w:r w:rsidRPr="00B209CE">
          <w:rPr>
            <w:rStyle w:val="Hyperlink"/>
            <w:noProof/>
          </w:rPr>
          <w:t>Figure 4</w:t>
        </w:r>
        <w:r w:rsidRPr="00B209CE">
          <w:rPr>
            <w:rStyle w:val="Hyperlink"/>
            <w:noProof/>
          </w:rPr>
          <w:noBreakHyphen/>
          <w:t>12. Residential New Construction Free Ridership</w:t>
        </w:r>
        <w:r>
          <w:rPr>
            <w:noProof/>
            <w:webHidden/>
          </w:rPr>
          <w:tab/>
        </w:r>
        <w:r>
          <w:rPr>
            <w:noProof/>
            <w:webHidden/>
          </w:rPr>
          <w:fldChar w:fldCharType="begin"/>
        </w:r>
        <w:r>
          <w:rPr>
            <w:noProof/>
            <w:webHidden/>
          </w:rPr>
          <w:instrText xml:space="preserve"> PAGEREF _Toc83376844 \h </w:instrText>
        </w:r>
        <w:r>
          <w:rPr>
            <w:noProof/>
            <w:webHidden/>
          </w:rPr>
        </w:r>
        <w:r>
          <w:rPr>
            <w:noProof/>
            <w:webHidden/>
          </w:rPr>
          <w:fldChar w:fldCharType="separate"/>
        </w:r>
        <w:r>
          <w:rPr>
            <w:noProof/>
            <w:webHidden/>
          </w:rPr>
          <w:t>89</w:t>
        </w:r>
        <w:r>
          <w:rPr>
            <w:noProof/>
            <w:webHidden/>
          </w:rPr>
          <w:fldChar w:fldCharType="end"/>
        </w:r>
      </w:hyperlink>
    </w:p>
    <w:p w14:paraId="42879B1A" w14:textId="0F2D51E5" w:rsidR="00147151" w:rsidRPr="00147151" w:rsidRDefault="00147151" w:rsidP="00147151">
      <w:r>
        <w:t>F</w:t>
      </w:r>
      <w:hyperlink w:anchor="V5_1" w:history="1">
        <w:r w:rsidRPr="006D4EC2">
          <w:rPr>
            <w:rStyle w:val="Hyperlink"/>
          </w:rPr>
          <w:t xml:space="preserve">igure 5-1. </w:t>
        </w:r>
        <w:r w:rsidR="006D4EC2" w:rsidRPr="006D4EC2">
          <w:rPr>
            <w:rStyle w:val="Hyperlink"/>
          </w:rPr>
          <w:t>Distributor Free Ridership Protocol…………………………………………………………………………………………………….112</w:t>
        </w:r>
      </w:hyperlink>
    </w:p>
    <w:p w14:paraId="3D1611DF" w14:textId="77777777" w:rsidR="00DA31F0" w:rsidRDefault="00DA31F0" w:rsidP="00DA31F0">
      <w:pPr>
        <w:rPr>
          <w:rFonts w:eastAsiaTheme="minorEastAsia"/>
        </w:rPr>
      </w:pPr>
    </w:p>
    <w:p w14:paraId="0BC7FE63" w14:textId="10E2D2B3" w:rsidR="00DA31F0" w:rsidRPr="00DA31F0" w:rsidRDefault="00DA31F0" w:rsidP="00DA31F0">
      <w:pPr>
        <w:rPr>
          <w:rFonts w:eastAsiaTheme="minorEastAsia"/>
          <w:b/>
          <w:bCs/>
        </w:rPr>
      </w:pPr>
      <w:r w:rsidRPr="00DA31F0">
        <w:rPr>
          <w:rFonts w:eastAsiaTheme="minorEastAsia"/>
          <w:b/>
          <w:bCs/>
        </w:rPr>
        <w:t>Attachment C</w:t>
      </w:r>
    </w:p>
    <w:p w14:paraId="2B125103" w14:textId="689C281F" w:rsidR="00FA38F6" w:rsidRDefault="00DA31F0">
      <w:pPr>
        <w:pStyle w:val="TableofFigures"/>
        <w:tabs>
          <w:tab w:val="right" w:leader="dot" w:pos="9350"/>
        </w:tabs>
        <w:rPr>
          <w:rFonts w:eastAsiaTheme="minorEastAsia" w:cstheme="minorBidi"/>
          <w:noProof/>
          <w:sz w:val="22"/>
        </w:rPr>
      </w:pPr>
      <w:hyperlink w:anchor="_Toc83376845" w:history="1">
        <w:r w:rsidRPr="00B209CE">
          <w:rPr>
            <w:rStyle w:val="Hyperlink"/>
            <w:noProof/>
          </w:rPr>
          <w:t>Figure 1</w:t>
        </w:r>
        <w:r w:rsidR="00BC0856">
          <w:rPr>
            <w:rStyle w:val="Hyperlink"/>
            <w:noProof/>
          </w:rPr>
          <w:t>.</w:t>
        </w:r>
        <w:r w:rsidRPr="00B209CE">
          <w:rPr>
            <w:rStyle w:val="Hyperlink"/>
            <w:noProof/>
          </w:rPr>
          <w:t xml:space="preserve">  Examples of Potential MT Activities Under a “Theory Umbrella”</w:t>
        </w:r>
        <w:r>
          <w:rPr>
            <w:noProof/>
            <w:webHidden/>
          </w:rPr>
          <w:tab/>
        </w:r>
        <w:r>
          <w:rPr>
            <w:noProof/>
            <w:webHidden/>
          </w:rPr>
          <w:fldChar w:fldCharType="begin"/>
        </w:r>
        <w:r>
          <w:rPr>
            <w:noProof/>
            <w:webHidden/>
          </w:rPr>
          <w:instrText xml:space="preserve"> PAGEREF _Toc83376845 \h </w:instrText>
        </w:r>
        <w:r>
          <w:rPr>
            <w:noProof/>
            <w:webHidden/>
          </w:rPr>
        </w:r>
        <w:r>
          <w:rPr>
            <w:noProof/>
            <w:webHidden/>
          </w:rPr>
          <w:fldChar w:fldCharType="separate"/>
        </w:r>
        <w:r>
          <w:rPr>
            <w:noProof/>
            <w:webHidden/>
          </w:rPr>
          <w:t>130</w:t>
        </w:r>
        <w:r>
          <w:rPr>
            <w:noProof/>
            <w:webHidden/>
          </w:rPr>
          <w:fldChar w:fldCharType="end"/>
        </w:r>
      </w:hyperlink>
    </w:p>
    <w:p w14:paraId="78BAA41F" w14:textId="49BC1F74" w:rsidR="00FA38F6" w:rsidRDefault="00DA31F0">
      <w:pPr>
        <w:pStyle w:val="TableofFigures"/>
        <w:tabs>
          <w:tab w:val="right" w:leader="dot" w:pos="9350"/>
        </w:tabs>
        <w:rPr>
          <w:rFonts w:eastAsiaTheme="minorEastAsia" w:cstheme="minorBidi"/>
          <w:noProof/>
          <w:sz w:val="22"/>
        </w:rPr>
      </w:pPr>
      <w:hyperlink w:anchor="_Toc83376846" w:history="1">
        <w:r w:rsidRPr="00B209CE">
          <w:rPr>
            <w:rStyle w:val="Hyperlink"/>
            <w:noProof/>
          </w:rPr>
          <w:t>Figure 2</w:t>
        </w:r>
        <w:r w:rsidR="00BC0856">
          <w:rPr>
            <w:rStyle w:val="Hyperlink"/>
            <w:noProof/>
          </w:rPr>
          <w:t>.</w:t>
        </w:r>
        <w:r w:rsidRPr="00B209CE">
          <w:rPr>
            <w:rStyle w:val="Hyperlink"/>
            <w:noProof/>
          </w:rPr>
          <w:t xml:space="preserve"> Framework for MT Savings</w:t>
        </w:r>
        <w:r>
          <w:rPr>
            <w:noProof/>
            <w:webHidden/>
          </w:rPr>
          <w:tab/>
        </w:r>
        <w:r>
          <w:rPr>
            <w:noProof/>
            <w:webHidden/>
          </w:rPr>
          <w:fldChar w:fldCharType="begin"/>
        </w:r>
        <w:r>
          <w:rPr>
            <w:noProof/>
            <w:webHidden/>
          </w:rPr>
          <w:instrText xml:space="preserve"> PAGEREF _Toc83376846 \h </w:instrText>
        </w:r>
        <w:r>
          <w:rPr>
            <w:noProof/>
            <w:webHidden/>
          </w:rPr>
        </w:r>
        <w:r>
          <w:rPr>
            <w:noProof/>
            <w:webHidden/>
          </w:rPr>
          <w:fldChar w:fldCharType="separate"/>
        </w:r>
        <w:r>
          <w:rPr>
            <w:noProof/>
            <w:webHidden/>
          </w:rPr>
          <w:t>13</w:t>
        </w:r>
        <w:r w:rsidR="005E6E0B">
          <w:rPr>
            <w:noProof/>
            <w:webHidden/>
          </w:rPr>
          <w:t>5</w:t>
        </w:r>
        <w:r>
          <w:rPr>
            <w:noProof/>
            <w:webHidden/>
          </w:rPr>
          <w:fldChar w:fldCharType="end"/>
        </w:r>
      </w:hyperlink>
    </w:p>
    <w:p w14:paraId="2B3736C5" w14:textId="6EB58101" w:rsidR="00FA38F6" w:rsidRDefault="00FA38F6">
      <w:pPr>
        <w:pStyle w:val="TableofFigures"/>
        <w:tabs>
          <w:tab w:val="right" w:leader="dot" w:pos="9350"/>
        </w:tabs>
        <w:rPr>
          <w:rFonts w:eastAsiaTheme="minorEastAsia" w:cstheme="minorBidi"/>
          <w:noProof/>
          <w:sz w:val="22"/>
        </w:rPr>
      </w:pPr>
      <w:hyperlink w:anchor="_Toc83376847" w:history="1">
        <w:r w:rsidRPr="00B209CE">
          <w:rPr>
            <w:rStyle w:val="Hyperlink"/>
            <w:noProof/>
          </w:rPr>
          <w:t xml:space="preserve">Figure </w:t>
        </w:r>
        <w:r w:rsidR="008C1CA7">
          <w:rPr>
            <w:rStyle w:val="Hyperlink"/>
            <w:noProof/>
          </w:rPr>
          <w:t>3</w:t>
        </w:r>
        <w:r w:rsidR="00BC0856">
          <w:rPr>
            <w:rStyle w:val="Hyperlink"/>
            <w:noProof/>
          </w:rPr>
          <w:t>.</w:t>
        </w:r>
        <w:r w:rsidRPr="00B209CE">
          <w:rPr>
            <w:rStyle w:val="Hyperlink"/>
            <w:noProof/>
          </w:rPr>
          <w:t xml:space="preserve">  Accounting for RA and MT Program Savings</w:t>
        </w:r>
        <w:r>
          <w:rPr>
            <w:noProof/>
            <w:webHidden/>
          </w:rPr>
          <w:tab/>
        </w:r>
        <w:r>
          <w:rPr>
            <w:noProof/>
            <w:webHidden/>
          </w:rPr>
          <w:fldChar w:fldCharType="begin"/>
        </w:r>
        <w:r>
          <w:rPr>
            <w:noProof/>
            <w:webHidden/>
          </w:rPr>
          <w:instrText xml:space="preserve"> PAGEREF _Toc83376847 \h </w:instrText>
        </w:r>
        <w:r>
          <w:rPr>
            <w:noProof/>
            <w:webHidden/>
          </w:rPr>
        </w:r>
        <w:r>
          <w:rPr>
            <w:noProof/>
            <w:webHidden/>
          </w:rPr>
          <w:fldChar w:fldCharType="separate"/>
        </w:r>
        <w:r>
          <w:rPr>
            <w:noProof/>
            <w:webHidden/>
          </w:rPr>
          <w:t>1</w:t>
        </w:r>
        <w:r w:rsidR="007E3133">
          <w:rPr>
            <w:noProof/>
            <w:webHidden/>
          </w:rPr>
          <w:t>4</w:t>
        </w:r>
        <w:r w:rsidR="005E6E0B">
          <w:rPr>
            <w:noProof/>
            <w:webHidden/>
          </w:rPr>
          <w:t>1</w:t>
        </w:r>
        <w:r>
          <w:rPr>
            <w:noProof/>
            <w:webHidden/>
          </w:rPr>
          <w:fldChar w:fldCharType="end"/>
        </w:r>
      </w:hyperlink>
    </w:p>
    <w:p w14:paraId="003CE0A3" w14:textId="4ECECBFC" w:rsidR="00FA38F6" w:rsidRDefault="00FA38F6">
      <w:pPr>
        <w:pStyle w:val="TableofFigures"/>
        <w:tabs>
          <w:tab w:val="right" w:leader="dot" w:pos="9350"/>
        </w:tabs>
        <w:rPr>
          <w:rFonts w:eastAsiaTheme="minorEastAsia" w:cstheme="minorBidi"/>
          <w:noProof/>
          <w:sz w:val="22"/>
        </w:rPr>
      </w:pPr>
      <w:hyperlink w:anchor="_Toc83376848" w:history="1">
        <w:r w:rsidRPr="00B209CE">
          <w:rPr>
            <w:rStyle w:val="Hyperlink"/>
            <w:noProof/>
          </w:rPr>
          <w:t xml:space="preserve">Figure </w:t>
        </w:r>
        <w:r w:rsidR="008C1CA7">
          <w:rPr>
            <w:rStyle w:val="Hyperlink"/>
            <w:noProof/>
          </w:rPr>
          <w:t>4</w:t>
        </w:r>
        <w:r w:rsidR="00BC0856">
          <w:rPr>
            <w:rStyle w:val="Hyperlink"/>
            <w:noProof/>
          </w:rPr>
          <w:t>.</w:t>
        </w:r>
        <w:r w:rsidRPr="00B209CE">
          <w:rPr>
            <w:rStyle w:val="Hyperlink"/>
            <w:noProof/>
          </w:rPr>
          <w:t xml:space="preserve">  The Effect of Energy Code Adoption</w:t>
        </w:r>
        <w:r>
          <w:rPr>
            <w:noProof/>
            <w:webHidden/>
          </w:rPr>
          <w:tab/>
        </w:r>
        <w:r>
          <w:rPr>
            <w:noProof/>
            <w:webHidden/>
          </w:rPr>
          <w:fldChar w:fldCharType="begin"/>
        </w:r>
        <w:r>
          <w:rPr>
            <w:noProof/>
            <w:webHidden/>
          </w:rPr>
          <w:instrText xml:space="preserve"> PAGEREF _Toc83376848 \h </w:instrText>
        </w:r>
        <w:r>
          <w:rPr>
            <w:noProof/>
            <w:webHidden/>
          </w:rPr>
        </w:r>
        <w:r>
          <w:rPr>
            <w:noProof/>
            <w:webHidden/>
          </w:rPr>
          <w:fldChar w:fldCharType="separate"/>
        </w:r>
        <w:r>
          <w:rPr>
            <w:noProof/>
            <w:webHidden/>
          </w:rPr>
          <w:t>1</w:t>
        </w:r>
        <w:r w:rsidR="007E3133">
          <w:rPr>
            <w:noProof/>
            <w:webHidden/>
          </w:rPr>
          <w:t>4</w:t>
        </w:r>
        <w:r w:rsidR="005E6E0B">
          <w:rPr>
            <w:noProof/>
            <w:webHidden/>
          </w:rPr>
          <w:t>4</w:t>
        </w:r>
        <w:r>
          <w:rPr>
            <w:noProof/>
            <w:webHidden/>
          </w:rPr>
          <w:fldChar w:fldCharType="end"/>
        </w:r>
      </w:hyperlink>
    </w:p>
    <w:p w14:paraId="3A82821D" w14:textId="44CDD2E1" w:rsidR="00FA38F6" w:rsidRDefault="00FA38F6">
      <w:pPr>
        <w:pStyle w:val="TableofFigures"/>
        <w:tabs>
          <w:tab w:val="right" w:leader="dot" w:pos="9350"/>
        </w:tabs>
        <w:rPr>
          <w:rFonts w:eastAsiaTheme="minorEastAsia" w:cstheme="minorBidi"/>
          <w:noProof/>
          <w:sz w:val="22"/>
        </w:rPr>
      </w:pPr>
      <w:hyperlink w:anchor="_Toc83376849" w:history="1">
        <w:r w:rsidRPr="00B209CE">
          <w:rPr>
            <w:rStyle w:val="Hyperlink"/>
            <w:noProof/>
          </w:rPr>
          <w:t xml:space="preserve">Figure </w:t>
        </w:r>
        <w:r w:rsidR="008C1CA7">
          <w:rPr>
            <w:rStyle w:val="Hyperlink"/>
            <w:noProof/>
          </w:rPr>
          <w:t>5</w:t>
        </w:r>
        <w:r w:rsidR="00BC0856">
          <w:rPr>
            <w:rStyle w:val="Hyperlink"/>
            <w:noProof/>
          </w:rPr>
          <w:t>.</w:t>
        </w:r>
        <w:r w:rsidR="00BC0856" w:rsidRPr="00B209CE">
          <w:rPr>
            <w:rStyle w:val="Hyperlink"/>
            <w:noProof/>
          </w:rPr>
          <w:t xml:space="preserve"> </w:t>
        </w:r>
        <w:r w:rsidRPr="00B209CE">
          <w:rPr>
            <w:rStyle w:val="Hyperlink"/>
            <w:noProof/>
          </w:rPr>
          <w:t>Savings from Enhancing Energy Code Compliance</w:t>
        </w:r>
        <w:r>
          <w:rPr>
            <w:noProof/>
            <w:webHidden/>
          </w:rPr>
          <w:tab/>
        </w:r>
        <w:r>
          <w:rPr>
            <w:noProof/>
            <w:webHidden/>
          </w:rPr>
          <w:fldChar w:fldCharType="begin"/>
        </w:r>
        <w:r>
          <w:rPr>
            <w:noProof/>
            <w:webHidden/>
          </w:rPr>
          <w:instrText xml:space="preserve"> PAGEREF _Toc83376849 \h </w:instrText>
        </w:r>
        <w:r>
          <w:rPr>
            <w:noProof/>
            <w:webHidden/>
          </w:rPr>
        </w:r>
        <w:r>
          <w:rPr>
            <w:noProof/>
            <w:webHidden/>
          </w:rPr>
          <w:fldChar w:fldCharType="separate"/>
        </w:r>
        <w:r>
          <w:rPr>
            <w:noProof/>
            <w:webHidden/>
          </w:rPr>
          <w:t>14</w:t>
        </w:r>
        <w:r w:rsidR="005E6E0B">
          <w:rPr>
            <w:noProof/>
            <w:webHidden/>
          </w:rPr>
          <w:t>6</w:t>
        </w:r>
        <w:r>
          <w:rPr>
            <w:noProof/>
            <w:webHidden/>
          </w:rPr>
          <w:fldChar w:fldCharType="end"/>
        </w:r>
      </w:hyperlink>
    </w:p>
    <w:p w14:paraId="23F2155E" w14:textId="505AD3A1" w:rsidR="00C75517" w:rsidRPr="004D1D19" w:rsidRDefault="005B157F" w:rsidP="004D1D19">
      <w:pPr>
        <w:pStyle w:val="TableofFigures"/>
        <w:tabs>
          <w:tab w:val="right" w:leader="dot" w:pos="9350"/>
        </w:tabs>
        <w:rPr>
          <w:rFonts w:eastAsia="Franklin Gothic Book"/>
        </w:rPr>
      </w:pPr>
      <w:r>
        <w:rPr>
          <w:rFonts w:eastAsia="Franklin Gothic Book"/>
        </w:rPr>
        <w:fldChar w:fldCharType="end"/>
      </w:r>
    </w:p>
    <w:p w14:paraId="473EDE46" w14:textId="6DE276BD" w:rsidR="00482E90" w:rsidRDefault="00482E90" w:rsidP="00482E90">
      <w:pPr>
        <w:jc w:val="center"/>
        <w:rPr>
          <w:rFonts w:eastAsia="Franklin Gothic Book"/>
          <w:b/>
          <w:sz w:val="24"/>
        </w:rPr>
      </w:pPr>
      <w:r w:rsidRPr="00B7021C">
        <w:rPr>
          <w:rFonts w:eastAsia="Franklin Gothic Book"/>
          <w:b/>
          <w:sz w:val="24"/>
        </w:rPr>
        <w:t>Table of Tables</w:t>
      </w:r>
    </w:p>
    <w:p w14:paraId="7FE3B492" w14:textId="0E5DC938" w:rsidR="00585C18" w:rsidRPr="00204D7D" w:rsidRDefault="00585C18" w:rsidP="002E73F6">
      <w:pPr>
        <w:pStyle w:val="Text"/>
        <w:spacing w:after="120"/>
        <w:rPr>
          <w:rFonts w:asciiTheme="minorHAnsi" w:eastAsia="Franklin Gothic Book" w:hAnsiTheme="minorHAnsi" w:cstheme="minorHAnsi"/>
          <w:b/>
          <w:sz w:val="20"/>
        </w:rPr>
      </w:pPr>
      <w:r w:rsidRPr="00204D7D">
        <w:rPr>
          <w:rFonts w:asciiTheme="minorHAnsi" w:eastAsia="Franklin Gothic Book" w:hAnsiTheme="minorHAnsi" w:cstheme="minorHAnsi"/>
          <w:b/>
          <w:sz w:val="20"/>
        </w:rPr>
        <w:t>Attachment A</w:t>
      </w:r>
    </w:p>
    <w:p w14:paraId="2B818BBE" w14:textId="271FE193" w:rsidR="00FA38F6" w:rsidRDefault="005B157F">
      <w:pPr>
        <w:pStyle w:val="TableofFigures"/>
        <w:tabs>
          <w:tab w:val="right" w:leader="dot" w:pos="9350"/>
        </w:tabs>
        <w:rPr>
          <w:rFonts w:eastAsiaTheme="minorEastAsia" w:cstheme="minorBidi"/>
          <w:noProof/>
          <w:sz w:val="22"/>
        </w:rPr>
      </w:pPr>
      <w:r>
        <w:rPr>
          <w:rFonts w:eastAsia="Franklin Gothic Book"/>
          <w:b/>
          <w:sz w:val="24"/>
        </w:rPr>
        <w:fldChar w:fldCharType="begin"/>
      </w:r>
      <w:r>
        <w:rPr>
          <w:rFonts w:eastAsia="Franklin Gothic Book"/>
          <w:b/>
          <w:sz w:val="24"/>
        </w:rPr>
        <w:instrText xml:space="preserve"> TOC \h \z \t "Table Heading" \c </w:instrText>
      </w:r>
      <w:r>
        <w:rPr>
          <w:rFonts w:eastAsia="Franklin Gothic Book"/>
          <w:b/>
          <w:sz w:val="24"/>
        </w:rPr>
        <w:fldChar w:fldCharType="separate"/>
      </w:r>
      <w:hyperlink w:anchor="_Toc83376850" w:history="1">
        <w:r w:rsidR="00704F88" w:rsidRPr="007155CA">
          <w:rPr>
            <w:rStyle w:val="Hyperlink"/>
            <w:noProof/>
          </w:rPr>
          <w:t>Table 1</w:t>
        </w:r>
        <w:r w:rsidR="00704F88" w:rsidRPr="007155CA">
          <w:rPr>
            <w:rStyle w:val="Hyperlink"/>
            <w:noProof/>
          </w:rPr>
          <w:noBreakHyphen/>
          <w:t>1</w:t>
        </w:r>
        <w:r w:rsidR="00704F88" w:rsidRPr="007155CA">
          <w:rPr>
            <w:rStyle w:val="Hyperlink"/>
            <w:rFonts w:eastAsia="Franklin Gothic Book"/>
            <w:noProof/>
          </w:rPr>
          <w:t>. ICC Energy Efficiency Dockets</w:t>
        </w:r>
        <w:r w:rsidR="00704F88">
          <w:rPr>
            <w:noProof/>
            <w:webHidden/>
          </w:rPr>
          <w:tab/>
        </w:r>
        <w:r w:rsidR="00704F88">
          <w:rPr>
            <w:noProof/>
            <w:webHidden/>
          </w:rPr>
          <w:fldChar w:fldCharType="begin"/>
        </w:r>
        <w:r w:rsidR="00704F88">
          <w:rPr>
            <w:noProof/>
            <w:webHidden/>
          </w:rPr>
          <w:instrText xml:space="preserve"> PAGEREF _Toc83376850 \h </w:instrText>
        </w:r>
        <w:r w:rsidR="00704F88">
          <w:rPr>
            <w:noProof/>
            <w:webHidden/>
          </w:rPr>
        </w:r>
        <w:r w:rsidR="00704F88">
          <w:rPr>
            <w:noProof/>
            <w:webHidden/>
          </w:rPr>
          <w:fldChar w:fldCharType="separate"/>
        </w:r>
        <w:r w:rsidR="00704F88">
          <w:rPr>
            <w:noProof/>
            <w:webHidden/>
          </w:rPr>
          <w:t>35</w:t>
        </w:r>
        <w:r w:rsidR="00704F88">
          <w:rPr>
            <w:noProof/>
            <w:webHidden/>
          </w:rPr>
          <w:fldChar w:fldCharType="end"/>
        </w:r>
      </w:hyperlink>
    </w:p>
    <w:p w14:paraId="23DACFFE" w14:textId="0D1D8418" w:rsidR="00FA38F6" w:rsidRDefault="00704F88">
      <w:pPr>
        <w:pStyle w:val="TableofFigures"/>
        <w:tabs>
          <w:tab w:val="right" w:leader="dot" w:pos="9350"/>
        </w:tabs>
        <w:rPr>
          <w:rFonts w:eastAsiaTheme="minorEastAsia" w:cstheme="minorBidi"/>
          <w:noProof/>
          <w:sz w:val="22"/>
        </w:rPr>
      </w:pPr>
      <w:hyperlink w:anchor="_Toc83376851" w:history="1">
        <w:r w:rsidRPr="007155CA">
          <w:rPr>
            <w:rStyle w:val="Hyperlink"/>
            <w:noProof/>
          </w:rPr>
          <w:t>Table 2</w:t>
        </w:r>
        <w:r w:rsidRPr="007155CA">
          <w:rPr>
            <w:rStyle w:val="Hyperlink"/>
            <w:noProof/>
          </w:rPr>
          <w:noBreakHyphen/>
          <w:t xml:space="preserve">1. </w:t>
        </w:r>
        <w:r w:rsidRPr="007155CA">
          <w:rPr>
            <w:rStyle w:val="Hyperlink"/>
            <w:rFonts w:eastAsia="Franklin Gothic Book"/>
            <w:noProof/>
          </w:rPr>
          <w:t>Definitions</w:t>
        </w:r>
        <w:r>
          <w:rPr>
            <w:noProof/>
            <w:webHidden/>
          </w:rPr>
          <w:tab/>
        </w:r>
        <w:r>
          <w:rPr>
            <w:noProof/>
            <w:webHidden/>
          </w:rPr>
          <w:fldChar w:fldCharType="begin"/>
        </w:r>
        <w:r>
          <w:rPr>
            <w:noProof/>
            <w:webHidden/>
          </w:rPr>
          <w:instrText xml:space="preserve"> PAGEREF _Toc83376851 \h </w:instrText>
        </w:r>
        <w:r>
          <w:rPr>
            <w:noProof/>
            <w:webHidden/>
          </w:rPr>
        </w:r>
        <w:r>
          <w:rPr>
            <w:noProof/>
            <w:webHidden/>
          </w:rPr>
          <w:fldChar w:fldCharType="separate"/>
        </w:r>
        <w:r>
          <w:rPr>
            <w:noProof/>
            <w:webHidden/>
          </w:rPr>
          <w:t>39</w:t>
        </w:r>
        <w:r>
          <w:rPr>
            <w:noProof/>
            <w:webHidden/>
          </w:rPr>
          <w:fldChar w:fldCharType="end"/>
        </w:r>
      </w:hyperlink>
    </w:p>
    <w:p w14:paraId="1C6A0031" w14:textId="40614F55" w:rsidR="00FA38F6" w:rsidRDefault="00704F88">
      <w:pPr>
        <w:pStyle w:val="TableofFigures"/>
        <w:tabs>
          <w:tab w:val="right" w:leader="dot" w:pos="9350"/>
        </w:tabs>
        <w:rPr>
          <w:rFonts w:eastAsiaTheme="minorEastAsia" w:cstheme="minorBidi"/>
          <w:noProof/>
          <w:sz w:val="22"/>
        </w:rPr>
      </w:pPr>
      <w:hyperlink w:anchor="_Toc83376852" w:history="1">
        <w:r w:rsidRPr="007155CA">
          <w:rPr>
            <w:rStyle w:val="Hyperlink"/>
            <w:noProof/>
          </w:rPr>
          <w:t>Table 3</w:t>
        </w:r>
        <w:r w:rsidRPr="007155CA">
          <w:rPr>
            <w:rStyle w:val="Hyperlink"/>
            <w:noProof/>
          </w:rPr>
          <w:noBreakHyphen/>
          <w:t>1</w:t>
        </w:r>
        <w:r w:rsidRPr="007155CA">
          <w:rPr>
            <w:rStyle w:val="Hyperlink"/>
            <w:rFonts w:eastAsia="Franklin Gothic Book"/>
            <w:noProof/>
          </w:rPr>
          <w:t>. Commercial, Industrial, and Public Sector Programs</w:t>
        </w:r>
        <w:r>
          <w:rPr>
            <w:noProof/>
            <w:webHidden/>
          </w:rPr>
          <w:tab/>
        </w:r>
        <w:r w:rsidR="009F3205">
          <w:rPr>
            <w:noProof/>
            <w:webHidden/>
          </w:rPr>
          <w:t>42</w:t>
        </w:r>
      </w:hyperlink>
    </w:p>
    <w:p w14:paraId="29962521" w14:textId="702D35B6" w:rsidR="00FA38F6" w:rsidRDefault="00D977A1">
      <w:pPr>
        <w:pStyle w:val="TableofFigures"/>
        <w:tabs>
          <w:tab w:val="right" w:leader="dot" w:pos="9350"/>
        </w:tabs>
        <w:rPr>
          <w:rFonts w:eastAsiaTheme="minorEastAsia" w:cstheme="minorBidi"/>
          <w:noProof/>
          <w:sz w:val="22"/>
        </w:rPr>
      </w:pPr>
      <w:hyperlink w:anchor="_Toc83376853" w:history="1">
        <w:r w:rsidRPr="007155CA">
          <w:rPr>
            <w:rStyle w:val="Hyperlink"/>
            <w:noProof/>
          </w:rPr>
          <w:t>Table 4</w:t>
        </w:r>
        <w:r w:rsidRPr="007155CA">
          <w:rPr>
            <w:rStyle w:val="Hyperlink"/>
            <w:noProof/>
          </w:rPr>
          <w:noBreakHyphen/>
          <w:t>1. Residential and Low Income Programs</w:t>
        </w:r>
        <w:r>
          <w:rPr>
            <w:noProof/>
            <w:webHidden/>
          </w:rPr>
          <w:tab/>
        </w:r>
        <w:r>
          <w:rPr>
            <w:noProof/>
            <w:webHidden/>
          </w:rPr>
          <w:fldChar w:fldCharType="begin"/>
        </w:r>
        <w:r>
          <w:rPr>
            <w:noProof/>
            <w:webHidden/>
          </w:rPr>
          <w:instrText xml:space="preserve"> PAGEREF _Toc83376853 \h </w:instrText>
        </w:r>
        <w:r>
          <w:rPr>
            <w:noProof/>
            <w:webHidden/>
          </w:rPr>
        </w:r>
        <w:r>
          <w:rPr>
            <w:noProof/>
            <w:webHidden/>
          </w:rPr>
          <w:fldChar w:fldCharType="separate"/>
        </w:r>
        <w:r>
          <w:rPr>
            <w:noProof/>
            <w:webHidden/>
          </w:rPr>
          <w:t>61</w:t>
        </w:r>
        <w:r>
          <w:rPr>
            <w:noProof/>
            <w:webHidden/>
          </w:rPr>
          <w:fldChar w:fldCharType="end"/>
        </w:r>
      </w:hyperlink>
    </w:p>
    <w:p w14:paraId="001B27DA" w14:textId="11726C0C" w:rsidR="00FA38F6" w:rsidRDefault="00D977A1">
      <w:pPr>
        <w:pStyle w:val="TableofFigures"/>
        <w:tabs>
          <w:tab w:val="right" w:leader="dot" w:pos="9350"/>
        </w:tabs>
        <w:rPr>
          <w:rFonts w:eastAsiaTheme="minorEastAsia" w:cstheme="minorBidi"/>
          <w:noProof/>
          <w:sz w:val="22"/>
        </w:rPr>
      </w:pPr>
      <w:hyperlink w:anchor="_Toc83376854" w:history="1">
        <w:r w:rsidRPr="007155CA">
          <w:rPr>
            <w:rStyle w:val="Hyperlink"/>
            <w:noProof/>
          </w:rPr>
          <w:t>Table 4</w:t>
        </w:r>
        <w:r w:rsidRPr="007155CA">
          <w:rPr>
            <w:rStyle w:val="Hyperlink"/>
            <w:noProof/>
          </w:rPr>
          <w:noBreakHyphen/>
          <w:t>2. Estimation of Respondents’ NPSO Savings</w:t>
        </w:r>
        <w:r>
          <w:rPr>
            <w:noProof/>
            <w:webHidden/>
          </w:rPr>
          <w:tab/>
        </w:r>
        <w:r>
          <w:rPr>
            <w:noProof/>
            <w:webHidden/>
          </w:rPr>
          <w:fldChar w:fldCharType="begin"/>
        </w:r>
        <w:r>
          <w:rPr>
            <w:noProof/>
            <w:webHidden/>
          </w:rPr>
          <w:instrText xml:space="preserve"> PAGEREF _Toc83376854 \h </w:instrText>
        </w:r>
        <w:r>
          <w:rPr>
            <w:noProof/>
            <w:webHidden/>
          </w:rPr>
        </w:r>
        <w:r>
          <w:rPr>
            <w:noProof/>
            <w:webHidden/>
          </w:rPr>
          <w:fldChar w:fldCharType="separate"/>
        </w:r>
        <w:r>
          <w:rPr>
            <w:noProof/>
            <w:webHidden/>
          </w:rPr>
          <w:t>66</w:t>
        </w:r>
        <w:r>
          <w:rPr>
            <w:noProof/>
            <w:webHidden/>
          </w:rPr>
          <w:fldChar w:fldCharType="end"/>
        </w:r>
      </w:hyperlink>
    </w:p>
    <w:p w14:paraId="2CD486E6" w14:textId="6DA7D59C" w:rsidR="00FA38F6" w:rsidRDefault="00D977A1">
      <w:pPr>
        <w:pStyle w:val="TableofFigures"/>
        <w:tabs>
          <w:tab w:val="right" w:leader="dot" w:pos="9350"/>
        </w:tabs>
        <w:rPr>
          <w:rFonts w:eastAsiaTheme="minorEastAsia" w:cstheme="minorBidi"/>
          <w:noProof/>
          <w:sz w:val="22"/>
        </w:rPr>
      </w:pPr>
      <w:hyperlink w:anchor="_Toc83376855" w:history="1">
        <w:r w:rsidRPr="007155CA">
          <w:rPr>
            <w:rStyle w:val="Hyperlink"/>
            <w:noProof/>
          </w:rPr>
          <w:t>Table 4</w:t>
        </w:r>
        <w:r w:rsidRPr="007155CA">
          <w:rPr>
            <w:rStyle w:val="Hyperlink"/>
            <w:noProof/>
          </w:rPr>
          <w:noBreakHyphen/>
          <w:t>3. Calculation of Total NPSO Generated</w:t>
        </w:r>
        <w:r>
          <w:rPr>
            <w:noProof/>
            <w:webHidden/>
          </w:rPr>
          <w:tab/>
        </w:r>
        <w:r>
          <w:rPr>
            <w:noProof/>
            <w:webHidden/>
          </w:rPr>
          <w:fldChar w:fldCharType="begin"/>
        </w:r>
        <w:r>
          <w:rPr>
            <w:noProof/>
            <w:webHidden/>
          </w:rPr>
          <w:instrText xml:space="preserve"> PAGEREF _Toc83376855 \h </w:instrText>
        </w:r>
        <w:r>
          <w:rPr>
            <w:noProof/>
            <w:webHidden/>
          </w:rPr>
        </w:r>
        <w:r>
          <w:rPr>
            <w:noProof/>
            <w:webHidden/>
          </w:rPr>
          <w:fldChar w:fldCharType="separate"/>
        </w:r>
        <w:r>
          <w:rPr>
            <w:noProof/>
            <w:webHidden/>
          </w:rPr>
          <w:t>67</w:t>
        </w:r>
        <w:r>
          <w:rPr>
            <w:noProof/>
            <w:webHidden/>
          </w:rPr>
          <w:fldChar w:fldCharType="end"/>
        </w:r>
      </w:hyperlink>
    </w:p>
    <w:p w14:paraId="704801F1" w14:textId="457C506F" w:rsidR="00FA38F6" w:rsidRDefault="00FA38F6">
      <w:pPr>
        <w:pStyle w:val="TableofFigures"/>
        <w:tabs>
          <w:tab w:val="right" w:leader="dot" w:pos="9350"/>
        </w:tabs>
        <w:rPr>
          <w:rFonts w:eastAsiaTheme="minorEastAsia" w:cstheme="minorBidi"/>
          <w:noProof/>
          <w:sz w:val="22"/>
        </w:rPr>
      </w:pPr>
      <w:hyperlink w:anchor="_Toc83376856" w:history="1">
        <w:r w:rsidRPr="007155CA">
          <w:rPr>
            <w:rStyle w:val="Hyperlink"/>
            <w:noProof/>
          </w:rPr>
          <w:t>Table 4</w:t>
        </w:r>
        <w:r w:rsidRPr="007155CA">
          <w:rPr>
            <w:rStyle w:val="Hyperlink"/>
            <w:noProof/>
          </w:rPr>
          <w:noBreakHyphen/>
        </w:r>
        <w:r w:rsidR="00D977A1">
          <w:rPr>
            <w:rStyle w:val="Hyperlink"/>
            <w:noProof/>
          </w:rPr>
          <w:t>4</w:t>
        </w:r>
        <w:r w:rsidRPr="007155CA">
          <w:rPr>
            <w:rStyle w:val="Hyperlink"/>
            <w:rFonts w:eastAsia="Franklin Gothic Book"/>
            <w:noProof/>
          </w:rPr>
          <w:t>. Net Savings Example for a Sample Population*</w:t>
        </w:r>
        <w:r>
          <w:rPr>
            <w:noProof/>
            <w:webHidden/>
          </w:rPr>
          <w:tab/>
        </w:r>
        <w:r w:rsidR="00FC42B5">
          <w:rPr>
            <w:noProof/>
            <w:webHidden/>
          </w:rPr>
          <w:t>72</w:t>
        </w:r>
      </w:hyperlink>
    </w:p>
    <w:p w14:paraId="157F615B" w14:textId="5D45FD20" w:rsidR="00FA38F6" w:rsidRDefault="00FA38F6">
      <w:pPr>
        <w:pStyle w:val="TableofFigures"/>
        <w:tabs>
          <w:tab w:val="right" w:leader="dot" w:pos="9350"/>
        </w:tabs>
        <w:rPr>
          <w:rFonts w:eastAsiaTheme="minorEastAsia" w:cstheme="minorBidi"/>
          <w:noProof/>
          <w:sz w:val="22"/>
        </w:rPr>
      </w:pPr>
      <w:hyperlink w:anchor="_Toc83376857" w:history="1">
        <w:r w:rsidRPr="007155CA">
          <w:rPr>
            <w:rStyle w:val="Hyperlink"/>
            <w:noProof/>
          </w:rPr>
          <w:t>Table 4</w:t>
        </w:r>
        <w:r w:rsidRPr="007155CA">
          <w:rPr>
            <w:rStyle w:val="Hyperlink"/>
            <w:noProof/>
          </w:rPr>
          <w:noBreakHyphen/>
        </w:r>
        <w:r w:rsidR="00B375CB">
          <w:rPr>
            <w:rStyle w:val="Hyperlink"/>
            <w:noProof/>
          </w:rPr>
          <w:t>8</w:t>
        </w:r>
        <w:r w:rsidRPr="007155CA">
          <w:rPr>
            <w:rStyle w:val="Hyperlink"/>
            <w:noProof/>
          </w:rPr>
          <w:t>. IECC 2015 Building Energy Code</w:t>
        </w:r>
        <w:r>
          <w:rPr>
            <w:noProof/>
            <w:webHidden/>
          </w:rPr>
          <w:tab/>
        </w:r>
        <w:r>
          <w:rPr>
            <w:noProof/>
            <w:webHidden/>
          </w:rPr>
          <w:fldChar w:fldCharType="begin"/>
        </w:r>
        <w:r>
          <w:rPr>
            <w:noProof/>
            <w:webHidden/>
          </w:rPr>
          <w:instrText xml:space="preserve"> PAGEREF _Toc83376857 \h </w:instrText>
        </w:r>
        <w:r>
          <w:rPr>
            <w:noProof/>
            <w:webHidden/>
          </w:rPr>
        </w:r>
        <w:r>
          <w:rPr>
            <w:noProof/>
            <w:webHidden/>
          </w:rPr>
          <w:fldChar w:fldCharType="separate"/>
        </w:r>
        <w:r w:rsidR="005A5577">
          <w:rPr>
            <w:noProof/>
            <w:webHidden/>
          </w:rPr>
          <w:t>9</w:t>
        </w:r>
        <w:r w:rsidR="00B375CB">
          <w:rPr>
            <w:noProof/>
            <w:webHidden/>
          </w:rPr>
          <w:t>2</w:t>
        </w:r>
        <w:r>
          <w:rPr>
            <w:noProof/>
            <w:webHidden/>
          </w:rPr>
          <w:fldChar w:fldCharType="end"/>
        </w:r>
      </w:hyperlink>
    </w:p>
    <w:p w14:paraId="52C69BA0" w14:textId="610C8A57" w:rsidR="00FA38F6" w:rsidRDefault="00B375CB">
      <w:pPr>
        <w:pStyle w:val="TableofFigures"/>
        <w:tabs>
          <w:tab w:val="right" w:leader="dot" w:pos="9350"/>
        </w:tabs>
        <w:rPr>
          <w:rFonts w:eastAsiaTheme="minorEastAsia" w:cstheme="minorBidi"/>
          <w:noProof/>
          <w:sz w:val="22"/>
        </w:rPr>
      </w:pPr>
      <w:hyperlink w:anchor="_Toc83376858" w:history="1">
        <w:r w:rsidRPr="007155CA">
          <w:rPr>
            <w:rStyle w:val="Hyperlink"/>
            <w:noProof/>
          </w:rPr>
          <w:t>Table 5-1. Example Triangulation Weighting Approach</w:t>
        </w:r>
        <w:r>
          <w:rPr>
            <w:noProof/>
            <w:webHidden/>
          </w:rPr>
          <w:tab/>
        </w:r>
        <w:r>
          <w:rPr>
            <w:noProof/>
            <w:webHidden/>
          </w:rPr>
          <w:fldChar w:fldCharType="begin"/>
        </w:r>
        <w:r>
          <w:rPr>
            <w:noProof/>
            <w:webHidden/>
          </w:rPr>
          <w:instrText xml:space="preserve"> PAGEREF _Toc83376858 \h </w:instrText>
        </w:r>
        <w:r>
          <w:rPr>
            <w:noProof/>
            <w:webHidden/>
          </w:rPr>
        </w:r>
        <w:r>
          <w:rPr>
            <w:noProof/>
            <w:webHidden/>
          </w:rPr>
          <w:fldChar w:fldCharType="separate"/>
        </w:r>
        <w:r>
          <w:rPr>
            <w:noProof/>
            <w:webHidden/>
          </w:rPr>
          <w:t>94</w:t>
        </w:r>
        <w:r>
          <w:rPr>
            <w:noProof/>
            <w:webHidden/>
          </w:rPr>
          <w:fldChar w:fldCharType="end"/>
        </w:r>
      </w:hyperlink>
    </w:p>
    <w:p w14:paraId="284D327A" w14:textId="39242404" w:rsidR="00FA38F6" w:rsidRDefault="00B375CB">
      <w:pPr>
        <w:pStyle w:val="TableofFigures"/>
        <w:tabs>
          <w:tab w:val="right" w:leader="dot" w:pos="9350"/>
        </w:tabs>
        <w:rPr>
          <w:noProof/>
        </w:rPr>
      </w:pPr>
      <w:hyperlink w:anchor="_Toc83376859" w:history="1">
        <w:r w:rsidRPr="007155CA">
          <w:rPr>
            <w:rStyle w:val="Hyperlink"/>
            <w:noProof/>
          </w:rPr>
          <w:t>Table 5-3. NTG Summary for Consumption Data Analysis</w:t>
        </w:r>
        <w:r>
          <w:rPr>
            <w:noProof/>
            <w:webHidden/>
          </w:rPr>
          <w:tab/>
        </w:r>
        <w:r>
          <w:rPr>
            <w:noProof/>
            <w:webHidden/>
          </w:rPr>
          <w:fldChar w:fldCharType="begin"/>
        </w:r>
        <w:r>
          <w:rPr>
            <w:noProof/>
            <w:webHidden/>
          </w:rPr>
          <w:instrText xml:space="preserve"> PAGEREF _Toc83376859 \h </w:instrText>
        </w:r>
        <w:r>
          <w:rPr>
            <w:noProof/>
            <w:webHidden/>
          </w:rPr>
        </w:r>
        <w:r>
          <w:rPr>
            <w:noProof/>
            <w:webHidden/>
          </w:rPr>
          <w:fldChar w:fldCharType="separate"/>
        </w:r>
        <w:r>
          <w:rPr>
            <w:noProof/>
            <w:webHidden/>
          </w:rPr>
          <w:t>99</w:t>
        </w:r>
        <w:r>
          <w:rPr>
            <w:noProof/>
            <w:webHidden/>
          </w:rPr>
          <w:fldChar w:fldCharType="end"/>
        </w:r>
      </w:hyperlink>
    </w:p>
    <w:p w14:paraId="071EDBB1" w14:textId="77777777" w:rsidR="009A75C2" w:rsidRDefault="009A75C2" w:rsidP="00DA31F0">
      <w:pPr>
        <w:rPr>
          <w:rFonts w:eastAsiaTheme="minorEastAsia"/>
          <w:b/>
          <w:bCs/>
        </w:rPr>
      </w:pPr>
    </w:p>
    <w:p w14:paraId="2DB3D6F1" w14:textId="34081536" w:rsidR="000800AC" w:rsidRDefault="000800AC" w:rsidP="00DA31F0">
      <w:pPr>
        <w:rPr>
          <w:rFonts w:eastAsiaTheme="minorEastAsia"/>
          <w:b/>
          <w:bCs/>
        </w:rPr>
      </w:pPr>
      <w:r>
        <w:rPr>
          <w:rFonts w:eastAsiaTheme="minorEastAsia"/>
          <w:b/>
          <w:bCs/>
        </w:rPr>
        <w:t>Attachment B</w:t>
      </w:r>
    </w:p>
    <w:p w14:paraId="1C0EEF24" w14:textId="6A3D0A0A" w:rsidR="002B359D" w:rsidRPr="002B359D" w:rsidRDefault="002B359D" w:rsidP="002F2821">
      <w:pPr>
        <w:spacing w:after="0"/>
        <w:rPr>
          <w:rFonts w:eastAsiaTheme="minorEastAsia"/>
        </w:rPr>
      </w:pPr>
      <w:r w:rsidRPr="002B359D">
        <w:rPr>
          <w:rFonts w:eastAsiaTheme="minorEastAsia"/>
        </w:rPr>
        <w:fldChar w:fldCharType="begin"/>
      </w:r>
      <w:r w:rsidRPr="002B359D">
        <w:rPr>
          <w:rFonts w:eastAsiaTheme="minorEastAsia"/>
        </w:rPr>
        <w:instrText xml:space="preserve"> REF _Ref176854953 \h  \* MERGEFORMAT </w:instrText>
      </w:r>
      <w:r w:rsidRPr="002B359D">
        <w:rPr>
          <w:rFonts w:eastAsiaTheme="minorEastAsia"/>
        </w:rPr>
      </w:r>
      <w:r w:rsidRPr="002B359D">
        <w:rPr>
          <w:rFonts w:eastAsiaTheme="minorEastAsia"/>
        </w:rPr>
        <w:fldChar w:fldCharType="separate"/>
      </w:r>
      <w:r w:rsidRPr="002B359D">
        <w:t>Table 1-3. Non-Residential Custom Measure End-Use Categories, Subcategories and Effective Useful Life alues</w:t>
      </w:r>
      <w:r w:rsidRPr="002B359D">
        <w:rPr>
          <w:rFonts w:eastAsiaTheme="minorEastAsia"/>
        </w:rPr>
        <w:fldChar w:fldCharType="end"/>
      </w:r>
      <w:r w:rsidR="002E3AFC">
        <w:rPr>
          <w:rFonts w:eastAsiaTheme="minorEastAsia"/>
        </w:rPr>
        <w:t>….120</w:t>
      </w:r>
    </w:p>
    <w:p w14:paraId="114E5C44" w14:textId="510F2AE3" w:rsidR="00DB713C" w:rsidRDefault="002B359D" w:rsidP="002F2821">
      <w:pPr>
        <w:spacing w:after="0"/>
        <w:rPr>
          <w:rFonts w:eastAsiaTheme="minorEastAsia"/>
        </w:rPr>
      </w:pPr>
      <w:r>
        <w:rPr>
          <w:rFonts w:eastAsiaTheme="minorEastAsia"/>
        </w:rPr>
        <w:fldChar w:fldCharType="begin"/>
      </w:r>
      <w:r>
        <w:rPr>
          <w:rFonts w:eastAsiaTheme="minorEastAsia"/>
        </w:rPr>
        <w:instrText xml:space="preserve"> REF _Ref176854965 \h </w:instrText>
      </w:r>
      <w:r>
        <w:rPr>
          <w:rFonts w:eastAsiaTheme="minorEastAsia"/>
        </w:rPr>
      </w:r>
      <w:r>
        <w:rPr>
          <w:rFonts w:eastAsiaTheme="minorEastAsia"/>
        </w:rPr>
        <w:fldChar w:fldCharType="separate"/>
      </w:r>
      <w:r w:rsidRPr="00754EA2">
        <w:t xml:space="preserve">Table </w:t>
      </w:r>
      <w:r>
        <w:t>1-</w:t>
      </w:r>
      <w:r>
        <w:rPr>
          <w:noProof/>
        </w:rPr>
        <w:t>4</w:t>
      </w:r>
      <w:r w:rsidRPr="00904A61">
        <w:t xml:space="preserve">. </w:t>
      </w:r>
      <w:r>
        <w:t xml:space="preserve">Residential </w:t>
      </w:r>
      <w:r w:rsidRPr="00B9278F">
        <w:t>Custom Measure End-Use Categories, Subcategories and Effective Useful Life Values</w:t>
      </w:r>
      <w:r>
        <w:rPr>
          <w:rFonts w:eastAsiaTheme="minorEastAsia"/>
        </w:rPr>
        <w:fldChar w:fldCharType="end"/>
      </w:r>
      <w:r w:rsidR="00DB713C">
        <w:rPr>
          <w:rFonts w:eastAsiaTheme="minorEastAsia"/>
        </w:rPr>
        <w:t xml:space="preserve"> </w:t>
      </w:r>
      <w:r w:rsidR="002E3AFC">
        <w:rPr>
          <w:rFonts w:eastAsiaTheme="minorEastAsia"/>
        </w:rPr>
        <w:t>…….. 124</w:t>
      </w:r>
    </w:p>
    <w:p w14:paraId="2B02C3F9" w14:textId="77777777" w:rsidR="00DB713C" w:rsidRPr="00DB713C" w:rsidRDefault="00DB713C" w:rsidP="00DA31F0">
      <w:pPr>
        <w:rPr>
          <w:rFonts w:eastAsiaTheme="minorEastAsia"/>
        </w:rPr>
      </w:pPr>
    </w:p>
    <w:p w14:paraId="4AAB3EEC" w14:textId="44E7AE84" w:rsidR="00DA31F0" w:rsidRPr="00DA31F0" w:rsidRDefault="00DA31F0" w:rsidP="00DA31F0">
      <w:pPr>
        <w:rPr>
          <w:rFonts w:eastAsiaTheme="minorEastAsia"/>
          <w:b/>
          <w:bCs/>
        </w:rPr>
      </w:pPr>
      <w:r w:rsidRPr="00DA31F0">
        <w:rPr>
          <w:rFonts w:eastAsiaTheme="minorEastAsia"/>
          <w:b/>
          <w:bCs/>
        </w:rPr>
        <w:t>Attachment C</w:t>
      </w:r>
    </w:p>
    <w:p w14:paraId="349634A2" w14:textId="3A868352" w:rsidR="00FA38F6" w:rsidRDefault="00DA31F0">
      <w:pPr>
        <w:pStyle w:val="TableofFigures"/>
        <w:tabs>
          <w:tab w:val="right" w:leader="dot" w:pos="9350"/>
        </w:tabs>
        <w:rPr>
          <w:noProof/>
        </w:rPr>
      </w:pPr>
      <w:hyperlink w:anchor="_Toc83376860" w:history="1">
        <w:r w:rsidRPr="007155CA">
          <w:rPr>
            <w:rStyle w:val="Hyperlink"/>
            <w:noProof/>
          </w:rPr>
          <w:t>Table 1</w:t>
        </w:r>
        <w:r w:rsidR="00BC0856">
          <w:rPr>
            <w:rStyle w:val="Hyperlink"/>
            <w:noProof/>
          </w:rPr>
          <w:t>.</w:t>
        </w:r>
        <w:r w:rsidRPr="007155CA">
          <w:rPr>
            <w:rStyle w:val="Hyperlink"/>
            <w:noProof/>
          </w:rPr>
          <w:t xml:space="preserve"> Comparing Resource Acquisition Programs and Market Transformation Initiatives</w:t>
        </w:r>
        <w:r>
          <w:rPr>
            <w:noProof/>
            <w:webHidden/>
          </w:rPr>
          <w:tab/>
        </w:r>
        <w:r>
          <w:rPr>
            <w:noProof/>
            <w:webHidden/>
          </w:rPr>
          <w:fldChar w:fldCharType="begin"/>
        </w:r>
        <w:r>
          <w:rPr>
            <w:noProof/>
            <w:webHidden/>
          </w:rPr>
          <w:instrText xml:space="preserve"> PAGEREF _Toc83376860 \h </w:instrText>
        </w:r>
        <w:r>
          <w:rPr>
            <w:noProof/>
            <w:webHidden/>
          </w:rPr>
        </w:r>
        <w:r>
          <w:rPr>
            <w:noProof/>
            <w:webHidden/>
          </w:rPr>
          <w:fldChar w:fldCharType="separate"/>
        </w:r>
        <w:r>
          <w:rPr>
            <w:noProof/>
            <w:webHidden/>
          </w:rPr>
          <w:t>1</w:t>
        </w:r>
        <w:r w:rsidR="00BC0856">
          <w:rPr>
            <w:noProof/>
            <w:webHidden/>
          </w:rPr>
          <w:t>29</w:t>
        </w:r>
        <w:r>
          <w:rPr>
            <w:noProof/>
            <w:webHidden/>
          </w:rPr>
          <w:fldChar w:fldCharType="end"/>
        </w:r>
      </w:hyperlink>
    </w:p>
    <w:p w14:paraId="28EF4350" w14:textId="1EF1C442" w:rsidR="005E6E0B" w:rsidRPr="005E6E0B" w:rsidRDefault="005E6E0B" w:rsidP="005E6E0B">
      <w:pPr>
        <w:rPr>
          <w:rFonts w:eastAsiaTheme="minorEastAsia"/>
        </w:rPr>
      </w:pPr>
      <w:r>
        <w:rPr>
          <w:rFonts w:eastAsiaTheme="minorEastAsia"/>
        </w:rPr>
        <w:t>Table 2. Summary of Market Transformation Program Supporting Documents …………………………………………………. 148</w:t>
      </w:r>
    </w:p>
    <w:p w14:paraId="2420BD99" w14:textId="65E9FB90" w:rsidR="00482E90" w:rsidRPr="00830CF8" w:rsidRDefault="005B157F" w:rsidP="000F1D82">
      <w:pPr>
        <w:jc w:val="center"/>
        <w:rPr>
          <w:rFonts w:eastAsia="Franklin Gothic Book"/>
        </w:rPr>
      </w:pPr>
      <w:r>
        <w:rPr>
          <w:rFonts w:eastAsia="Franklin Gothic Book"/>
          <w:b/>
          <w:sz w:val="24"/>
        </w:rPr>
        <w:fldChar w:fldCharType="end"/>
      </w:r>
    </w:p>
    <w:p w14:paraId="37AB9D4A" w14:textId="77777777" w:rsidR="0054071F" w:rsidRPr="009B67BF" w:rsidRDefault="0054071F" w:rsidP="00482E90">
      <w:pPr>
        <w:keepNext/>
        <w:outlineLvl w:val="0"/>
        <w:rPr>
          <w:rFonts w:eastAsia="Franklin Gothic Book"/>
        </w:rPr>
        <w:sectPr w:rsidR="0054071F" w:rsidRPr="009B67BF" w:rsidSect="00C80BDF">
          <w:pgSz w:w="12240" w:h="15840"/>
          <w:pgMar w:top="1440" w:right="1440" w:bottom="1440" w:left="1440" w:header="720" w:footer="720" w:gutter="0"/>
          <w:cols w:space="720"/>
          <w:docGrid w:linePitch="360"/>
        </w:sectPr>
      </w:pPr>
    </w:p>
    <w:p w14:paraId="7C79A338" w14:textId="3FDDB3A3" w:rsidR="00BE2808" w:rsidRPr="000B7BB6" w:rsidRDefault="001F3733" w:rsidP="00DD0A3D">
      <w:pPr>
        <w:pStyle w:val="Heading1"/>
      </w:pPr>
      <w:bookmarkStart w:id="57" w:name="_Toc442804343"/>
      <w:bookmarkStart w:id="58" w:name="_Toc520462880"/>
      <w:bookmarkStart w:id="59" w:name="_Toc473108024"/>
      <w:bookmarkStart w:id="60" w:name="_Toc520824135"/>
      <w:bookmarkStart w:id="61" w:name="_Toc209005304"/>
      <w:r>
        <w:lastRenderedPageBreak/>
        <w:t>6</w:t>
      </w:r>
      <w:r w:rsidR="00BE2808" w:rsidRPr="00BE2808">
        <w:t xml:space="preserve"> </w:t>
      </w:r>
      <w:r w:rsidR="00BE2808">
        <w:tab/>
        <w:t>Cross</w:t>
      </w:r>
      <w:r w:rsidR="00BF7DB1">
        <w:t>-</w:t>
      </w:r>
      <w:r w:rsidR="00BE2808">
        <w:t>Cutting Measures</w:t>
      </w:r>
      <w:bookmarkEnd w:id="57"/>
      <w:bookmarkEnd w:id="58"/>
      <w:bookmarkEnd w:id="59"/>
      <w:bookmarkEnd w:id="60"/>
      <w:bookmarkEnd w:id="61"/>
    </w:p>
    <w:p w14:paraId="6177A6A2" w14:textId="6B896F3A" w:rsidR="00BE2808" w:rsidRPr="001F3733" w:rsidRDefault="00BE2808" w:rsidP="00474ACC">
      <w:pPr>
        <w:pStyle w:val="Heading2"/>
      </w:pPr>
      <w:bookmarkStart w:id="62" w:name="_Toc442804344"/>
      <w:bookmarkStart w:id="63" w:name="_Toc520462881"/>
      <w:bookmarkStart w:id="64" w:name="_Toc473108025"/>
      <w:bookmarkStart w:id="65" w:name="_Toc520824136"/>
      <w:bookmarkStart w:id="66" w:name="_Toc209005305"/>
      <w:r>
        <w:t>Behavior</w:t>
      </w:r>
      <w:bookmarkEnd w:id="62"/>
      <w:bookmarkEnd w:id="63"/>
      <w:bookmarkEnd w:id="64"/>
      <w:bookmarkEnd w:id="65"/>
      <w:bookmarkEnd w:id="66"/>
    </w:p>
    <w:p w14:paraId="0C4F0ECB" w14:textId="458CC046" w:rsidR="001702D1" w:rsidRPr="00DC29EA" w:rsidRDefault="001702D1" w:rsidP="008706C9">
      <w:pPr>
        <w:pStyle w:val="Heading3"/>
        <w:numPr>
          <w:ilvl w:val="0"/>
          <w:numId w:val="52"/>
        </w:numPr>
      </w:pPr>
      <w:bookmarkStart w:id="67" w:name="_Toc520462882"/>
      <w:bookmarkStart w:id="68" w:name="_Toc473108026"/>
      <w:bookmarkStart w:id="69" w:name="_Toc520824137"/>
      <w:bookmarkStart w:id="70" w:name="_Toc209005306"/>
      <w:r w:rsidRPr="00DC29EA">
        <w:t>Adjustments to Behavior Savings to Account for Persistence</w:t>
      </w:r>
      <w:bookmarkEnd w:id="67"/>
      <w:bookmarkEnd w:id="68"/>
      <w:bookmarkEnd w:id="69"/>
      <w:bookmarkEnd w:id="70"/>
    </w:p>
    <w:p w14:paraId="76B37D32" w14:textId="77777777" w:rsidR="00830CF8" w:rsidRPr="00152A43" w:rsidRDefault="00830CF8" w:rsidP="00830CF8">
      <w:pPr>
        <w:pStyle w:val="Heading6"/>
      </w:pPr>
      <w:r w:rsidRPr="00152A43">
        <w:t>Description</w:t>
      </w:r>
    </w:p>
    <w:p w14:paraId="3FDF3406" w14:textId="77777777" w:rsidR="00C1300C" w:rsidRDefault="00C1300C" w:rsidP="00C1300C">
      <w:pPr>
        <w:rPr>
          <w:rFonts w:cstheme="minorHAnsi"/>
        </w:rPr>
      </w:pPr>
      <w:r w:rsidRPr="00153081">
        <w:rPr>
          <w:rFonts w:cstheme="minorHAnsi"/>
        </w:rPr>
        <w:t>Energy efficiency program administrators are increasingly including behavior programs as part of their portfolios. These programs are characterized by various kinds of outreach, education, and customer engagement designed to motivate increases in conservation and energy management behaviors, and most commonly include participant specific energy usage information. Savings impacts are evaluated by ex-post billing analysis comparing consumption before and after (or with and without) program intervention, and require M&amp;V methods that include customer specific energy usage regression analysis and randomized controlled trial (RCT) experimental designs, among others (see Behavioral protocol set forth in the IL-TRM Attachment A: Illinois Statewide Net-to-Gross Methodologies for more information). As such, initial calculation of savings is treated as a custom protocol</w:t>
      </w:r>
      <w:r>
        <w:rPr>
          <w:rFonts w:cstheme="minorHAnsi"/>
        </w:rPr>
        <w:t>.</w:t>
      </w:r>
      <w:r>
        <w:rPr>
          <w:rStyle w:val="FootnoteReference"/>
          <w:rFonts w:eastAsiaTheme="majorEastAsia"/>
        </w:rPr>
        <w:footnoteReference w:id="2"/>
      </w:r>
      <w:r>
        <w:rPr>
          <w:rFonts w:cstheme="minorHAnsi"/>
        </w:rPr>
        <w:t xml:space="preserve"> </w:t>
      </w:r>
    </w:p>
    <w:p w14:paraId="70DB91E2" w14:textId="77777777" w:rsidR="00C1300C" w:rsidRDefault="00C1300C" w:rsidP="00C1300C">
      <w:pPr>
        <w:widowControl/>
        <w:rPr>
          <w:rFonts w:cstheme="minorHAnsi"/>
          <w:szCs w:val="20"/>
        </w:rPr>
      </w:pPr>
      <w:r w:rsidRPr="00153081">
        <w:rPr>
          <w:rFonts w:cstheme="minorHAnsi"/>
          <w:szCs w:val="20"/>
        </w:rPr>
        <w:t>An important issue for many stakeholders is whether energy savings from behavior programs continue over time (i.e., whether they persist beyond the initial program year). Behavior programs have now been delivered for a number of years in many jurisdictions. The weight of evaluation evidence indicates that the energy-saving behaviors influenced through at least some types of these programs can persist beyond the initial period of program intervention, even without continued program participation.</w:t>
      </w:r>
      <w:r>
        <w:rPr>
          <w:rStyle w:val="FootnoteReference"/>
          <w:rFonts w:eastAsiaTheme="majorEastAsia"/>
          <w:szCs w:val="20"/>
        </w:rPr>
        <w:footnoteReference w:id="3"/>
      </w:r>
      <w:r>
        <w:rPr>
          <w:rFonts w:cstheme="minorHAnsi"/>
          <w:szCs w:val="20"/>
        </w:rPr>
        <w:t xml:space="preserve"> </w:t>
      </w:r>
      <w:r w:rsidRPr="00153081">
        <w:rPr>
          <w:rFonts w:cstheme="minorHAnsi"/>
          <w:szCs w:val="20"/>
        </w:rPr>
        <w:t xml:space="preserve">This post-treatment savings persistence has implications for calculations of first-year savings, measure life, and cost-effectiveness testing. Accounting for persistence will yield savings and cost-effectiveness estimates that more accurately reflect the true benefits of these programs. Because annual goals are based on first-year savings, programs should count, and only count, savings attributable to first-year spending. The effect of persistence of savings from such spending beyond the first year should be included in any lifetime savings calculations (including cumulative persistent annual savings) and cost effectiveness testing. </w:t>
      </w:r>
      <w:r>
        <w:rPr>
          <w:rFonts w:cstheme="minorHAnsi"/>
          <w:szCs w:val="20"/>
        </w:rPr>
        <w:t xml:space="preserve"> </w:t>
      </w:r>
    </w:p>
    <w:p w14:paraId="327884C9" w14:textId="77777777" w:rsidR="00C1300C" w:rsidRDefault="00C1300C" w:rsidP="00C1300C">
      <w:pPr>
        <w:widowControl/>
        <w:rPr>
          <w:rFonts w:cstheme="minorHAnsi"/>
          <w:szCs w:val="20"/>
        </w:rPr>
      </w:pPr>
      <w:r w:rsidRPr="00153081">
        <w:rPr>
          <w:rFonts w:cstheme="minorHAnsi"/>
          <w:szCs w:val="20"/>
        </w:rPr>
        <w:t>The protocol below was developed to outline the adjustments that should be made to account for the persistence of savings beyond the year of program delivery. This general protocol is applicable to behavior programs of any type, delivered to residential or C&amp;I customers, that have evaluated evidence of program persistence. However, the deemed persistence values and measure life in this version of the protocol are specific to residential home energy reports (HERs)-type programs only.</w:t>
      </w:r>
      <w:r>
        <w:rPr>
          <w:rStyle w:val="FootnoteReference"/>
          <w:rFonts w:eastAsiaTheme="majorEastAsia"/>
          <w:szCs w:val="20"/>
        </w:rPr>
        <w:footnoteReference w:id="4"/>
      </w:r>
      <w:r>
        <w:rPr>
          <w:rFonts w:cstheme="minorHAnsi"/>
          <w:szCs w:val="20"/>
        </w:rPr>
        <w:t xml:space="preserve"> </w:t>
      </w:r>
      <w:r w:rsidRPr="00153081">
        <w:rPr>
          <w:rFonts w:cstheme="minorHAnsi"/>
          <w:szCs w:val="20"/>
        </w:rPr>
        <w:t>Evaluations in Illinois and elsewhere have shown that at least some of the savings from residential HERs-type behavior programs can persist into the first several years following discontinuation of program delivery, though on-going savings levels decay over time.</w:t>
      </w:r>
      <w:r>
        <w:rPr>
          <w:rFonts w:cstheme="minorHAnsi"/>
          <w:szCs w:val="20"/>
          <w:vertAlign w:val="superscript"/>
        </w:rPr>
        <w:footnoteReference w:id="5"/>
      </w:r>
      <w:r>
        <w:rPr>
          <w:rFonts w:cstheme="minorHAnsi"/>
          <w:szCs w:val="20"/>
        </w:rPr>
        <w:t xml:space="preserve"> </w:t>
      </w:r>
      <w:r w:rsidRPr="00153081">
        <w:rPr>
          <w:rFonts w:cstheme="minorHAnsi"/>
          <w:szCs w:val="20"/>
        </w:rPr>
        <w:t>For residential RCT programs evaluated to date, savings have been shown to persist for at least two years and as much as eight years following program delivery,</w:t>
      </w:r>
      <w:r>
        <w:rPr>
          <w:rFonts w:cstheme="minorHAnsi"/>
          <w:szCs w:val="20"/>
          <w:vertAlign w:val="superscript"/>
        </w:rPr>
        <w:footnoteReference w:id="6"/>
      </w:r>
      <w:r>
        <w:rPr>
          <w:rFonts w:cstheme="minorHAnsi"/>
          <w:szCs w:val="20"/>
        </w:rPr>
        <w:t xml:space="preserve"> </w:t>
      </w:r>
      <w:r w:rsidRPr="00153081">
        <w:rPr>
          <w:rFonts w:cstheme="minorHAnsi"/>
          <w:szCs w:val="20"/>
        </w:rPr>
        <w:t>and industry expectations are that savings may persist beyond that. For any other program type,</w:t>
      </w:r>
      <w:r>
        <w:rPr>
          <w:rFonts w:cstheme="minorHAnsi"/>
          <w:szCs w:val="20"/>
        </w:rPr>
        <w:t xml:space="preserve"> </w:t>
      </w:r>
      <w:r>
        <w:rPr>
          <w:rFonts w:cstheme="minorHAnsi"/>
          <w:szCs w:val="20"/>
        </w:rPr>
        <w:lastRenderedPageBreak/>
        <w:t xml:space="preserve">persistence factors and years of persistence will only be deemed for application once supportable assumptions for persistence exist as measured by multi-year, rigorous evaluation studies. </w:t>
      </w:r>
    </w:p>
    <w:p w14:paraId="548AEC42" w14:textId="77777777" w:rsidR="00C1300C" w:rsidRDefault="00C1300C" w:rsidP="00C1300C">
      <w:pPr>
        <w:widowControl/>
        <w:rPr>
          <w:rFonts w:cstheme="minorHAnsi"/>
          <w:szCs w:val="20"/>
        </w:rPr>
      </w:pPr>
      <w:r w:rsidRPr="00153081">
        <w:rPr>
          <w:rFonts w:cstheme="minorHAnsi"/>
          <w:szCs w:val="20"/>
        </w:rPr>
        <w:t>Evaluations of residential HERs-type programs calculate a custom value on an annual basis to estimate yearly savings which is the initial input value for application of this persistence protocol. Evaluators typically use a regression analysis to estimate program effects. These regression analyses provide what is called an average treatment effect (ATE) estimate of program savings. The ATE approach takes advantage of the presence of a randomly assigned control group for each cohort that received reports in the service territory. These regressions use various methods to account for household-specific usage patterns.</w:t>
      </w:r>
      <w:r>
        <w:rPr>
          <w:rStyle w:val="FootnoteReference"/>
          <w:rFonts w:eastAsiaTheme="majorEastAsia"/>
          <w:szCs w:val="20"/>
        </w:rPr>
        <w:footnoteReference w:id="7"/>
      </w:r>
      <w:r>
        <w:rPr>
          <w:rFonts w:cstheme="minorHAnsi"/>
          <w:szCs w:val="20"/>
        </w:rPr>
        <w:t xml:space="preserve"> </w:t>
      </w:r>
      <w:r w:rsidRPr="00153081">
        <w:rPr>
          <w:rFonts w:cstheme="minorHAnsi"/>
          <w:szCs w:val="20"/>
        </w:rPr>
        <w:t>Because of the experimental design, we can assume that the treatment and control groups experienced similar historical, political, economic, and other events that had comparable effects on their energy use. Moreover, because these groups experienced generally similar weather conditions, it is not necessary to measure or include weather in the RCT model specification to calculate initial annual savings related to the program.</w:t>
      </w:r>
    </w:p>
    <w:p w14:paraId="709686A0" w14:textId="77777777" w:rsidR="00C1300C" w:rsidRDefault="00C1300C" w:rsidP="00C1300C">
      <w:pPr>
        <w:widowControl/>
        <w:rPr>
          <w:rFonts w:cstheme="minorHAnsi"/>
          <w:szCs w:val="20"/>
        </w:rPr>
      </w:pPr>
      <w:r w:rsidRPr="00153081">
        <w:rPr>
          <w:rFonts w:cstheme="minorHAnsi"/>
          <w:szCs w:val="20"/>
        </w:rPr>
        <w:t>However, in the case of comparing and summing savings year over year, exogenous factors, such as weather, are likely to make annual estimates non-equivalent. In particular, weather is likely to play an important role in driving behavioral effects, affecting savings magnitude (e.g., a constant percentage change in consumption will result in more cooling savings during a hotter-than-average summer), as well as savings rate (e.g., the percentage change in consumption is likely to be higher during hotter-than-average summers. As such, for this framework, evaluators will adjust for effects related to weather as part of the custom inputs to this protocol. Each evaluator will choose the most appropriate method for weather normalization. For example, one method would be to provide savings using a model specification that incorporates standard weather year inputs (e.g., HDD and CDD), to be used as the initial input into the calculation of annual savings, as well as inputs for cost effectiveness, as outlined below. This input will approximate average savings for a standard weather year based upon historical data.</w:t>
      </w:r>
      <w:r>
        <w:rPr>
          <w:rFonts w:cstheme="minorHAnsi"/>
          <w:szCs w:val="20"/>
          <w:vertAlign w:val="superscript"/>
        </w:rPr>
        <w:footnoteReference w:id="8"/>
      </w:r>
      <w:r>
        <w:rPr>
          <w:rFonts w:cstheme="minorHAnsi"/>
          <w:szCs w:val="20"/>
        </w:rPr>
        <w:t xml:space="preserve"> </w:t>
      </w:r>
      <w:r w:rsidRPr="00153081">
        <w:rPr>
          <w:rFonts w:cstheme="minorHAnsi"/>
          <w:szCs w:val="20"/>
        </w:rPr>
        <w:t>Adjusting savings to a standard weather year is consistent with how other weather-sensitive TRM measures are specified, and will remove weather risk from performance goals and cost-effectiveness testing.</w:t>
      </w:r>
      <w:r>
        <w:rPr>
          <w:rStyle w:val="FootnoteReference"/>
          <w:rFonts w:eastAsiaTheme="majorEastAsia"/>
          <w:szCs w:val="20"/>
        </w:rPr>
        <w:footnoteReference w:id="9"/>
      </w:r>
    </w:p>
    <w:p w14:paraId="59B7A27B" w14:textId="77777777" w:rsidR="00C1300C" w:rsidRDefault="00C1300C" w:rsidP="00C1300C">
      <w:pPr>
        <w:widowControl/>
        <w:rPr>
          <w:rFonts w:cstheme="minorHAnsi"/>
          <w:szCs w:val="20"/>
        </w:rPr>
      </w:pPr>
      <w:r w:rsidRPr="00153081">
        <w:rPr>
          <w:rFonts w:cstheme="minorHAnsi"/>
          <w:szCs w:val="20"/>
        </w:rPr>
        <w:t xml:space="preserve">For any new programs (referred to as “waves” in the calculations below), their first year will be assumed to be Year 1 for that wave – that is, each wave is tracked separately, and savings are calculated separately using the approach outlined here. The assumptions and protocols outlined below will not be applied retrospectively to any utility programs. </w:t>
      </w:r>
    </w:p>
    <w:p w14:paraId="74E13A59" w14:textId="77777777" w:rsidR="00C1300C" w:rsidRDefault="00C1300C" w:rsidP="00C1300C">
      <w:pPr>
        <w:widowControl/>
        <w:rPr>
          <w:rFonts w:cstheme="minorHAnsi"/>
          <w:szCs w:val="20"/>
        </w:rPr>
      </w:pPr>
      <w:r w:rsidRPr="00153081">
        <w:rPr>
          <w:rFonts w:cstheme="minorHAnsi"/>
          <w:szCs w:val="20"/>
        </w:rPr>
        <w:t xml:space="preserve">Updates to persistence factors </w:t>
      </w:r>
      <w:r>
        <w:rPr>
          <w:rFonts w:cstheme="minorHAnsi"/>
          <w:szCs w:val="20"/>
        </w:rPr>
        <w:t xml:space="preserve">and prospective retention rates </w:t>
      </w:r>
      <w:r w:rsidRPr="00153081">
        <w:rPr>
          <w:rFonts w:cstheme="minorHAnsi"/>
          <w:szCs w:val="20"/>
        </w:rPr>
        <w:t xml:space="preserve">from future evaluations, once incorporated into the IL-TRM, will be used when available for calculation of annual savings values for applicable program years but will not be applied retrospectively to previous years’ savings calculations. This includes that when persistence factors </w:t>
      </w:r>
      <w:r>
        <w:rPr>
          <w:rFonts w:cstheme="minorHAnsi"/>
          <w:szCs w:val="20"/>
        </w:rPr>
        <w:t xml:space="preserve">and retention rates </w:t>
      </w:r>
      <w:r w:rsidRPr="00153081">
        <w:rPr>
          <w:rFonts w:cstheme="minorHAnsi"/>
          <w:szCs w:val="20"/>
        </w:rPr>
        <w:t>are changed, the evaluation will utilize the persistence factors</w:t>
      </w:r>
      <w:r>
        <w:rPr>
          <w:rFonts w:cstheme="minorHAnsi"/>
          <w:szCs w:val="20"/>
        </w:rPr>
        <w:t xml:space="preserve"> and retention rates</w:t>
      </w:r>
      <w:r w:rsidRPr="00153081">
        <w:rPr>
          <w:rFonts w:cstheme="minorHAnsi"/>
          <w:szCs w:val="20"/>
        </w:rPr>
        <w:t xml:space="preserve"> that were used to calculate claimed savings in previous years to subtract persistence savings from those years. For example, persistence factors changed between CY2021 and CY2022; in CY2021 the earlier persistence factors (based on a 5-year measure life) were used to claim savings from CY2021- CY2025, therefore in CY2022-CY2025 persisting savings from CY2021 should be subtracted based on those same persistence factors. Savings for CY2022 and forward would use the new persistence factors. </w:t>
      </w:r>
      <w:r>
        <w:rPr>
          <w:rFonts w:cstheme="minorHAnsi"/>
          <w:szCs w:val="20"/>
        </w:rPr>
        <w:t xml:space="preserve">The same logic applies for prospective retention rates. </w:t>
      </w:r>
      <w:r w:rsidRPr="00153081">
        <w:rPr>
          <w:rFonts w:cstheme="minorHAnsi"/>
          <w:szCs w:val="20"/>
        </w:rPr>
        <w:t xml:space="preserve">This avoids a situation </w:t>
      </w:r>
      <w:r>
        <w:rPr>
          <w:rFonts w:cstheme="minorHAnsi"/>
          <w:szCs w:val="20"/>
        </w:rPr>
        <w:t xml:space="preserve">where savings </w:t>
      </w:r>
      <w:r w:rsidRPr="00153081">
        <w:rPr>
          <w:rFonts w:cstheme="minorHAnsi"/>
          <w:szCs w:val="20"/>
        </w:rPr>
        <w:t>that have never been claimed are being subtracted as persisting (for example, avoiding the situation where in CY2018 the utility only got to claim 15% of savings for CY2022, but now in CY2022 we are going to subtract 37% of savings as persistence from CY2018).</w:t>
      </w:r>
    </w:p>
    <w:p w14:paraId="7F885739" w14:textId="77777777" w:rsidR="00C1300C" w:rsidRDefault="00C1300C" w:rsidP="00C1300C">
      <w:pPr>
        <w:widowControl/>
        <w:rPr>
          <w:rFonts w:cstheme="minorHAnsi"/>
          <w:szCs w:val="20"/>
        </w:rPr>
      </w:pPr>
      <w:r w:rsidRPr="00C427C2">
        <w:rPr>
          <w:rFonts w:cstheme="minorHAnsi"/>
          <w:szCs w:val="20"/>
        </w:rPr>
        <w:lastRenderedPageBreak/>
        <w:t>As noted above, all other types of behavior programs other than residential HERs-type programs may use this adjustment protocol with appropriate persistence factors as follows. In the absence of supportable evidence for behavioral persistence for such other program types, persistence factors and measure life will not be deemed. Instead, program administrators may choose to propose and defend persistence factors and years of persistence to be used for such behavioral programs on a custom basis in concert with the independent evaluator and stakeholders,</w:t>
      </w:r>
      <w:r>
        <w:rPr>
          <w:rFonts w:cstheme="minorHAnsi"/>
          <w:szCs w:val="20"/>
          <w:vertAlign w:val="superscript"/>
        </w:rPr>
        <w:footnoteReference w:id="10"/>
      </w:r>
      <w:r>
        <w:rPr>
          <w:rFonts w:cstheme="minorHAnsi"/>
          <w:szCs w:val="20"/>
        </w:rPr>
        <w:t xml:space="preserve"> </w:t>
      </w:r>
      <w:r w:rsidRPr="00C427C2">
        <w:rPr>
          <w:rFonts w:cstheme="minorHAnsi"/>
          <w:szCs w:val="20"/>
        </w:rPr>
        <w:t>on the understanding that the evaluator should then plan to retrospectively assess persistence for these programs when feasible. However, these persistence factors will be subject to evaluation risk similar to any other custom evaluation parameter.</w:t>
      </w:r>
    </w:p>
    <w:p w14:paraId="2C871F51" w14:textId="77777777" w:rsidR="00C1300C" w:rsidRDefault="00C1300C" w:rsidP="00C1300C">
      <w:pPr>
        <w:pStyle w:val="Heading6"/>
      </w:pPr>
      <w:bookmarkStart w:id="71" w:name="_Toc442804347"/>
      <w:r>
        <w:t>Determination of Efficient Behavior</w:t>
      </w:r>
      <w:bookmarkEnd w:id="71"/>
    </w:p>
    <w:p w14:paraId="56C938C5" w14:textId="77777777" w:rsidR="00C1300C" w:rsidRDefault="00C1300C" w:rsidP="00C1300C">
      <w:pPr>
        <w:rPr>
          <w:rFonts w:cstheme="minorHAnsi"/>
        </w:rPr>
      </w:pPr>
      <w:r w:rsidRPr="00C427C2">
        <w:rPr>
          <w:rFonts w:cstheme="minorHAnsi"/>
        </w:rPr>
        <w:t>Behavior programs focus primarily on reducing electricity and natural gas consumption through behavioral changes; this reduction is generally measured through ex-post billing analysis after program intervention. Specific energy conservation and management behaviors are not usually directly observable. The specific definition of the efficient case is part of the design of behavioral programs and is included as part of the custom saving protocol, which will include any adjustment necessary to remove effects of program-related investments in efficient equipment</w:t>
      </w:r>
      <w:r>
        <w:rPr>
          <w:rFonts w:cstheme="minorHAnsi"/>
        </w:rPr>
        <w:t xml:space="preserve">. </w:t>
      </w:r>
    </w:p>
    <w:p w14:paraId="0093CF50" w14:textId="77777777" w:rsidR="00C1300C" w:rsidRDefault="00C1300C" w:rsidP="00C1300C">
      <w:pPr>
        <w:pStyle w:val="Heading6"/>
      </w:pPr>
      <w:bookmarkStart w:id="72" w:name="_Toc442804348"/>
      <w:r>
        <w:t>Determination of Baseline Behavior</w:t>
      </w:r>
      <w:bookmarkEnd w:id="72"/>
    </w:p>
    <w:p w14:paraId="4184D933" w14:textId="77777777" w:rsidR="00C1300C" w:rsidRDefault="00C1300C" w:rsidP="00C1300C">
      <w:r w:rsidRPr="006F2FAD">
        <w:rPr>
          <w:rFonts w:cstheme="minorHAnsi"/>
        </w:rPr>
        <w:t>The ideal baseline for behavior programs is the energy usage without the program intervention. Various types of experimental, quasi-experimental, and/or regression-based EM&amp;V approaches are used to present statistically valid approximations to this without-program baseline</w:t>
      </w:r>
      <w:r>
        <w:rPr>
          <w:rFonts w:cstheme="minorHAnsi"/>
        </w:rPr>
        <w:t>.</w:t>
      </w:r>
      <w:r>
        <w:rPr>
          <w:rStyle w:val="FootnoteReference"/>
          <w:rFonts w:eastAsiaTheme="majorEastAsia"/>
        </w:rPr>
        <w:footnoteReference w:id="11"/>
      </w:r>
      <w:r>
        <w:rPr>
          <w:rFonts w:cstheme="minorHAnsi"/>
        </w:rPr>
        <w:t xml:space="preserve"> </w:t>
      </w:r>
      <w:r w:rsidRPr="006F2FAD">
        <w:rPr>
          <w:rFonts w:cstheme="minorHAnsi"/>
        </w:rPr>
        <w:t>The specific definition of the baseline case is part of the design of behavioral programs and is included as part of the custom saving protocol.</w:t>
      </w:r>
    </w:p>
    <w:p w14:paraId="208D48A8" w14:textId="77777777" w:rsidR="00C1300C" w:rsidRDefault="00C1300C" w:rsidP="00C1300C">
      <w:pPr>
        <w:pStyle w:val="Heading6"/>
      </w:pPr>
      <w:bookmarkStart w:id="73" w:name="_Toc442804349"/>
      <w:r>
        <w:t>Deemed Lifetime/Persistence of Savings</w:t>
      </w:r>
      <w:bookmarkEnd w:id="73"/>
    </w:p>
    <w:p w14:paraId="67290CC7" w14:textId="77777777" w:rsidR="00C1300C" w:rsidRDefault="00C1300C" w:rsidP="00C1300C">
      <w:pPr>
        <w:rPr>
          <w:rFonts w:cstheme="minorHAnsi"/>
        </w:rPr>
      </w:pPr>
      <w:r w:rsidRPr="006F2FAD">
        <w:rPr>
          <w:rFonts w:cstheme="minorHAnsi"/>
          <w:noProof/>
        </w:rPr>
        <w:t xml:space="preserve">We assume here that </w:t>
      </w:r>
      <w:r>
        <w:rPr>
          <w:rFonts w:cstheme="minorHAnsi"/>
          <w:noProof/>
        </w:rPr>
        <w:t xml:space="preserve">positive </w:t>
      </w:r>
      <w:r w:rsidRPr="006F2FAD">
        <w:rPr>
          <w:rFonts w:cstheme="minorHAnsi"/>
          <w:noProof/>
        </w:rPr>
        <w:t>savings for residential HERs-type behavior programs persist at some level for nine years beyond the initial treatment year for electric programs, giving a 10-year measure life, and for six years beyond the in</w:t>
      </w:r>
      <w:r>
        <w:rPr>
          <w:rFonts w:cstheme="minorHAnsi"/>
          <w:noProof/>
        </w:rPr>
        <w:t>i</w:t>
      </w:r>
      <w:r w:rsidRPr="006F2FAD">
        <w:rPr>
          <w:rFonts w:cstheme="minorHAnsi"/>
          <w:noProof/>
        </w:rPr>
        <w:t>tial treatment year for gas programs, giving a seven-year measure life</w:t>
      </w:r>
      <w:r>
        <w:rPr>
          <w:rFonts w:cstheme="minorHAnsi"/>
          <w:noProof/>
        </w:rPr>
        <w:t>.</w:t>
      </w:r>
      <w:r>
        <w:rPr>
          <w:rStyle w:val="FootnoteReference"/>
          <w:rFonts w:eastAsiaTheme="majorEastAsia"/>
          <w:noProof/>
        </w:rPr>
        <w:footnoteReference w:id="12"/>
      </w:r>
      <w:r>
        <w:rPr>
          <w:rFonts w:cstheme="minorHAnsi"/>
          <w:noProof/>
        </w:rPr>
        <w:t xml:space="preserve"> </w:t>
      </w:r>
      <w:r w:rsidRPr="00453CA5">
        <w:rPr>
          <w:rFonts w:cstheme="minorHAnsi"/>
          <w:noProof/>
        </w:rPr>
        <w:t>In the case of negative first-year savings,</w:t>
      </w:r>
      <w:r>
        <w:rPr>
          <w:rFonts w:cstheme="minorHAnsi"/>
          <w:noProof/>
        </w:rPr>
        <w:t xml:space="preserve"> savings do not persist into the future. </w:t>
      </w:r>
      <w:r w:rsidRPr="006F2FAD">
        <w:rPr>
          <w:rFonts w:cstheme="minorHAnsi"/>
          <w:noProof/>
        </w:rPr>
        <w:t>On-going persistent savings over those years are not equal, however; it is preferable that actual levels of ongoing savings should be calculated by future year as outlined below (see Application of Persistence for Prospective Calculations section below) to be used in cost effectiveness and lifetime savings calculations.</w:t>
      </w:r>
      <w:r>
        <w:rPr>
          <w:rStyle w:val="FootnoteReference"/>
          <w:rFonts w:eastAsiaTheme="majorEastAsia"/>
          <w:noProof/>
        </w:rPr>
        <w:footnoteReference w:id="13"/>
      </w:r>
      <w:r>
        <w:rPr>
          <w:rFonts w:cstheme="minorHAnsi"/>
          <w:noProof/>
        </w:rPr>
        <w:t xml:space="preserve"> </w:t>
      </w:r>
      <w:r w:rsidRPr="006F2FAD">
        <w:rPr>
          <w:rFonts w:cstheme="minorHAnsi"/>
          <w:noProof/>
        </w:rPr>
        <w:t>For other behavior program types without deemed measure lives and persistence factors, program administrators may choose to propose and defend years of persistence to be used on a custom basis in concert with the independent evaluator and stakeholders, on the understanding that the evaluator should then plan to retrospectively assess persistence for these programs when feasible. Alternatively, a deemed one-year measure life may be used if nothing defensible on measure life/persistence exists</w:t>
      </w:r>
      <w:r>
        <w:rPr>
          <w:rFonts w:cstheme="minorHAnsi"/>
          <w:noProof/>
        </w:rPr>
        <w:t>.</w:t>
      </w:r>
    </w:p>
    <w:p w14:paraId="2CDC0D87" w14:textId="77777777" w:rsidR="00C1300C" w:rsidRDefault="00C1300C" w:rsidP="00C1300C">
      <w:pPr>
        <w:pStyle w:val="Heading6"/>
      </w:pPr>
      <w:bookmarkStart w:id="74" w:name="_Toc442804350"/>
      <w:r>
        <w:t>Deemed Measure Cost</w:t>
      </w:r>
      <w:bookmarkEnd w:id="74"/>
      <w:r>
        <w:t xml:space="preserve"> </w:t>
      </w:r>
    </w:p>
    <w:p w14:paraId="10FFC8B7" w14:textId="77777777" w:rsidR="00C1300C" w:rsidRDefault="00C1300C" w:rsidP="00C1300C">
      <w:r w:rsidRPr="006F2FAD">
        <w:t>It is assumed that most behavior changes in residential settings can be accomplished with homeowner labor only and without investment in new equipment; therefore, without evidence to the contrary, measure costs incurred by customers in such residential programs focused on motivating changes in customer behavior may be defined as $0</w:t>
      </w:r>
      <w:r>
        <w:t>.</w:t>
      </w:r>
      <w:r>
        <w:rPr>
          <w:rStyle w:val="FootnoteReference"/>
          <w:rFonts w:eastAsiaTheme="majorEastAsia"/>
        </w:rPr>
        <w:footnoteReference w:id="14"/>
      </w:r>
      <w:r>
        <w:t xml:space="preserve"> </w:t>
      </w:r>
      <w:r w:rsidRPr="006F2FAD">
        <w:lastRenderedPageBreak/>
        <w:t xml:space="preserve">Costs for C&amp;I programs may include additional staffing, software purchases, etc. Cost for such programs is therefore program specific and is determined on a custom basis. </w:t>
      </w:r>
    </w:p>
    <w:p w14:paraId="3FC3D1B2" w14:textId="77777777" w:rsidR="00C1300C" w:rsidRPr="006F2FAD" w:rsidRDefault="00C1300C" w:rsidP="00C1300C">
      <w:r w:rsidRPr="006F2FAD">
        <w:t>Costs incurred by Program Implementation Contractors to provide customer-specific information leading to behavior changes are considered study-based services as defined in the Illinois Energy Efficiency Policy Manual. Therefore, the full cost of these study-based services charged by the Program Implementation Contractor is the measure cost, because this is assumed to be the cost of the study-based service that would have been incurred by the Customer if the Customer were to have the study-based service performed in the absence of the efficiency Program.</w:t>
      </w:r>
    </w:p>
    <w:p w14:paraId="565082DD" w14:textId="77777777" w:rsidR="00C1300C" w:rsidRDefault="00C1300C" w:rsidP="00C1300C">
      <w:pPr>
        <w:pStyle w:val="Heading6"/>
      </w:pPr>
      <w:bookmarkStart w:id="75" w:name="_Toc442804351"/>
      <w:r>
        <w:t>Loadshape and Coincidence Factor</w:t>
      </w:r>
      <w:bookmarkEnd w:id="75"/>
    </w:p>
    <w:p w14:paraId="69B93305" w14:textId="77777777" w:rsidR="00C1300C" w:rsidRDefault="00C1300C" w:rsidP="00C1300C">
      <w:r w:rsidRPr="006F2FAD">
        <w:t>While there is evidence from analysis of AMI data that the savings loadshape for residential HERs-type programs mirrors the whole-house electric energy load pattern, there are not yet enough data to develop a behavior-specific loadshape. Indications from several unpublished analyses</w:t>
      </w:r>
      <w:r>
        <w:rPr>
          <w:rStyle w:val="FootnoteReference"/>
          <w:rFonts w:eastAsiaTheme="majorEastAsia"/>
        </w:rPr>
        <w:footnoteReference w:id="15"/>
      </w:r>
      <w:r>
        <w:t xml:space="preserve"> </w:t>
      </w:r>
      <w:r w:rsidRPr="006F2FAD">
        <w:t>show that these behavior savings occur in a general pattern most closely approximated by the Residential Electric Heating and Cooling Loadshape (R10) than any other current residential measure loadshape; this is therefore recommended as the most reasonable approximation for use until more-specific data are available. Loadshapes and coincidence factors will need to be determined for other types of behavior programs once sufficient data are in hand.</w:t>
      </w:r>
    </w:p>
    <w:p w14:paraId="5B6D5E69" w14:textId="77777777" w:rsidR="00BC057F" w:rsidRDefault="00BC057F" w:rsidP="00BC057F">
      <w:pPr>
        <w:pStyle w:val="AlgorithmHeading"/>
      </w:pPr>
      <w:r>
        <w:t xml:space="preserve">Algorithm </w:t>
      </w:r>
    </w:p>
    <w:p w14:paraId="436B7EB0" w14:textId="77777777" w:rsidR="00C1300C" w:rsidRDefault="00C1300C" w:rsidP="00C1300C">
      <w:pPr>
        <w:pStyle w:val="Heading6"/>
      </w:pPr>
      <w:bookmarkStart w:id="76" w:name="_Toc442804352"/>
      <w:r>
        <w:t>Calculation of Savings</w:t>
      </w:r>
      <w:bookmarkEnd w:id="76"/>
      <w:r>
        <w:t xml:space="preserve"> </w:t>
      </w:r>
    </w:p>
    <w:p w14:paraId="0DE7F8AA" w14:textId="77777777" w:rsidR="00C1300C" w:rsidRDefault="00C1300C" w:rsidP="00C1300C">
      <w:r>
        <w:t>Throughout these protocols, Year T refers to the current reporting year for which annual savings are being determined (treatment year).</w:t>
      </w:r>
      <w:r>
        <w:rPr>
          <w:rStyle w:val="FootnoteReference"/>
          <w:rFonts w:eastAsiaTheme="majorEastAsia"/>
        </w:rPr>
        <w:footnoteReference w:id="16"/>
      </w:r>
    </w:p>
    <w:p w14:paraId="173B3EB8" w14:textId="77777777" w:rsidR="00C1300C" w:rsidRDefault="00C1300C" w:rsidP="00C1300C">
      <w:pPr>
        <w:pStyle w:val="Heading6"/>
      </w:pPr>
      <w:bookmarkStart w:id="77" w:name="_Toc442804353"/>
      <w:r>
        <w:t>Electric Energy Savings</w:t>
      </w:r>
      <w:bookmarkEnd w:id="77"/>
    </w:p>
    <w:p w14:paraId="56E1CBB8" w14:textId="77777777" w:rsidR="00C1300C" w:rsidRDefault="00C1300C" w:rsidP="00C1300C">
      <w:pPr>
        <w:rPr>
          <w:rFonts w:ascii="Calibri" w:hAnsi="Calibri"/>
          <w:szCs w:val="20"/>
        </w:rPr>
      </w:pPr>
      <w:r>
        <w:rPr>
          <w:rFonts w:ascii="Calibri" w:hAnsi="Calibri"/>
          <w:szCs w:val="20"/>
        </w:rPr>
        <w:t>The algorithm shown below for this measure was developed to calculate the annual persistence-adjusted electric savings in to be reported in year T after adjustment to account for the proportion of the measured savings for that program year that actually reflects any persistent savings from prior years’ program activities (Years T-1, T-2, T-3, etc.).</w:t>
      </w:r>
      <w:r>
        <w:rPr>
          <w:rStyle w:val="FootnoteReference"/>
          <w:rFonts w:eastAsiaTheme="majorEastAsia"/>
          <w:szCs w:val="20"/>
        </w:rPr>
        <w:footnoteReference w:id="17"/>
      </w:r>
      <w:r>
        <w:rPr>
          <w:rFonts w:ascii="Calibri" w:hAnsi="Calibri"/>
          <w:szCs w:val="20"/>
        </w:rPr>
        <w:t xml:space="preserve"> </w:t>
      </w:r>
    </w:p>
    <w:p w14:paraId="2F51387F" w14:textId="77777777" w:rsidR="00C1300C" w:rsidRDefault="00C1300C" w:rsidP="00C1300C">
      <w:pPr>
        <w:widowControl/>
        <w:spacing w:after="0"/>
        <w:ind w:firstLine="720"/>
        <w:rPr>
          <w:rFonts w:ascii="Calibri" w:hAnsi="Calibri"/>
          <w:sz w:val="22"/>
          <w:szCs w:val="20"/>
        </w:rPr>
      </w:pPr>
      <w:bookmarkStart w:id="78" w:name="_Hlk43295528"/>
      <w:r>
        <w:rPr>
          <w:rFonts w:ascii="Calibri" w:hAnsi="Calibri" w:cs="Calibri"/>
          <w:noProof/>
        </w:rPr>
        <w:t>ΔkWh</w:t>
      </w:r>
      <w:r>
        <w:rPr>
          <w:rFonts w:ascii="Calibri" w:hAnsi="Calibri"/>
          <w:szCs w:val="20"/>
          <w:vertAlign w:val="subscript"/>
        </w:rPr>
        <w:t>T Adjusted</w:t>
      </w:r>
      <w:r>
        <w:rPr>
          <w:rFonts w:ascii="Calibri" w:hAnsi="Calibri"/>
          <w:szCs w:val="20"/>
        </w:rPr>
        <w:t xml:space="preserve"> = </w:t>
      </w:r>
      <w:r>
        <w:rPr>
          <w:rFonts w:ascii="Calibri" w:hAnsi="Calibri" w:cs="Calibri"/>
          <w:noProof/>
        </w:rPr>
        <w:t>ΔkWh</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ΔkWh</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PFE</w:t>
      </w:r>
      <w:r>
        <w:rPr>
          <w:rFonts w:ascii="Calibri" w:hAnsi="Calibri"/>
          <w:i/>
          <w:szCs w:val="20"/>
          <w:vertAlign w:val="subscript"/>
        </w:rPr>
        <w:t>i</w:t>
      </w:r>
      <w:r>
        <w:rPr>
          <w:rFonts w:ascii="Calibri" w:hAnsi="Calibri"/>
          <w:szCs w:val="20"/>
        </w:rPr>
        <w:t>)</w:t>
      </w:r>
    </w:p>
    <w:bookmarkEnd w:id="78"/>
    <w:p w14:paraId="59F13421" w14:textId="77777777" w:rsidR="00C1300C" w:rsidRDefault="00C1300C" w:rsidP="00C1300C"/>
    <w:p w14:paraId="1569C795" w14:textId="77777777" w:rsidR="00C1300C" w:rsidRDefault="00C1300C" w:rsidP="00C1300C">
      <w:pPr>
        <w:ind w:left="1440" w:hanging="720"/>
        <w:rPr>
          <w:rFonts w:cstheme="minorHAnsi"/>
          <w:noProof/>
        </w:rPr>
      </w:pPr>
      <w:r>
        <w:rPr>
          <w:rFonts w:cstheme="minorHAnsi"/>
          <w:noProof/>
        </w:rPr>
        <w:t>Where:</w:t>
      </w:r>
    </w:p>
    <w:p w14:paraId="161A60B2" w14:textId="77777777" w:rsidR="00C1300C" w:rsidRDefault="00C1300C" w:rsidP="00C1300C">
      <w:pPr>
        <w:ind w:left="1440"/>
        <w:rPr>
          <w:rFonts w:cstheme="minorHAnsi"/>
          <w:szCs w:val="20"/>
        </w:rPr>
      </w:pPr>
      <w:r>
        <w:rPr>
          <w:rFonts w:cstheme="minorHAnsi"/>
          <w:noProof/>
        </w:rPr>
        <w:t>ΔkWh</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t>= total program annual savings for year X after adjustments to account for persistence (calculated value)</w:t>
      </w:r>
    </w:p>
    <w:p w14:paraId="0CFC3DAC" w14:textId="77777777" w:rsidR="00C1300C" w:rsidRDefault="00C1300C" w:rsidP="00C1300C">
      <w:pPr>
        <w:ind w:left="1440"/>
        <w:rPr>
          <w:rFonts w:cstheme="minorHAnsi"/>
          <w:szCs w:val="20"/>
        </w:rPr>
      </w:pPr>
      <w:r>
        <w:rPr>
          <w:rFonts w:cstheme="minorHAnsi"/>
          <w:noProof/>
        </w:rPr>
        <w:t>ΔkWh</w:t>
      </w:r>
      <w:r>
        <w:rPr>
          <w:rFonts w:cstheme="minorHAnsi"/>
          <w:noProof/>
          <w:vertAlign w:val="subscript"/>
        </w:rPr>
        <w:t xml:space="preserve">x </w:t>
      </w:r>
      <w:r>
        <w:rPr>
          <w:rFonts w:cstheme="minorHAnsi"/>
          <w:szCs w:val="20"/>
          <w:vertAlign w:val="subscript"/>
        </w:rPr>
        <w:t>Measured</w:t>
      </w:r>
      <w:r>
        <w:rPr>
          <w:rFonts w:cstheme="minorHAnsi"/>
          <w:szCs w:val="20"/>
        </w:rPr>
        <w:t xml:space="preserve"> </w:t>
      </w:r>
      <w:r>
        <w:rPr>
          <w:rFonts w:cstheme="minorHAnsi"/>
          <w:szCs w:val="20"/>
        </w:rPr>
        <w:tab/>
        <w:t xml:space="preserve">= measured kWh savings: total program savings as determined from custom </w:t>
      </w:r>
      <w:r>
        <w:rPr>
          <w:rFonts w:cstheme="minorHAnsi"/>
          <w:szCs w:val="20"/>
        </w:rPr>
        <w:lastRenderedPageBreak/>
        <w:t>calculation/billing analysis of participants in program during year X (input value)</w:t>
      </w:r>
      <w:r>
        <w:rPr>
          <w:rStyle w:val="FootnoteReference"/>
          <w:rFonts w:eastAsiaTheme="majorEastAsia"/>
          <w:szCs w:val="20"/>
        </w:rPr>
        <w:footnoteReference w:id="18"/>
      </w:r>
      <w:r>
        <w:rPr>
          <w:rFonts w:cstheme="minorHAnsi"/>
          <w:szCs w:val="20"/>
        </w:rPr>
        <w:t xml:space="preserve"> </w:t>
      </w:r>
    </w:p>
    <w:p w14:paraId="43D69B05" w14:textId="77777777" w:rsidR="00C1300C" w:rsidRDefault="00C1300C" w:rsidP="00C1300C">
      <w:pPr>
        <w:tabs>
          <w:tab w:val="left" w:pos="2160"/>
        </w:tabs>
        <w:ind w:left="1440"/>
        <w:rPr>
          <w:rFonts w:cstheme="minorHAnsi"/>
          <w:szCs w:val="20"/>
        </w:rPr>
      </w:pPr>
      <w:bookmarkStart w:id="79" w:name="_Hlk43295677"/>
      <w:r>
        <w:rPr>
          <w:rFonts w:cstheme="minorHAnsi"/>
          <w:szCs w:val="20"/>
        </w:rPr>
        <w:t>RR</w:t>
      </w:r>
      <w:r>
        <w:rPr>
          <w:rFonts w:cstheme="minorHAnsi"/>
          <w:szCs w:val="20"/>
        </w:rPr>
        <w:tab/>
        <w:t xml:space="preserve"> = </w:t>
      </w:r>
      <w:r>
        <w:rPr>
          <w:rFonts w:ascii="Calibri" w:hAnsi="Calibri" w:cs="Calibri"/>
          <w:noProof/>
        </w:rPr>
        <w:t>a wave-specific expected retention rate for the program</w:t>
      </w:r>
      <w:r>
        <w:rPr>
          <w:rStyle w:val="FootnoteReference"/>
          <w:rFonts w:eastAsiaTheme="majorEastAsia"/>
          <w:noProof/>
        </w:rPr>
        <w:footnoteReference w:id="19"/>
      </w:r>
      <w:r>
        <w:rPr>
          <w:rFonts w:ascii="Calibri" w:hAnsi="Calibri" w:cs="Calibri"/>
          <w:noProof/>
          <w:vertAlign w:val="superscript"/>
        </w:rPr>
        <w:t>,</w:t>
      </w:r>
      <w:r>
        <w:rPr>
          <w:rStyle w:val="FootnoteReference"/>
          <w:rFonts w:eastAsiaTheme="majorEastAsia"/>
          <w:szCs w:val="20"/>
        </w:rPr>
        <w:footnoteReference w:id="20"/>
      </w:r>
    </w:p>
    <w:bookmarkEnd w:id="79"/>
    <w:p w14:paraId="1B05D6C0" w14:textId="77777777" w:rsidR="00C1300C" w:rsidRDefault="00C1300C" w:rsidP="00C1300C">
      <w:pPr>
        <w:ind w:left="2250"/>
        <w:rPr>
          <w:rFonts w:cstheme="minorHAnsi"/>
          <w:szCs w:val="20"/>
        </w:rPr>
      </w:pPr>
    </w:p>
    <w:p w14:paraId="4A0C459D" w14:textId="77777777" w:rsidR="00C1300C" w:rsidRDefault="00C1300C" w:rsidP="00C1300C">
      <w:pPr>
        <w:ind w:left="1440"/>
        <w:rPr>
          <w:rFonts w:cstheme="minorHAnsi"/>
          <w:szCs w:val="20"/>
        </w:rPr>
      </w:pPr>
      <w:r>
        <w:rPr>
          <w:rFonts w:cstheme="minorHAnsi"/>
          <w:szCs w:val="20"/>
        </w:rPr>
        <w:t>PFE</w:t>
      </w:r>
      <w:r>
        <w:rPr>
          <w:rFonts w:cstheme="minorHAnsi"/>
          <w:szCs w:val="20"/>
          <w:vertAlign w:val="subscript"/>
        </w:rPr>
        <w:t>Z</w:t>
      </w:r>
      <w:r>
        <w:rPr>
          <w:rFonts w:cstheme="minorHAnsi"/>
          <w:szCs w:val="20"/>
        </w:rPr>
        <w:tab/>
        <w:t xml:space="preserve"> = Persistence factor, electric programs (deemed value)</w:t>
      </w:r>
    </w:p>
    <w:p w14:paraId="53D764E9" w14:textId="77777777" w:rsidR="00C1300C" w:rsidRDefault="00C1300C" w:rsidP="00C1300C">
      <w:pPr>
        <w:ind w:left="2250"/>
        <w:rPr>
          <w:rFonts w:cstheme="minorHAnsi"/>
          <w:szCs w:val="20"/>
        </w:rPr>
      </w:pPr>
      <w:r>
        <w:rPr>
          <w:rFonts w:cstheme="minorHAnsi"/>
          <w:szCs w:val="20"/>
        </w:rPr>
        <w:t>= % savings that persist Z years after savings were initially measured</w:t>
      </w:r>
    </w:p>
    <w:p w14:paraId="0947266D" w14:textId="77777777" w:rsidR="00C1300C" w:rsidRDefault="00C1300C" w:rsidP="00C1300C">
      <w:pPr>
        <w:ind w:left="1440" w:firstLine="720"/>
        <w:jc w:val="left"/>
        <w:rPr>
          <w:rFonts w:cstheme="minorHAnsi"/>
          <w:szCs w:val="20"/>
        </w:rPr>
      </w:pPr>
      <w:r>
        <w:rPr>
          <w:rFonts w:cstheme="minorHAnsi"/>
          <w:szCs w:val="20"/>
        </w:rPr>
        <w:t xml:space="preserve"> = use table below to select the appropriate value</w:t>
      </w:r>
    </w:p>
    <w:p w14:paraId="0999C6AB" w14:textId="77777777" w:rsidR="00C1300C" w:rsidRDefault="00C1300C" w:rsidP="00C1300C">
      <w:pPr>
        <w:ind w:left="2250" w:hanging="810"/>
        <w:jc w:val="left"/>
        <w:rPr>
          <w:rFonts w:cstheme="minorHAnsi"/>
          <w:szCs w:val="20"/>
        </w:rPr>
      </w:pPr>
      <w:r>
        <w:rPr>
          <w:rFonts w:cstheme="minorHAnsi"/>
          <w:i/>
          <w:iCs/>
          <w:szCs w:val="20"/>
        </w:rPr>
        <w:t>n</w:t>
      </w:r>
      <w:r>
        <w:rPr>
          <w:rFonts w:cstheme="minorHAnsi"/>
          <w:szCs w:val="20"/>
        </w:rPr>
        <w:tab/>
        <w:t xml:space="preserve">= number of additional years </w:t>
      </w:r>
      <w:r>
        <w:rPr>
          <w:rFonts w:cstheme="minorHAnsi"/>
          <w:szCs w:val="20"/>
          <w:u w:val="single"/>
        </w:rPr>
        <w:t>beyond</w:t>
      </w:r>
      <w:r>
        <w:rPr>
          <w:rFonts w:cstheme="minorHAnsi"/>
          <w:szCs w:val="20"/>
        </w:rPr>
        <w:t xml:space="preserve"> first year of program delivery for which savings persist</w:t>
      </w:r>
    </w:p>
    <w:p w14:paraId="6B6741E5" w14:textId="77777777" w:rsidR="00C1300C" w:rsidRDefault="00C1300C" w:rsidP="00C1300C">
      <w:pPr>
        <w:jc w:val="left"/>
        <w:rPr>
          <w:rFonts w:cstheme="minorHAnsi"/>
          <w:szCs w:val="20"/>
        </w:rPr>
      </w:pPr>
      <w:r>
        <w:rPr>
          <w:rFonts w:cstheme="minorHAnsi"/>
          <w:szCs w:val="20"/>
        </w:rPr>
        <w:tab/>
      </w:r>
      <w:r>
        <w:rPr>
          <w:rFonts w:cstheme="minorHAnsi"/>
          <w:szCs w:val="20"/>
        </w:rPr>
        <w:tab/>
      </w:r>
      <w:r>
        <w:rPr>
          <w:rFonts w:cstheme="minorHAnsi"/>
          <w:szCs w:val="20"/>
        </w:rPr>
        <w:tab/>
        <w:t>= Illinois electric programs assumption = 9</w:t>
      </w:r>
    </w:p>
    <w:p w14:paraId="7357DBBC" w14:textId="77777777" w:rsidR="00C1300C" w:rsidRDefault="00C1300C" w:rsidP="00C1300C">
      <w:pPr>
        <w:ind w:left="187"/>
        <w:jc w:val="left"/>
        <w:rPr>
          <w:rFonts w:cstheme="minorHAnsi"/>
          <w:b/>
          <w:szCs w:val="20"/>
        </w:rPr>
      </w:pPr>
      <w:r>
        <w:rPr>
          <w:rFonts w:cstheme="minorHAnsi"/>
          <w:b/>
          <w:szCs w:val="20"/>
        </w:rPr>
        <w:t>Electric Persistence Factors</w:t>
      </w:r>
      <w:r>
        <w:rPr>
          <w:rStyle w:val="FootnoteReference"/>
          <w:rFonts w:eastAsiaTheme="majorEastAsia"/>
          <w:b/>
          <w:szCs w:val="20"/>
        </w:rPr>
        <w:footnoteReference w:id="21"/>
      </w:r>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0"/>
        <w:gridCol w:w="2020"/>
        <w:gridCol w:w="2020"/>
      </w:tblGrid>
      <w:tr w:rsidR="00C1300C" w14:paraId="64C30C37" w14:textId="77777777" w:rsidTr="007F7D13">
        <w:trPr>
          <w:trHeight w:val="315"/>
          <w:tblHeader/>
          <w:jc w:val="center"/>
        </w:trPr>
        <w:tc>
          <w:tcPr>
            <w:tcW w:w="8120" w:type="dxa"/>
            <w:gridSpan w:val="3"/>
            <w:tcBorders>
              <w:top w:val="single" w:sz="4" w:space="0" w:color="auto"/>
              <w:left w:val="single" w:sz="4" w:space="0" w:color="auto"/>
              <w:bottom w:val="single" w:sz="4" w:space="0" w:color="auto"/>
              <w:right w:val="single" w:sz="4" w:space="0" w:color="auto"/>
            </w:tcBorders>
            <w:shd w:val="clear" w:color="auto" w:fill="7F7F7F"/>
          </w:tcPr>
          <w:p w14:paraId="0C95AAB8"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Program Type = Electric Residential HERs-type (RCT)</w:t>
            </w:r>
          </w:p>
        </w:tc>
      </w:tr>
      <w:tr w:rsidR="00C1300C" w14:paraId="0B92BFC0" w14:textId="77777777" w:rsidTr="007F7D13">
        <w:trPr>
          <w:trHeight w:val="315"/>
          <w:tblHeader/>
          <w:jc w:val="center"/>
        </w:trPr>
        <w:tc>
          <w:tcPr>
            <w:tcW w:w="4080" w:type="dxa"/>
            <w:vMerge w:val="restart"/>
            <w:tcBorders>
              <w:top w:val="single" w:sz="4" w:space="0" w:color="auto"/>
              <w:left w:val="single" w:sz="4" w:space="0" w:color="auto"/>
              <w:right w:val="single" w:sz="4" w:space="0" w:color="auto"/>
            </w:tcBorders>
            <w:shd w:val="clear" w:color="auto" w:fill="808080"/>
            <w:vAlign w:val="center"/>
          </w:tcPr>
          <w:p w14:paraId="29B87CBD" w14:textId="77777777" w:rsidR="00C1300C" w:rsidRDefault="00C1300C" w:rsidP="007F7D13">
            <w:pPr>
              <w:spacing w:after="0" w:line="256" w:lineRule="auto"/>
              <w:jc w:val="center"/>
              <w:rPr>
                <w:rFonts w:ascii="Calibri" w:hAnsi="Calibri" w:cs="Calibri"/>
                <w:b/>
                <w:bCs/>
                <w:color w:val="FFFFFF"/>
                <w:szCs w:val="20"/>
              </w:rPr>
            </w:pPr>
            <w:r>
              <w:rPr>
                <w:rFonts w:ascii="Calibri" w:hAnsi="Calibri" w:cs="Calibri"/>
                <w:b/>
                <w:bCs/>
                <w:color w:val="FFFFFF"/>
                <w:szCs w:val="20"/>
              </w:rPr>
              <w:t>Application Year</w:t>
            </w:r>
          </w:p>
        </w:tc>
        <w:tc>
          <w:tcPr>
            <w:tcW w:w="4040" w:type="dxa"/>
            <w:gridSpan w:val="2"/>
            <w:tcBorders>
              <w:top w:val="single" w:sz="4" w:space="0" w:color="auto"/>
              <w:left w:val="single" w:sz="4" w:space="0" w:color="auto"/>
              <w:bottom w:val="single" w:sz="4" w:space="0" w:color="auto"/>
              <w:right w:val="single" w:sz="4" w:space="0" w:color="auto"/>
            </w:tcBorders>
            <w:shd w:val="clear" w:color="auto" w:fill="808080"/>
          </w:tcPr>
          <w:p w14:paraId="25962193"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Persistence Factor</w:t>
            </w:r>
          </w:p>
        </w:tc>
      </w:tr>
      <w:tr w:rsidR="00C1300C" w14:paraId="57B04A22" w14:textId="77777777" w:rsidTr="007F7D13">
        <w:trPr>
          <w:trHeight w:val="315"/>
          <w:tblHeader/>
          <w:jc w:val="center"/>
        </w:trPr>
        <w:tc>
          <w:tcPr>
            <w:tcW w:w="4080" w:type="dxa"/>
            <w:vMerge/>
            <w:tcBorders>
              <w:left w:val="single" w:sz="4" w:space="0" w:color="auto"/>
              <w:bottom w:val="single" w:sz="4" w:space="0" w:color="auto"/>
              <w:right w:val="single" w:sz="4" w:space="0" w:color="auto"/>
            </w:tcBorders>
            <w:shd w:val="clear" w:color="auto" w:fill="808080"/>
            <w:vAlign w:val="center"/>
            <w:hideMark/>
          </w:tcPr>
          <w:p w14:paraId="17D2D6D5" w14:textId="77777777" w:rsidR="00C1300C" w:rsidRDefault="00C1300C" w:rsidP="007F7D13">
            <w:pPr>
              <w:widowControl/>
              <w:spacing w:after="0" w:line="256" w:lineRule="auto"/>
              <w:jc w:val="center"/>
              <w:rPr>
                <w:rFonts w:ascii="Calibri" w:hAnsi="Calibri" w:cs="Calibri"/>
                <w:b/>
                <w:bCs/>
                <w:color w:val="FFFFFF"/>
                <w:szCs w:val="20"/>
              </w:rPr>
            </w:pPr>
          </w:p>
        </w:tc>
        <w:tc>
          <w:tcPr>
            <w:tcW w:w="2020" w:type="dxa"/>
            <w:tcBorders>
              <w:top w:val="single" w:sz="4" w:space="0" w:color="auto"/>
              <w:left w:val="single" w:sz="4" w:space="0" w:color="auto"/>
              <w:bottom w:val="single" w:sz="4" w:space="0" w:color="auto"/>
              <w:right w:val="single" w:sz="4" w:space="0" w:color="auto"/>
            </w:tcBorders>
            <w:shd w:val="clear" w:color="auto" w:fill="808080"/>
          </w:tcPr>
          <w:p w14:paraId="0E88780F" w14:textId="77777777" w:rsidR="00C1300C" w:rsidRDefault="00C1300C" w:rsidP="007F7D13">
            <w:pPr>
              <w:widowControl/>
              <w:spacing w:after="0" w:line="256" w:lineRule="auto"/>
              <w:jc w:val="center"/>
              <w:rPr>
                <w:rFonts w:ascii="Calibri" w:hAnsi="Calibri" w:cs="Calibri"/>
                <w:b/>
                <w:bCs/>
                <w:color w:val="FFFFFF"/>
                <w:szCs w:val="20"/>
              </w:rPr>
            </w:pPr>
            <w:r w:rsidRPr="00823BC1">
              <w:rPr>
                <w:rFonts w:ascii="Calibri" w:hAnsi="Calibri" w:cs="Calibri"/>
                <w:b/>
                <w:bCs/>
                <w:color w:val="FFFFFF"/>
                <w:szCs w:val="20"/>
              </w:rPr>
              <w:t>If ΔkWh</w:t>
            </w:r>
            <w:r w:rsidRPr="00365945">
              <w:rPr>
                <w:rFonts w:ascii="Calibri" w:hAnsi="Calibri" w:cs="Calibri"/>
                <w:b/>
                <w:bCs/>
                <w:color w:val="FFFFFF"/>
                <w:szCs w:val="20"/>
                <w:vertAlign w:val="subscript"/>
              </w:rPr>
              <w:t>T</w:t>
            </w:r>
            <w:r w:rsidRPr="00823BC1">
              <w:rPr>
                <w:rFonts w:ascii="Calibri" w:hAnsi="Calibri" w:cs="Calibri"/>
                <w:b/>
                <w:bCs/>
                <w:color w:val="FFFFFF"/>
                <w:szCs w:val="20"/>
              </w:rPr>
              <w:t xml:space="preserve"> Adjusted </w:t>
            </w:r>
            <w:r>
              <w:rPr>
                <w:rFonts w:ascii="Calibri" w:hAnsi="Calibri" w:cs="Calibri"/>
                <w:b/>
                <w:bCs/>
                <w:color w:val="FFFFFF"/>
                <w:szCs w:val="20"/>
              </w:rPr>
              <w:t>&gt;=</w:t>
            </w:r>
            <w:r w:rsidRPr="00823BC1">
              <w:rPr>
                <w:rFonts w:ascii="Calibri" w:hAnsi="Calibri" w:cs="Calibri"/>
                <w:b/>
                <w:bCs/>
                <w:color w:val="FFFFFF"/>
                <w:szCs w:val="20"/>
              </w:rPr>
              <w:t xml:space="preserve"> 0</w:t>
            </w:r>
          </w:p>
        </w:tc>
        <w:tc>
          <w:tcPr>
            <w:tcW w:w="202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2472804A" w14:textId="5715D172"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Else</w:t>
            </w:r>
          </w:p>
        </w:tc>
      </w:tr>
      <w:tr w:rsidR="00C1300C" w14:paraId="2AC981B4"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2118DD7C" w14:textId="77777777" w:rsidR="00C1300C" w:rsidRDefault="00C1300C" w:rsidP="007F7D13">
            <w:pPr>
              <w:widowControl/>
              <w:spacing w:after="0" w:line="256" w:lineRule="auto"/>
              <w:jc w:val="center"/>
              <w:rPr>
                <w:rFonts w:ascii="Calibri" w:hAnsi="Calibri" w:cs="Calibri"/>
                <w:szCs w:val="20"/>
              </w:rPr>
            </w:pPr>
            <w:r>
              <w:rPr>
                <w:rFonts w:ascii="Calibri" w:hAnsi="Calibri" w:cs="Calibri"/>
                <w:b/>
                <w:bCs/>
                <w:szCs w:val="20"/>
              </w:rPr>
              <w:t>Program Year T (treatment year)</w:t>
            </w:r>
            <w:r>
              <w:rPr>
                <w:rFonts w:ascii="Calibri" w:hAnsi="Calibri" w:cs="Calibri"/>
                <w:szCs w:val="20"/>
              </w:rPr>
              <w:t xml:space="preserve"> - record 100% of adjusted savings (ΔkWh</w:t>
            </w:r>
            <w:r>
              <w:rPr>
                <w:rFonts w:ascii="Calibri" w:hAnsi="Calibri" w:cs="Calibri"/>
                <w:szCs w:val="20"/>
                <w:vertAlign w:val="subscript"/>
              </w:rPr>
              <w:t>TAdjusted</w:t>
            </w:r>
            <w:r>
              <w:rPr>
                <w:rFonts w:ascii="Calibri" w:hAnsi="Calibri" w:cs="Calibri"/>
                <w:szCs w:val="20"/>
              </w:rPr>
              <w:t xml:space="preserve"> above)</w:t>
            </w:r>
          </w:p>
        </w:tc>
        <w:tc>
          <w:tcPr>
            <w:tcW w:w="2020" w:type="dxa"/>
            <w:tcBorders>
              <w:top w:val="single" w:sz="4" w:space="0" w:color="auto"/>
              <w:left w:val="single" w:sz="4" w:space="0" w:color="auto"/>
              <w:bottom w:val="single" w:sz="4" w:space="0" w:color="auto"/>
              <w:right w:val="single" w:sz="4" w:space="0" w:color="auto"/>
            </w:tcBorders>
            <w:vAlign w:val="center"/>
          </w:tcPr>
          <w:p w14:paraId="51F59D6F"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100%</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6A59ECA" w14:textId="77777777" w:rsidR="00C1300C" w:rsidRDefault="00C1300C" w:rsidP="007F7D13">
            <w:pPr>
              <w:widowControl/>
              <w:spacing w:after="0" w:line="256" w:lineRule="auto"/>
              <w:jc w:val="center"/>
              <w:rPr>
                <w:rFonts w:ascii="Calibri" w:hAnsi="Calibri" w:cs="Calibri"/>
                <w:color w:val="000000"/>
                <w:szCs w:val="20"/>
              </w:rPr>
            </w:pPr>
            <w:r>
              <w:rPr>
                <w:rFonts w:ascii="Calibri" w:hAnsi="Calibri" w:cs="Calibri"/>
                <w:color w:val="000000"/>
                <w:szCs w:val="20"/>
              </w:rPr>
              <w:t>100%</w:t>
            </w:r>
          </w:p>
        </w:tc>
      </w:tr>
      <w:tr w:rsidR="00C1300C" w14:paraId="078C76F8"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0F819376"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1 year after year T</w:t>
            </w:r>
            <w:r>
              <w:rPr>
                <w:rFonts w:ascii="Calibri" w:hAnsi="Calibri" w:cs="Calibri"/>
                <w:szCs w:val="20"/>
              </w:rPr>
              <w:t xml:space="preserve"> = PFE</w:t>
            </w:r>
            <w:r>
              <w:rPr>
                <w:rFonts w:ascii="Calibri" w:hAnsi="Calibri" w:cs="Calibri"/>
                <w:szCs w:val="20"/>
                <w:vertAlign w:val="subscript"/>
              </w:rPr>
              <w:t>1</w:t>
            </w:r>
          </w:p>
        </w:tc>
        <w:tc>
          <w:tcPr>
            <w:tcW w:w="2020" w:type="dxa"/>
            <w:tcBorders>
              <w:top w:val="single" w:sz="4" w:space="0" w:color="auto"/>
              <w:left w:val="single" w:sz="4" w:space="0" w:color="auto"/>
              <w:bottom w:val="single" w:sz="4" w:space="0" w:color="auto"/>
              <w:right w:val="single" w:sz="4" w:space="0" w:color="auto"/>
            </w:tcBorders>
            <w:vAlign w:val="center"/>
          </w:tcPr>
          <w:p w14:paraId="7902CAC3"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78%</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B29A42E"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27DF9C59"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32BCBE1E"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2 years after year T</w:t>
            </w:r>
            <w:r>
              <w:rPr>
                <w:rFonts w:ascii="Calibri" w:hAnsi="Calibri" w:cs="Calibri"/>
                <w:szCs w:val="20"/>
              </w:rPr>
              <w:t xml:space="preserve"> = PFE</w:t>
            </w:r>
            <w:r>
              <w:rPr>
                <w:rFonts w:ascii="Calibri" w:hAnsi="Calibri" w:cs="Calibri"/>
                <w:szCs w:val="20"/>
                <w:vertAlign w:val="subscript"/>
              </w:rPr>
              <w:t>2</w:t>
            </w:r>
          </w:p>
        </w:tc>
        <w:tc>
          <w:tcPr>
            <w:tcW w:w="2020" w:type="dxa"/>
            <w:tcBorders>
              <w:top w:val="single" w:sz="4" w:space="0" w:color="auto"/>
              <w:left w:val="single" w:sz="4" w:space="0" w:color="auto"/>
              <w:bottom w:val="single" w:sz="4" w:space="0" w:color="auto"/>
              <w:right w:val="single" w:sz="4" w:space="0" w:color="auto"/>
            </w:tcBorders>
            <w:vAlign w:val="center"/>
          </w:tcPr>
          <w:p w14:paraId="0DD65D51"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61%</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3C6ACC9"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6AFB362C"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487DC997"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lastRenderedPageBreak/>
              <w:t xml:space="preserve">Percent adjusted savings from Year T activities that persist </w:t>
            </w:r>
            <w:r>
              <w:rPr>
                <w:rFonts w:ascii="Calibri" w:hAnsi="Calibri" w:cs="Calibri"/>
                <w:b/>
                <w:bCs/>
                <w:szCs w:val="20"/>
              </w:rPr>
              <w:t>3 years after year T</w:t>
            </w:r>
            <w:r>
              <w:rPr>
                <w:rFonts w:ascii="Calibri" w:hAnsi="Calibri" w:cs="Calibri"/>
                <w:szCs w:val="20"/>
              </w:rPr>
              <w:t xml:space="preserve"> = PFE</w:t>
            </w:r>
            <w:r>
              <w:rPr>
                <w:rFonts w:ascii="Calibri" w:hAnsi="Calibri" w:cs="Calibri"/>
                <w:szCs w:val="20"/>
                <w:vertAlign w:val="subscript"/>
              </w:rPr>
              <w:t>3</w:t>
            </w:r>
          </w:p>
        </w:tc>
        <w:tc>
          <w:tcPr>
            <w:tcW w:w="2020" w:type="dxa"/>
            <w:tcBorders>
              <w:top w:val="single" w:sz="4" w:space="0" w:color="auto"/>
              <w:left w:val="single" w:sz="4" w:space="0" w:color="auto"/>
              <w:bottom w:val="single" w:sz="4" w:space="0" w:color="auto"/>
              <w:right w:val="single" w:sz="4" w:space="0" w:color="auto"/>
            </w:tcBorders>
            <w:vAlign w:val="center"/>
          </w:tcPr>
          <w:p w14:paraId="1CAB75BB"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47%</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8D05288"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7C4BB5F9"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425A1F1C"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4 years after year T</w:t>
            </w:r>
            <w:r>
              <w:rPr>
                <w:rFonts w:ascii="Calibri" w:hAnsi="Calibri" w:cs="Calibri"/>
                <w:szCs w:val="20"/>
              </w:rPr>
              <w:t xml:space="preserve"> = PFE</w:t>
            </w:r>
            <w:r>
              <w:rPr>
                <w:rFonts w:ascii="Calibri" w:hAnsi="Calibri" w:cs="Calibri"/>
                <w:szCs w:val="20"/>
                <w:vertAlign w:val="subscript"/>
              </w:rPr>
              <w:t>4</w:t>
            </w:r>
          </w:p>
        </w:tc>
        <w:tc>
          <w:tcPr>
            <w:tcW w:w="2020" w:type="dxa"/>
            <w:tcBorders>
              <w:top w:val="single" w:sz="4" w:space="0" w:color="auto"/>
              <w:left w:val="single" w:sz="4" w:space="0" w:color="auto"/>
              <w:bottom w:val="single" w:sz="4" w:space="0" w:color="auto"/>
              <w:right w:val="single" w:sz="4" w:space="0" w:color="auto"/>
            </w:tcBorders>
            <w:vAlign w:val="center"/>
          </w:tcPr>
          <w:p w14:paraId="16684905"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37%</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9C6021C"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164B0321"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7F910E6F"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5 years after year T</w:t>
            </w:r>
            <w:r>
              <w:rPr>
                <w:rFonts w:ascii="Calibri" w:hAnsi="Calibri" w:cs="Calibri"/>
                <w:szCs w:val="20"/>
              </w:rPr>
              <w:t xml:space="preserve"> = PFE</w:t>
            </w:r>
            <w:r>
              <w:rPr>
                <w:rFonts w:ascii="Calibri" w:hAnsi="Calibri" w:cs="Calibri"/>
                <w:szCs w:val="20"/>
                <w:vertAlign w:val="subscript"/>
              </w:rPr>
              <w:t>5</w:t>
            </w:r>
          </w:p>
        </w:tc>
        <w:tc>
          <w:tcPr>
            <w:tcW w:w="2020" w:type="dxa"/>
            <w:tcBorders>
              <w:top w:val="single" w:sz="4" w:space="0" w:color="auto"/>
              <w:left w:val="single" w:sz="4" w:space="0" w:color="auto"/>
              <w:bottom w:val="single" w:sz="4" w:space="0" w:color="auto"/>
              <w:right w:val="single" w:sz="4" w:space="0" w:color="auto"/>
            </w:tcBorders>
            <w:vAlign w:val="center"/>
          </w:tcPr>
          <w:p w14:paraId="7AE3B7A0"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29%</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D086658"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2E2ED5DA"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56C3D590"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6 years after year T</w:t>
            </w:r>
            <w:r>
              <w:rPr>
                <w:rFonts w:ascii="Calibri" w:hAnsi="Calibri" w:cs="Calibri"/>
                <w:szCs w:val="20"/>
              </w:rPr>
              <w:t xml:space="preserve"> = PFE</w:t>
            </w:r>
            <w:r>
              <w:rPr>
                <w:rFonts w:ascii="Calibri" w:hAnsi="Calibri" w:cs="Calibri"/>
                <w:szCs w:val="20"/>
                <w:vertAlign w:val="subscript"/>
              </w:rPr>
              <w:t>6</w:t>
            </w:r>
          </w:p>
        </w:tc>
        <w:tc>
          <w:tcPr>
            <w:tcW w:w="2020" w:type="dxa"/>
            <w:tcBorders>
              <w:top w:val="single" w:sz="4" w:space="0" w:color="auto"/>
              <w:left w:val="single" w:sz="4" w:space="0" w:color="auto"/>
              <w:bottom w:val="single" w:sz="4" w:space="0" w:color="auto"/>
              <w:right w:val="single" w:sz="4" w:space="0" w:color="auto"/>
            </w:tcBorders>
            <w:vAlign w:val="center"/>
          </w:tcPr>
          <w:p w14:paraId="31E4E794"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23%</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594F2AE"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632AA568"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55CEE176"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7 years after year T</w:t>
            </w:r>
            <w:r>
              <w:rPr>
                <w:rFonts w:ascii="Calibri" w:hAnsi="Calibri" w:cs="Calibri"/>
                <w:szCs w:val="20"/>
              </w:rPr>
              <w:t xml:space="preserve"> = PFE</w:t>
            </w:r>
            <w:r>
              <w:rPr>
                <w:rFonts w:ascii="Calibri" w:hAnsi="Calibri" w:cs="Calibri"/>
                <w:szCs w:val="20"/>
                <w:vertAlign w:val="subscript"/>
              </w:rPr>
              <w:t>7</w:t>
            </w:r>
          </w:p>
        </w:tc>
        <w:tc>
          <w:tcPr>
            <w:tcW w:w="2020" w:type="dxa"/>
            <w:tcBorders>
              <w:top w:val="single" w:sz="4" w:space="0" w:color="auto"/>
              <w:left w:val="single" w:sz="4" w:space="0" w:color="auto"/>
              <w:bottom w:val="single" w:sz="4" w:space="0" w:color="auto"/>
              <w:right w:val="single" w:sz="4" w:space="0" w:color="auto"/>
            </w:tcBorders>
            <w:vAlign w:val="center"/>
          </w:tcPr>
          <w:p w14:paraId="7CAC60D4" w14:textId="77777777" w:rsidR="00C1300C" w:rsidRDefault="00C1300C" w:rsidP="007F7D13">
            <w:pPr>
              <w:widowControl/>
              <w:spacing w:after="0" w:line="256" w:lineRule="auto"/>
              <w:jc w:val="center"/>
              <w:rPr>
                <w:rFonts w:ascii="Calibri" w:hAnsi="Calibri" w:cs="Calibri"/>
                <w:color w:val="000000"/>
                <w:szCs w:val="20"/>
              </w:rPr>
            </w:pPr>
            <w:r>
              <w:rPr>
                <w:rFonts w:ascii="Calibri" w:hAnsi="Calibri" w:cs="Calibri"/>
                <w:color w:val="000000"/>
                <w:szCs w:val="20"/>
              </w:rPr>
              <w:t>18%</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7C0B939B"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52FBAEC7"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7618699C"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8 years after year T</w:t>
            </w:r>
            <w:r>
              <w:rPr>
                <w:rFonts w:ascii="Calibri" w:hAnsi="Calibri" w:cs="Calibri"/>
                <w:szCs w:val="20"/>
              </w:rPr>
              <w:t xml:space="preserve"> = PFE</w:t>
            </w:r>
            <w:r>
              <w:rPr>
                <w:rFonts w:ascii="Calibri" w:hAnsi="Calibri" w:cs="Calibri"/>
                <w:szCs w:val="20"/>
                <w:vertAlign w:val="subscript"/>
              </w:rPr>
              <w:t>8</w:t>
            </w:r>
          </w:p>
        </w:tc>
        <w:tc>
          <w:tcPr>
            <w:tcW w:w="2020" w:type="dxa"/>
            <w:tcBorders>
              <w:top w:val="single" w:sz="4" w:space="0" w:color="auto"/>
              <w:left w:val="single" w:sz="4" w:space="0" w:color="auto"/>
              <w:bottom w:val="single" w:sz="4" w:space="0" w:color="auto"/>
              <w:right w:val="single" w:sz="4" w:space="0" w:color="auto"/>
            </w:tcBorders>
            <w:vAlign w:val="center"/>
          </w:tcPr>
          <w:p w14:paraId="219875EB" w14:textId="77777777" w:rsidR="00C1300C" w:rsidRDefault="00C1300C" w:rsidP="007F7D13">
            <w:pPr>
              <w:widowControl/>
              <w:spacing w:after="0" w:line="256" w:lineRule="auto"/>
              <w:jc w:val="center"/>
              <w:rPr>
                <w:rFonts w:ascii="Calibri" w:hAnsi="Calibri" w:cs="Calibri"/>
                <w:color w:val="000000"/>
                <w:szCs w:val="20"/>
              </w:rPr>
            </w:pPr>
            <w:r>
              <w:rPr>
                <w:rFonts w:ascii="Calibri" w:hAnsi="Calibri" w:cs="Calibri"/>
                <w:color w:val="000000"/>
                <w:szCs w:val="20"/>
              </w:rPr>
              <w:t>14%</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70F06FBE"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1CFF6071"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1C6CF1B8"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9 years after year T</w:t>
            </w:r>
            <w:r>
              <w:rPr>
                <w:rFonts w:ascii="Calibri" w:hAnsi="Calibri" w:cs="Calibri"/>
                <w:szCs w:val="20"/>
              </w:rPr>
              <w:t xml:space="preserve"> = PFE</w:t>
            </w:r>
            <w:r>
              <w:rPr>
                <w:rFonts w:ascii="Calibri" w:hAnsi="Calibri" w:cs="Calibri"/>
                <w:szCs w:val="20"/>
                <w:vertAlign w:val="subscript"/>
              </w:rPr>
              <w:t>9</w:t>
            </w:r>
          </w:p>
        </w:tc>
        <w:tc>
          <w:tcPr>
            <w:tcW w:w="2020" w:type="dxa"/>
            <w:tcBorders>
              <w:top w:val="single" w:sz="4" w:space="0" w:color="auto"/>
              <w:left w:val="single" w:sz="4" w:space="0" w:color="auto"/>
              <w:bottom w:val="single" w:sz="4" w:space="0" w:color="auto"/>
              <w:right w:val="single" w:sz="4" w:space="0" w:color="auto"/>
            </w:tcBorders>
            <w:vAlign w:val="center"/>
          </w:tcPr>
          <w:p w14:paraId="1A81E920" w14:textId="77777777" w:rsidR="00C1300C" w:rsidRDefault="00C1300C" w:rsidP="007F7D13">
            <w:pPr>
              <w:widowControl/>
              <w:spacing w:after="0" w:line="256" w:lineRule="auto"/>
              <w:jc w:val="center"/>
              <w:rPr>
                <w:rFonts w:ascii="Calibri" w:hAnsi="Calibri" w:cs="Calibri"/>
                <w:color w:val="000000"/>
                <w:szCs w:val="20"/>
              </w:rPr>
            </w:pPr>
            <w:r>
              <w:rPr>
                <w:rFonts w:ascii="Calibri" w:hAnsi="Calibri" w:cs="Calibri"/>
                <w:color w:val="000000"/>
                <w:szCs w:val="20"/>
              </w:rPr>
              <w:t>11%</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04D93CD5"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bl>
    <w:p w14:paraId="0C239736" w14:textId="77777777" w:rsidR="00C1300C" w:rsidRDefault="00C1300C" w:rsidP="00C1300C">
      <w:r>
        <w:rPr>
          <w:noProof/>
        </w:rPr>
        <w:lastRenderedPageBreak/>
        <mc:AlternateContent>
          <mc:Choice Requires="wps">
            <w:drawing>
              <wp:inline distT="0" distB="0" distL="0" distR="0" wp14:anchorId="3E3B3970" wp14:editId="6193166C">
                <wp:extent cx="5943600" cy="6065520"/>
                <wp:effectExtent l="0" t="0" r="19050" b="11430"/>
                <wp:docPr id="1494854523" name="Text Box 1494854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65520"/>
                        </a:xfrm>
                        <a:prstGeom prst="rect">
                          <a:avLst/>
                        </a:prstGeom>
                        <a:solidFill>
                          <a:srgbClr val="FFFFFF"/>
                        </a:solidFill>
                        <a:ln w="9525">
                          <a:solidFill>
                            <a:srgbClr val="000000"/>
                          </a:solidFill>
                          <a:miter lim="800000"/>
                          <a:headEnd/>
                          <a:tailEnd/>
                        </a:ln>
                      </wps:spPr>
                      <wps:txbx>
                        <w:txbxContent>
                          <w:p w14:paraId="734A942F" w14:textId="77777777" w:rsidR="00C1300C" w:rsidRDefault="00C1300C" w:rsidP="00C1300C">
                            <w:pPr>
                              <w:rPr>
                                <w:rFonts w:cstheme="minorHAnsi"/>
                                <w:b/>
                                <w:sz w:val="18"/>
                                <w:szCs w:val="18"/>
                              </w:rPr>
                            </w:pPr>
                            <w:r>
                              <w:rPr>
                                <w:rFonts w:cstheme="minorHAnsi"/>
                                <w:b/>
                                <w:sz w:val="18"/>
                                <w:szCs w:val="18"/>
                              </w:rPr>
                              <w:t xml:space="preserve">Example of Adjusted Annual Savings Calculations: </w:t>
                            </w:r>
                          </w:p>
                          <w:p w14:paraId="0F23B8CD" w14:textId="77777777" w:rsidR="00C1300C" w:rsidRDefault="00C1300C" w:rsidP="00C1300C">
                            <w:pPr>
                              <w:spacing w:after="60"/>
                              <w:rPr>
                                <w:rFonts w:cstheme="minorHAnsi"/>
                                <w:sz w:val="18"/>
                                <w:szCs w:val="18"/>
                              </w:rPr>
                            </w:pPr>
                            <w:r>
                              <w:rPr>
                                <w:rFonts w:cstheme="minorHAnsi"/>
                                <w:sz w:val="18"/>
                                <w:szCs w:val="18"/>
                              </w:rPr>
                              <w:t>Assume the following information on participation and measured savings for an electric HERs-type program for the following program years (all adjustments have been made to remove effects of program lift, weather, etc. within the custom savings calculations). Assume 2021 is the first year of the program/wave.</w:t>
                            </w:r>
                          </w:p>
                          <w:tbl>
                            <w:tblPr>
                              <w:tblW w:w="0" w:type="auto"/>
                              <w:tblLook w:val="04A0" w:firstRow="1" w:lastRow="0" w:firstColumn="1" w:lastColumn="0" w:noHBand="0" w:noVBand="1"/>
                            </w:tblPr>
                            <w:tblGrid>
                              <w:gridCol w:w="2440"/>
                              <w:gridCol w:w="945"/>
                              <w:gridCol w:w="945"/>
                              <w:gridCol w:w="945"/>
                              <w:gridCol w:w="945"/>
                              <w:gridCol w:w="945"/>
                              <w:gridCol w:w="945"/>
                              <w:gridCol w:w="945"/>
                            </w:tblGrid>
                            <w:tr w:rsidR="00C1300C" w14:paraId="582D2D0C" w14:textId="77777777">
                              <w:trPr>
                                <w:trHeight w:val="300"/>
                              </w:trPr>
                              <w:tc>
                                <w:tcPr>
                                  <w:tcW w:w="2440" w:type="dxa"/>
                                  <w:noWrap/>
                                  <w:vAlign w:val="bottom"/>
                                  <w:hideMark/>
                                </w:tcPr>
                                <w:p w14:paraId="68754F56" w14:textId="77777777" w:rsidR="00C1300C" w:rsidRDefault="00C1300C">
                                  <w:pPr>
                                    <w:rPr>
                                      <w:rFonts w:cstheme="minorHAnsi"/>
                                      <w:sz w:val="18"/>
                                      <w:szCs w:val="18"/>
                                    </w:rPr>
                                  </w:pPr>
                                </w:p>
                              </w:tc>
                              <w:tc>
                                <w:tcPr>
                                  <w:tcW w:w="6440" w:type="dxa"/>
                                  <w:gridSpan w:val="7"/>
                                  <w:tcBorders>
                                    <w:top w:val="single" w:sz="4" w:space="0" w:color="auto"/>
                                    <w:left w:val="single" w:sz="4" w:space="0" w:color="auto"/>
                                    <w:bottom w:val="single" w:sz="4" w:space="0" w:color="auto"/>
                                    <w:right w:val="single" w:sz="4" w:space="0" w:color="auto"/>
                                  </w:tcBorders>
                                  <w:shd w:val="clear" w:color="auto" w:fill="808080"/>
                                  <w:noWrap/>
                                  <w:vAlign w:val="bottom"/>
                                  <w:hideMark/>
                                </w:tcPr>
                                <w:p w14:paraId="77717F4A"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Reporting Year</w:t>
                                  </w:r>
                                </w:p>
                              </w:tc>
                            </w:tr>
                            <w:tr w:rsidR="00C1300C" w14:paraId="525C5B3B" w14:textId="77777777">
                              <w:trPr>
                                <w:trHeight w:val="300"/>
                              </w:trPr>
                              <w:tc>
                                <w:tcPr>
                                  <w:tcW w:w="2440" w:type="dxa"/>
                                  <w:noWrap/>
                                  <w:vAlign w:val="bottom"/>
                                  <w:hideMark/>
                                </w:tcPr>
                                <w:p w14:paraId="5826063E" w14:textId="77777777" w:rsidR="00C1300C" w:rsidRDefault="00C1300C">
                                  <w:pPr>
                                    <w:rPr>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auto" w:fill="808080"/>
                                  <w:noWrap/>
                                  <w:vAlign w:val="bottom"/>
                                  <w:hideMark/>
                                </w:tcPr>
                                <w:p w14:paraId="45CA4D0B"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2021</w:t>
                                  </w:r>
                                </w:p>
                              </w:tc>
                              <w:tc>
                                <w:tcPr>
                                  <w:tcW w:w="920" w:type="dxa"/>
                                  <w:tcBorders>
                                    <w:top w:val="nil"/>
                                    <w:left w:val="nil"/>
                                    <w:bottom w:val="nil"/>
                                    <w:right w:val="single" w:sz="4" w:space="0" w:color="auto"/>
                                  </w:tcBorders>
                                  <w:shd w:val="clear" w:color="auto" w:fill="808080"/>
                                  <w:noWrap/>
                                  <w:vAlign w:val="bottom"/>
                                  <w:hideMark/>
                                </w:tcPr>
                                <w:p w14:paraId="7CFA74A3"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2022</w:t>
                                  </w:r>
                                </w:p>
                              </w:tc>
                              <w:tc>
                                <w:tcPr>
                                  <w:tcW w:w="920" w:type="dxa"/>
                                  <w:tcBorders>
                                    <w:top w:val="nil"/>
                                    <w:left w:val="nil"/>
                                    <w:bottom w:val="nil"/>
                                    <w:right w:val="single" w:sz="4" w:space="0" w:color="auto"/>
                                  </w:tcBorders>
                                  <w:shd w:val="clear" w:color="auto" w:fill="808080"/>
                                  <w:noWrap/>
                                  <w:vAlign w:val="bottom"/>
                                  <w:hideMark/>
                                </w:tcPr>
                                <w:p w14:paraId="2F5982A8"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2023</w:t>
                                  </w:r>
                                </w:p>
                              </w:tc>
                              <w:tc>
                                <w:tcPr>
                                  <w:tcW w:w="920" w:type="dxa"/>
                                  <w:tcBorders>
                                    <w:top w:val="nil"/>
                                    <w:left w:val="nil"/>
                                    <w:bottom w:val="nil"/>
                                    <w:right w:val="single" w:sz="4" w:space="0" w:color="auto"/>
                                  </w:tcBorders>
                                  <w:shd w:val="clear" w:color="auto" w:fill="808080"/>
                                  <w:noWrap/>
                                  <w:vAlign w:val="bottom"/>
                                  <w:hideMark/>
                                </w:tcPr>
                                <w:p w14:paraId="17F6412C"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2024</w:t>
                                  </w:r>
                                </w:p>
                              </w:tc>
                              <w:tc>
                                <w:tcPr>
                                  <w:tcW w:w="920" w:type="dxa"/>
                                  <w:tcBorders>
                                    <w:top w:val="nil"/>
                                    <w:left w:val="nil"/>
                                    <w:bottom w:val="nil"/>
                                    <w:right w:val="single" w:sz="4" w:space="0" w:color="auto"/>
                                  </w:tcBorders>
                                  <w:shd w:val="clear" w:color="auto" w:fill="808080"/>
                                  <w:noWrap/>
                                  <w:vAlign w:val="bottom"/>
                                  <w:hideMark/>
                                </w:tcPr>
                                <w:p w14:paraId="5D2EFC2A"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2025</w:t>
                                  </w:r>
                                </w:p>
                              </w:tc>
                              <w:tc>
                                <w:tcPr>
                                  <w:tcW w:w="920" w:type="dxa"/>
                                  <w:tcBorders>
                                    <w:top w:val="nil"/>
                                    <w:left w:val="nil"/>
                                    <w:bottom w:val="nil"/>
                                    <w:right w:val="single" w:sz="4" w:space="0" w:color="auto"/>
                                  </w:tcBorders>
                                  <w:shd w:val="clear" w:color="auto" w:fill="808080"/>
                                  <w:noWrap/>
                                  <w:vAlign w:val="bottom"/>
                                  <w:hideMark/>
                                </w:tcPr>
                                <w:p w14:paraId="6E8CC686"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2026</w:t>
                                  </w:r>
                                </w:p>
                              </w:tc>
                              <w:tc>
                                <w:tcPr>
                                  <w:tcW w:w="920" w:type="dxa"/>
                                  <w:tcBorders>
                                    <w:top w:val="nil"/>
                                    <w:left w:val="nil"/>
                                    <w:bottom w:val="single" w:sz="4" w:space="0" w:color="auto"/>
                                    <w:right w:val="single" w:sz="4" w:space="0" w:color="auto"/>
                                  </w:tcBorders>
                                  <w:shd w:val="clear" w:color="auto" w:fill="808080"/>
                                  <w:noWrap/>
                                  <w:vAlign w:val="bottom"/>
                                  <w:hideMark/>
                                </w:tcPr>
                                <w:p w14:paraId="29A8F8C5"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2027</w:t>
                                  </w:r>
                                </w:p>
                              </w:tc>
                            </w:tr>
                            <w:tr w:rsidR="00C1300C" w14:paraId="21E70465" w14:textId="77777777">
                              <w:trPr>
                                <w:trHeight w:val="300"/>
                              </w:trPr>
                              <w:tc>
                                <w:tcPr>
                                  <w:tcW w:w="7960"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C24D315" w14:textId="77777777" w:rsidR="00C1300C" w:rsidRDefault="00C1300C">
                                  <w:pPr>
                                    <w:widowControl/>
                                    <w:spacing w:after="0" w:line="256" w:lineRule="auto"/>
                                    <w:jc w:val="left"/>
                                    <w:rPr>
                                      <w:rFonts w:ascii="Calibri" w:hAnsi="Calibri" w:cs="Calibri"/>
                                      <w:b/>
                                      <w:bCs/>
                                      <w:color w:val="000000"/>
                                      <w:sz w:val="18"/>
                                      <w:szCs w:val="18"/>
                                    </w:rPr>
                                  </w:pPr>
                                  <w:r>
                                    <w:rPr>
                                      <w:rFonts w:ascii="Calibri" w:hAnsi="Calibri" w:cs="Calibri"/>
                                      <w:b/>
                                      <w:bCs/>
                                      <w:color w:val="000000"/>
                                      <w:sz w:val="18"/>
                                      <w:szCs w:val="18"/>
                                    </w:rPr>
                                    <w:t>Input data from program information and custom savings analysis</w:t>
                                  </w:r>
                                </w:p>
                              </w:tc>
                              <w:tc>
                                <w:tcPr>
                                  <w:tcW w:w="920" w:type="dxa"/>
                                  <w:tcBorders>
                                    <w:top w:val="nil"/>
                                    <w:left w:val="nil"/>
                                    <w:bottom w:val="single" w:sz="4" w:space="0" w:color="auto"/>
                                    <w:right w:val="single" w:sz="4" w:space="0" w:color="auto"/>
                                  </w:tcBorders>
                                  <w:shd w:val="clear" w:color="auto" w:fill="D9D9D9"/>
                                  <w:noWrap/>
                                  <w:vAlign w:val="bottom"/>
                                  <w:hideMark/>
                                </w:tcPr>
                                <w:p w14:paraId="6BC28EA3" w14:textId="77777777" w:rsidR="00C1300C" w:rsidRDefault="00C1300C">
                                  <w:pPr>
                                    <w:widowControl/>
                                    <w:spacing w:after="0" w:line="256" w:lineRule="auto"/>
                                    <w:jc w:val="center"/>
                                    <w:rPr>
                                      <w:rFonts w:ascii="Calibri" w:hAnsi="Calibri" w:cs="Calibri"/>
                                      <w:b/>
                                      <w:bCs/>
                                      <w:color w:val="000000"/>
                                      <w:sz w:val="18"/>
                                      <w:szCs w:val="18"/>
                                    </w:rPr>
                                  </w:pPr>
                                  <w:r>
                                    <w:rPr>
                                      <w:rFonts w:ascii="Calibri" w:hAnsi="Calibri" w:cs="Calibri"/>
                                      <w:b/>
                                      <w:bCs/>
                                      <w:color w:val="000000"/>
                                      <w:sz w:val="18"/>
                                      <w:szCs w:val="18"/>
                                    </w:rPr>
                                    <w:t> </w:t>
                                  </w:r>
                                </w:p>
                              </w:tc>
                            </w:tr>
                            <w:tr w:rsidR="00C1300C" w14:paraId="40F7C9F9"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36A04FDD"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 Participants (households)</w:t>
                                  </w:r>
                                </w:p>
                              </w:tc>
                              <w:tc>
                                <w:tcPr>
                                  <w:tcW w:w="920" w:type="dxa"/>
                                  <w:tcBorders>
                                    <w:top w:val="nil"/>
                                    <w:left w:val="nil"/>
                                    <w:bottom w:val="single" w:sz="4" w:space="0" w:color="auto"/>
                                    <w:right w:val="single" w:sz="4" w:space="0" w:color="auto"/>
                                  </w:tcBorders>
                                  <w:noWrap/>
                                  <w:vAlign w:val="bottom"/>
                                  <w:hideMark/>
                                </w:tcPr>
                                <w:p w14:paraId="3F249B7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120,000</w:t>
                                  </w:r>
                                </w:p>
                              </w:tc>
                              <w:tc>
                                <w:tcPr>
                                  <w:tcW w:w="920" w:type="dxa"/>
                                  <w:tcBorders>
                                    <w:top w:val="nil"/>
                                    <w:left w:val="nil"/>
                                    <w:bottom w:val="single" w:sz="4" w:space="0" w:color="auto"/>
                                    <w:right w:val="single" w:sz="4" w:space="0" w:color="auto"/>
                                  </w:tcBorders>
                                  <w:noWrap/>
                                  <w:vAlign w:val="bottom"/>
                                  <w:hideMark/>
                                </w:tcPr>
                                <w:p w14:paraId="7A6CF75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109,000</w:t>
                                  </w:r>
                                </w:p>
                              </w:tc>
                              <w:tc>
                                <w:tcPr>
                                  <w:tcW w:w="920" w:type="dxa"/>
                                  <w:tcBorders>
                                    <w:top w:val="nil"/>
                                    <w:left w:val="nil"/>
                                    <w:bottom w:val="single" w:sz="4" w:space="0" w:color="auto"/>
                                    <w:right w:val="single" w:sz="4" w:space="0" w:color="auto"/>
                                  </w:tcBorders>
                                  <w:noWrap/>
                                  <w:vAlign w:val="bottom"/>
                                  <w:hideMark/>
                                </w:tcPr>
                                <w:p w14:paraId="415915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103,000</w:t>
                                  </w:r>
                                </w:p>
                              </w:tc>
                              <w:tc>
                                <w:tcPr>
                                  <w:tcW w:w="920" w:type="dxa"/>
                                  <w:tcBorders>
                                    <w:top w:val="nil"/>
                                    <w:left w:val="nil"/>
                                    <w:bottom w:val="single" w:sz="4" w:space="0" w:color="auto"/>
                                    <w:right w:val="single" w:sz="4" w:space="0" w:color="auto"/>
                                  </w:tcBorders>
                                  <w:noWrap/>
                                  <w:vAlign w:val="bottom"/>
                                  <w:hideMark/>
                                </w:tcPr>
                                <w:p w14:paraId="11A818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99,000</w:t>
                                  </w:r>
                                </w:p>
                              </w:tc>
                              <w:tc>
                                <w:tcPr>
                                  <w:tcW w:w="920" w:type="dxa"/>
                                  <w:tcBorders>
                                    <w:top w:val="nil"/>
                                    <w:left w:val="nil"/>
                                    <w:bottom w:val="single" w:sz="4" w:space="0" w:color="auto"/>
                                    <w:right w:val="single" w:sz="4" w:space="0" w:color="auto"/>
                                  </w:tcBorders>
                                  <w:noWrap/>
                                  <w:vAlign w:val="bottom"/>
                                  <w:hideMark/>
                                </w:tcPr>
                                <w:p w14:paraId="78CE0FB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94,000</w:t>
                                  </w:r>
                                </w:p>
                              </w:tc>
                              <w:tc>
                                <w:tcPr>
                                  <w:tcW w:w="920" w:type="dxa"/>
                                  <w:tcBorders>
                                    <w:top w:val="nil"/>
                                    <w:left w:val="nil"/>
                                    <w:bottom w:val="single" w:sz="4" w:space="0" w:color="auto"/>
                                    <w:right w:val="single" w:sz="4" w:space="0" w:color="auto"/>
                                  </w:tcBorders>
                                  <w:noWrap/>
                                  <w:vAlign w:val="bottom"/>
                                  <w:hideMark/>
                                </w:tcPr>
                                <w:p w14:paraId="143D4230"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90,000</w:t>
                                  </w:r>
                                </w:p>
                              </w:tc>
                              <w:tc>
                                <w:tcPr>
                                  <w:tcW w:w="920" w:type="dxa"/>
                                  <w:tcBorders>
                                    <w:top w:val="nil"/>
                                    <w:left w:val="nil"/>
                                    <w:bottom w:val="single" w:sz="4" w:space="0" w:color="auto"/>
                                    <w:right w:val="single" w:sz="4" w:space="0" w:color="auto"/>
                                  </w:tcBorders>
                                  <w:noWrap/>
                                  <w:vAlign w:val="bottom"/>
                                  <w:hideMark/>
                                </w:tcPr>
                                <w:p w14:paraId="0D20DE2B"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88,000</w:t>
                                  </w:r>
                                </w:p>
                              </w:tc>
                            </w:tr>
                            <w:tr w:rsidR="00C1300C" w14:paraId="01CEDD11"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7D0C31B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per participant (household)</w:t>
                                  </w:r>
                                </w:p>
                              </w:tc>
                              <w:tc>
                                <w:tcPr>
                                  <w:tcW w:w="920" w:type="dxa"/>
                                  <w:tcBorders>
                                    <w:top w:val="nil"/>
                                    <w:left w:val="nil"/>
                                    <w:bottom w:val="single" w:sz="4" w:space="0" w:color="auto"/>
                                    <w:right w:val="single" w:sz="4" w:space="0" w:color="auto"/>
                                  </w:tcBorders>
                                  <w:noWrap/>
                                  <w:vAlign w:val="bottom"/>
                                  <w:hideMark/>
                                </w:tcPr>
                                <w:p w14:paraId="57DB4424"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200</w:t>
                                  </w:r>
                                </w:p>
                              </w:tc>
                              <w:tc>
                                <w:tcPr>
                                  <w:tcW w:w="920" w:type="dxa"/>
                                  <w:tcBorders>
                                    <w:top w:val="nil"/>
                                    <w:left w:val="nil"/>
                                    <w:bottom w:val="single" w:sz="4" w:space="0" w:color="auto"/>
                                    <w:right w:val="single" w:sz="4" w:space="0" w:color="auto"/>
                                  </w:tcBorders>
                                  <w:noWrap/>
                                  <w:vAlign w:val="bottom"/>
                                  <w:hideMark/>
                                </w:tcPr>
                                <w:p w14:paraId="11D2083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41914E5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245</w:t>
                                  </w:r>
                                </w:p>
                              </w:tc>
                              <w:tc>
                                <w:tcPr>
                                  <w:tcW w:w="920" w:type="dxa"/>
                                  <w:tcBorders>
                                    <w:top w:val="nil"/>
                                    <w:left w:val="nil"/>
                                    <w:bottom w:val="single" w:sz="4" w:space="0" w:color="auto"/>
                                    <w:right w:val="single" w:sz="4" w:space="0" w:color="auto"/>
                                  </w:tcBorders>
                                  <w:noWrap/>
                                  <w:vAlign w:val="bottom"/>
                                  <w:hideMark/>
                                </w:tcPr>
                                <w:p w14:paraId="7E763F55"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19688BC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5AC71A59"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c>
                                <w:tcPr>
                                  <w:tcW w:w="920" w:type="dxa"/>
                                  <w:tcBorders>
                                    <w:top w:val="nil"/>
                                    <w:left w:val="nil"/>
                                    <w:bottom w:val="single" w:sz="4" w:space="0" w:color="auto"/>
                                    <w:right w:val="single" w:sz="4" w:space="0" w:color="auto"/>
                                  </w:tcBorders>
                                  <w:noWrap/>
                                  <w:vAlign w:val="bottom"/>
                                  <w:hideMark/>
                                </w:tcPr>
                                <w:p w14:paraId="234AA5FF"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r>
                            <w:tr w:rsidR="00C1300C" w14:paraId="556CBD9D"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780375D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Measured savings (custom)</w:t>
                                  </w:r>
                                </w:p>
                              </w:tc>
                              <w:tc>
                                <w:tcPr>
                                  <w:tcW w:w="920" w:type="dxa"/>
                                  <w:tcBorders>
                                    <w:top w:val="nil"/>
                                    <w:left w:val="nil"/>
                                    <w:bottom w:val="single" w:sz="4" w:space="0" w:color="auto"/>
                                    <w:right w:val="single" w:sz="4" w:space="0" w:color="auto"/>
                                  </w:tcBorders>
                                  <w:noWrap/>
                                  <w:vAlign w:val="bottom"/>
                                  <w:hideMark/>
                                </w:tcPr>
                                <w:p w14:paraId="37CCC0CE"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24,000,000</w:t>
                                  </w:r>
                                </w:p>
                              </w:tc>
                              <w:tc>
                                <w:tcPr>
                                  <w:tcW w:w="920" w:type="dxa"/>
                                  <w:tcBorders>
                                    <w:top w:val="nil"/>
                                    <w:left w:val="nil"/>
                                    <w:bottom w:val="single" w:sz="4" w:space="0" w:color="auto"/>
                                    <w:right w:val="single" w:sz="4" w:space="0" w:color="auto"/>
                                  </w:tcBorders>
                                  <w:noWrap/>
                                  <w:vAlign w:val="bottom"/>
                                  <w:hideMark/>
                                </w:tcPr>
                                <w:p w14:paraId="450D677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27,250,000</w:t>
                                  </w:r>
                                </w:p>
                              </w:tc>
                              <w:tc>
                                <w:tcPr>
                                  <w:tcW w:w="920" w:type="dxa"/>
                                  <w:tcBorders>
                                    <w:top w:val="nil"/>
                                    <w:left w:val="nil"/>
                                    <w:bottom w:val="single" w:sz="4" w:space="0" w:color="auto"/>
                                    <w:right w:val="single" w:sz="4" w:space="0" w:color="auto"/>
                                  </w:tcBorders>
                                  <w:noWrap/>
                                  <w:vAlign w:val="bottom"/>
                                  <w:hideMark/>
                                </w:tcPr>
                                <w:p w14:paraId="2E463444"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25,235,000</w:t>
                                  </w:r>
                                </w:p>
                              </w:tc>
                              <w:tc>
                                <w:tcPr>
                                  <w:tcW w:w="920" w:type="dxa"/>
                                  <w:tcBorders>
                                    <w:top w:val="nil"/>
                                    <w:left w:val="nil"/>
                                    <w:bottom w:val="single" w:sz="4" w:space="0" w:color="auto"/>
                                    <w:right w:val="single" w:sz="4" w:space="0" w:color="auto"/>
                                  </w:tcBorders>
                                  <w:noWrap/>
                                  <w:vAlign w:val="bottom"/>
                                  <w:hideMark/>
                                </w:tcPr>
                                <w:p w14:paraId="564FE2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24,750,000</w:t>
                                  </w:r>
                                </w:p>
                              </w:tc>
                              <w:tc>
                                <w:tcPr>
                                  <w:tcW w:w="920" w:type="dxa"/>
                                  <w:tcBorders>
                                    <w:top w:val="nil"/>
                                    <w:left w:val="nil"/>
                                    <w:bottom w:val="single" w:sz="4" w:space="0" w:color="auto"/>
                                    <w:right w:val="single" w:sz="4" w:space="0" w:color="auto"/>
                                  </w:tcBorders>
                                  <w:noWrap/>
                                  <w:vAlign w:val="bottom"/>
                                  <w:hideMark/>
                                </w:tcPr>
                                <w:p w14:paraId="51BEB058"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23,500,000</w:t>
                                  </w:r>
                                </w:p>
                              </w:tc>
                              <w:tc>
                                <w:tcPr>
                                  <w:tcW w:w="920" w:type="dxa"/>
                                  <w:tcBorders>
                                    <w:top w:val="nil"/>
                                    <w:left w:val="nil"/>
                                    <w:bottom w:val="single" w:sz="4" w:space="0" w:color="auto"/>
                                    <w:right w:val="single" w:sz="4" w:space="0" w:color="auto"/>
                                  </w:tcBorders>
                                  <w:noWrap/>
                                  <w:vAlign w:val="bottom"/>
                                  <w:hideMark/>
                                </w:tcPr>
                                <w:p w14:paraId="1B7FF012"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23,850,000</w:t>
                                  </w:r>
                                </w:p>
                              </w:tc>
                              <w:tc>
                                <w:tcPr>
                                  <w:tcW w:w="920" w:type="dxa"/>
                                  <w:tcBorders>
                                    <w:top w:val="nil"/>
                                    <w:left w:val="nil"/>
                                    <w:bottom w:val="single" w:sz="4" w:space="0" w:color="auto"/>
                                    <w:right w:val="single" w:sz="4" w:space="0" w:color="auto"/>
                                  </w:tcBorders>
                                  <w:noWrap/>
                                  <w:vAlign w:val="bottom"/>
                                  <w:hideMark/>
                                </w:tcPr>
                                <w:p w14:paraId="16299CB0"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23,320,000</w:t>
                                  </w:r>
                                </w:p>
                              </w:tc>
                            </w:tr>
                          </w:tbl>
                          <w:p w14:paraId="47B31A49" w14:textId="77777777" w:rsidR="00C1300C" w:rsidRDefault="00C1300C" w:rsidP="00C1300C">
                            <w:pPr>
                              <w:spacing w:after="0"/>
                              <w:rPr>
                                <w:rFonts w:cstheme="minorHAnsi"/>
                                <w:sz w:val="18"/>
                                <w:szCs w:val="18"/>
                              </w:rPr>
                            </w:pPr>
                          </w:p>
                          <w:p w14:paraId="3D042BBA" w14:textId="77777777" w:rsidR="00C1300C" w:rsidRDefault="00C1300C" w:rsidP="00C1300C">
                            <w:pPr>
                              <w:spacing w:after="60"/>
                              <w:rPr>
                                <w:rFonts w:cstheme="minorHAnsi"/>
                                <w:b/>
                                <w:sz w:val="18"/>
                                <w:szCs w:val="18"/>
                              </w:rPr>
                            </w:pPr>
                            <w:r>
                              <w:rPr>
                                <w:rFonts w:cstheme="minorHAnsi"/>
                                <w:b/>
                                <w:sz w:val="18"/>
                                <w:szCs w:val="18"/>
                              </w:rPr>
                              <w:t xml:space="preserve"> Expected Retention Rate of 95%</w:t>
                            </w:r>
                          </w:p>
                          <w:p w14:paraId="640E43CD" w14:textId="77777777" w:rsidR="00C1300C" w:rsidRDefault="00C1300C" w:rsidP="00C1300C">
                            <w:pPr>
                              <w:spacing w:after="60"/>
                              <w:rPr>
                                <w:rFonts w:cstheme="minorHAnsi"/>
                                <w:b/>
                                <w:sz w:val="18"/>
                                <w:szCs w:val="18"/>
                              </w:rPr>
                            </w:pPr>
                          </w:p>
                          <w:p w14:paraId="124C0962" w14:textId="77777777" w:rsidR="00C1300C" w:rsidRDefault="00C1300C" w:rsidP="00C1300C">
                            <w:pPr>
                              <w:spacing w:after="60"/>
                              <w:rPr>
                                <w:rFonts w:cstheme="minorHAnsi"/>
                                <w:b/>
                                <w:sz w:val="18"/>
                                <w:szCs w:val="18"/>
                              </w:rPr>
                            </w:pPr>
                            <w:r>
                              <w:rPr>
                                <w:rFonts w:cstheme="minorHAnsi"/>
                                <w:b/>
                                <w:sz w:val="18"/>
                                <w:szCs w:val="18"/>
                              </w:rPr>
                              <w:t>Calculation of Adjusted Annual Savings:</w:t>
                            </w:r>
                          </w:p>
                          <w:p w14:paraId="0A10BC63"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2021 Adjusted</w:t>
                            </w:r>
                            <w:r>
                              <w:rPr>
                                <w:rFonts w:cstheme="minorHAnsi"/>
                                <w:sz w:val="18"/>
                                <w:szCs w:val="18"/>
                              </w:rPr>
                              <w:t xml:space="preserve"> = 24,000,000 kWh</w:t>
                            </w:r>
                          </w:p>
                          <w:p w14:paraId="3F17D5E4"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2022 Adjusted</w:t>
                            </w:r>
                            <w:r>
                              <w:rPr>
                                <w:rFonts w:cstheme="minorHAnsi"/>
                                <w:sz w:val="18"/>
                                <w:szCs w:val="18"/>
                              </w:rPr>
                              <w:t xml:space="preserve">  = 27,250,000 – (24,000,000 * 0.95 * 0.78) </w:t>
                            </w:r>
                          </w:p>
                          <w:p w14:paraId="107560F3" w14:textId="77777777" w:rsidR="00C1300C" w:rsidRDefault="00C1300C" w:rsidP="00C1300C">
                            <w:pPr>
                              <w:spacing w:after="60"/>
                              <w:ind w:left="720" w:firstLine="720"/>
                              <w:rPr>
                                <w:rFonts w:cstheme="minorHAnsi"/>
                                <w:sz w:val="18"/>
                                <w:szCs w:val="18"/>
                              </w:rPr>
                            </w:pPr>
                            <w:r>
                              <w:rPr>
                                <w:rFonts w:cstheme="minorHAnsi"/>
                                <w:sz w:val="18"/>
                                <w:szCs w:val="18"/>
                              </w:rPr>
                              <w:t>= 9,466,000 kWh</w:t>
                            </w:r>
                          </w:p>
                          <w:p w14:paraId="02150AF2" w14:textId="77777777" w:rsidR="00C1300C" w:rsidRDefault="00C1300C" w:rsidP="00C1300C">
                            <w:pPr>
                              <w:spacing w:after="60"/>
                              <w:rPr>
                                <w:rFonts w:cstheme="minorHAnsi"/>
                                <w:color w:val="FF0000"/>
                                <w:sz w:val="18"/>
                                <w:szCs w:val="18"/>
                              </w:rPr>
                            </w:pPr>
                            <w:r>
                              <w:rPr>
                                <w:rFonts w:cstheme="minorHAnsi"/>
                                <w:sz w:val="18"/>
                                <w:szCs w:val="18"/>
                              </w:rPr>
                              <w:t>ΔkWh</w:t>
                            </w:r>
                            <w:r>
                              <w:rPr>
                                <w:rFonts w:cstheme="minorHAnsi"/>
                                <w:sz w:val="18"/>
                                <w:szCs w:val="18"/>
                                <w:vertAlign w:val="subscript"/>
                              </w:rPr>
                              <w:t>2023 Adjusted</w:t>
                            </w:r>
                            <w:r>
                              <w:rPr>
                                <w:rFonts w:cstheme="minorHAnsi"/>
                                <w:sz w:val="18"/>
                                <w:szCs w:val="18"/>
                              </w:rPr>
                              <w:t xml:space="preserve">  = 25,235,000 – (9,466,000 * 0.95 * 0.78) – (24,000,000 * 0.95</w:t>
                            </w:r>
                            <w:r>
                              <w:rPr>
                                <w:rFonts w:cstheme="minorHAnsi"/>
                                <w:sz w:val="18"/>
                                <w:szCs w:val="18"/>
                                <w:vertAlign w:val="superscript"/>
                              </w:rPr>
                              <w:t>2</w:t>
                            </w:r>
                            <w:r>
                              <w:rPr>
                                <w:rFonts w:cstheme="minorHAnsi"/>
                                <w:sz w:val="18"/>
                                <w:szCs w:val="18"/>
                              </w:rPr>
                              <w:t xml:space="preserve"> * 0.61)</w:t>
                            </w:r>
                          </w:p>
                          <w:p w14:paraId="7C519005" w14:textId="77777777" w:rsidR="00C1300C" w:rsidRDefault="00C1300C" w:rsidP="00C1300C">
                            <w:pPr>
                              <w:spacing w:after="60"/>
                              <w:ind w:left="720" w:firstLine="720"/>
                              <w:rPr>
                                <w:rFonts w:cstheme="minorHAnsi"/>
                                <w:sz w:val="18"/>
                                <w:szCs w:val="18"/>
                              </w:rPr>
                            </w:pPr>
                            <w:r>
                              <w:rPr>
                                <w:rFonts w:cstheme="minorHAnsi"/>
                                <w:sz w:val="18"/>
                                <w:szCs w:val="18"/>
                              </w:rPr>
                              <w:t>= 5,008,094 kWh</w:t>
                            </w:r>
                          </w:p>
                          <w:p w14:paraId="600F132B" w14:textId="77777777" w:rsidR="00C1300C" w:rsidRDefault="00C1300C" w:rsidP="00C1300C">
                            <w:pPr>
                              <w:spacing w:after="60"/>
                              <w:rPr>
                                <w:rFonts w:cstheme="minorHAnsi"/>
                                <w:color w:val="FF0000"/>
                                <w:sz w:val="18"/>
                                <w:szCs w:val="18"/>
                              </w:rPr>
                            </w:pPr>
                            <w:r>
                              <w:rPr>
                                <w:rFonts w:cstheme="minorHAnsi"/>
                                <w:sz w:val="18"/>
                                <w:szCs w:val="18"/>
                              </w:rPr>
                              <w:t>ΔkWh</w:t>
                            </w:r>
                            <w:r>
                              <w:rPr>
                                <w:rFonts w:cstheme="minorHAnsi"/>
                                <w:sz w:val="18"/>
                                <w:szCs w:val="18"/>
                                <w:vertAlign w:val="subscript"/>
                              </w:rPr>
                              <w:t>2024 Adjusted</w:t>
                            </w:r>
                            <w:r>
                              <w:rPr>
                                <w:rFonts w:cstheme="minorHAnsi"/>
                                <w:sz w:val="18"/>
                                <w:szCs w:val="18"/>
                              </w:rPr>
                              <w:t xml:space="preserve">  = 24,750,000 – (5,008,094 * 0.95 * 0.78) – (9,466,000 * 0.95</w:t>
                            </w:r>
                            <w:r>
                              <w:rPr>
                                <w:rFonts w:cstheme="minorHAnsi"/>
                                <w:sz w:val="18"/>
                                <w:szCs w:val="18"/>
                                <w:vertAlign w:val="superscript"/>
                              </w:rPr>
                              <w:t>2</w:t>
                            </w:r>
                            <w:r>
                              <w:rPr>
                                <w:rFonts w:cstheme="minorHAnsi"/>
                                <w:sz w:val="18"/>
                                <w:szCs w:val="18"/>
                              </w:rPr>
                              <w:t xml:space="preserve"> * 0.61) – (24,000,000 * 0.95</w:t>
                            </w:r>
                            <w:r>
                              <w:rPr>
                                <w:rFonts w:cstheme="minorHAnsi"/>
                                <w:sz w:val="18"/>
                                <w:szCs w:val="18"/>
                                <w:vertAlign w:val="superscript"/>
                              </w:rPr>
                              <w:t>3</w:t>
                            </w:r>
                            <w:r>
                              <w:rPr>
                                <w:rFonts w:cstheme="minorHAnsi"/>
                                <w:sz w:val="18"/>
                                <w:szCs w:val="18"/>
                              </w:rPr>
                              <w:t xml:space="preserve"> * 0.47)</w:t>
                            </w:r>
                          </w:p>
                          <w:p w14:paraId="3D5F330F" w14:textId="77777777" w:rsidR="00C1300C" w:rsidRDefault="00C1300C" w:rsidP="00C1300C">
                            <w:pPr>
                              <w:spacing w:after="60"/>
                              <w:ind w:left="720" w:firstLine="720"/>
                              <w:rPr>
                                <w:rFonts w:cstheme="minorHAnsi"/>
                                <w:sz w:val="18"/>
                                <w:szCs w:val="18"/>
                              </w:rPr>
                            </w:pPr>
                            <w:r>
                              <w:rPr>
                                <w:rFonts w:cstheme="minorHAnsi"/>
                                <w:sz w:val="18"/>
                                <w:szCs w:val="18"/>
                              </w:rPr>
                              <w:t xml:space="preserve">= 6,156,543 kWh </w:t>
                            </w:r>
                          </w:p>
                          <w:p w14:paraId="0836A982"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2025 Adjusted</w:t>
                            </w:r>
                            <w:r>
                              <w:rPr>
                                <w:rFonts w:cstheme="minorHAnsi"/>
                                <w:sz w:val="18"/>
                                <w:szCs w:val="18"/>
                              </w:rPr>
                              <w:t xml:space="preserve">  = 23,500,000 – (6,156,543 * 0.95 * 0.78) – (5,008,094 * 0.95</w:t>
                            </w:r>
                            <w:r>
                              <w:rPr>
                                <w:rFonts w:cstheme="minorHAnsi"/>
                                <w:sz w:val="18"/>
                                <w:szCs w:val="18"/>
                                <w:vertAlign w:val="superscript"/>
                              </w:rPr>
                              <w:t>2</w:t>
                            </w:r>
                            <w:r>
                              <w:rPr>
                                <w:rFonts w:cstheme="minorHAnsi"/>
                                <w:sz w:val="18"/>
                                <w:szCs w:val="18"/>
                              </w:rPr>
                              <w:t xml:space="preserve"> * 0.61) – (9,466,000  * 0.95</w:t>
                            </w:r>
                            <w:r>
                              <w:rPr>
                                <w:rFonts w:cstheme="minorHAnsi"/>
                                <w:sz w:val="18"/>
                                <w:szCs w:val="18"/>
                                <w:vertAlign w:val="superscript"/>
                              </w:rPr>
                              <w:t>3</w:t>
                            </w:r>
                            <w:r>
                              <w:rPr>
                                <w:rFonts w:cstheme="minorHAnsi"/>
                                <w:sz w:val="18"/>
                                <w:szCs w:val="18"/>
                              </w:rPr>
                              <w:t xml:space="preserve"> * 0.47) </w:t>
                            </w:r>
                          </w:p>
                          <w:p w14:paraId="341198A6" w14:textId="77777777" w:rsidR="00C1300C" w:rsidRDefault="00C1300C" w:rsidP="00C1300C">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4</w:t>
                            </w:r>
                            <w:r>
                              <w:rPr>
                                <w:rFonts w:cstheme="minorHAnsi"/>
                                <w:sz w:val="18"/>
                                <w:szCs w:val="18"/>
                              </w:rPr>
                              <w:t xml:space="preserve"> * 0.37)</w:t>
                            </w:r>
                          </w:p>
                          <w:p w14:paraId="2219E987" w14:textId="77777777" w:rsidR="00C1300C" w:rsidRDefault="00C1300C" w:rsidP="00C1300C">
                            <w:pPr>
                              <w:spacing w:after="60"/>
                              <w:ind w:left="720" w:firstLine="720"/>
                              <w:rPr>
                                <w:rFonts w:cstheme="minorHAnsi"/>
                                <w:sz w:val="18"/>
                                <w:szCs w:val="18"/>
                              </w:rPr>
                            </w:pPr>
                            <w:r>
                              <w:rPr>
                                <w:rFonts w:cstheme="minorHAnsi"/>
                                <w:sz w:val="18"/>
                                <w:szCs w:val="18"/>
                              </w:rPr>
                              <w:t xml:space="preserve">= 5,133,637 kWh </w:t>
                            </w:r>
                          </w:p>
                          <w:p w14:paraId="5720B5FC" w14:textId="77777777" w:rsidR="00C1300C" w:rsidRDefault="00C1300C" w:rsidP="00C1300C">
                            <w:pPr>
                              <w:spacing w:after="60"/>
                              <w:rPr>
                                <w:rFonts w:cstheme="minorHAnsi"/>
                                <w:sz w:val="18"/>
                                <w:szCs w:val="18"/>
                              </w:rPr>
                            </w:pPr>
                            <w:bookmarkStart w:id="80" w:name="_Hlk43814413"/>
                            <w:r>
                              <w:rPr>
                                <w:rFonts w:cstheme="minorHAnsi"/>
                                <w:sz w:val="18"/>
                                <w:szCs w:val="18"/>
                              </w:rPr>
                              <w:t>ΔkWh</w:t>
                            </w:r>
                            <w:r>
                              <w:rPr>
                                <w:rFonts w:cstheme="minorHAnsi"/>
                                <w:sz w:val="18"/>
                                <w:szCs w:val="18"/>
                                <w:vertAlign w:val="subscript"/>
                              </w:rPr>
                              <w:t>2026 Adjusted</w:t>
                            </w:r>
                            <w:r>
                              <w:rPr>
                                <w:rFonts w:cstheme="minorHAnsi"/>
                                <w:sz w:val="18"/>
                                <w:szCs w:val="18"/>
                              </w:rPr>
                              <w:t xml:space="preserve">  = 23,850,000 – (5,133,637 * 0.95 * 0.78) – (6,156,543 * 0.95</w:t>
                            </w:r>
                            <w:r>
                              <w:rPr>
                                <w:rFonts w:cstheme="minorHAnsi"/>
                                <w:sz w:val="18"/>
                                <w:szCs w:val="18"/>
                                <w:vertAlign w:val="superscript"/>
                              </w:rPr>
                              <w:t>2</w:t>
                            </w:r>
                            <w:r>
                              <w:rPr>
                                <w:rFonts w:cstheme="minorHAnsi"/>
                                <w:sz w:val="18"/>
                                <w:szCs w:val="18"/>
                              </w:rPr>
                              <w:t>* 0.61) – (5,008,094 * 0.95</w:t>
                            </w:r>
                            <w:r>
                              <w:rPr>
                                <w:rFonts w:cstheme="minorHAnsi"/>
                                <w:sz w:val="18"/>
                                <w:szCs w:val="18"/>
                                <w:vertAlign w:val="superscript"/>
                              </w:rPr>
                              <w:t>3</w:t>
                            </w:r>
                            <w:r>
                              <w:rPr>
                                <w:rFonts w:cstheme="minorHAnsi"/>
                                <w:sz w:val="18"/>
                                <w:szCs w:val="18"/>
                              </w:rPr>
                              <w:t xml:space="preserve"> * 0.47) </w:t>
                            </w:r>
                          </w:p>
                          <w:p w14:paraId="1CF26B80" w14:textId="77777777" w:rsidR="00C1300C" w:rsidRDefault="00C1300C" w:rsidP="00C1300C">
                            <w:pPr>
                              <w:spacing w:after="60"/>
                              <w:ind w:left="1440" w:firstLine="720"/>
                              <w:rPr>
                                <w:rFonts w:cstheme="minorHAnsi"/>
                                <w:sz w:val="18"/>
                                <w:szCs w:val="18"/>
                              </w:rPr>
                            </w:pPr>
                            <w:r>
                              <w:rPr>
                                <w:rFonts w:cstheme="minorHAnsi"/>
                                <w:sz w:val="18"/>
                                <w:szCs w:val="18"/>
                              </w:rPr>
                              <w:t>– (9,466,000 * 0.95</w:t>
                            </w:r>
                            <w:r>
                              <w:rPr>
                                <w:rFonts w:cstheme="minorHAnsi"/>
                                <w:sz w:val="18"/>
                                <w:szCs w:val="18"/>
                                <w:vertAlign w:val="superscript"/>
                              </w:rPr>
                              <w:t>4</w:t>
                            </w:r>
                            <w:r>
                              <w:rPr>
                                <w:rFonts w:cstheme="minorHAnsi"/>
                                <w:sz w:val="18"/>
                                <w:szCs w:val="18"/>
                              </w:rPr>
                              <w:t xml:space="preserve"> * 0.37) – (24,000,000 * 0.95</w:t>
                            </w:r>
                            <w:r>
                              <w:rPr>
                                <w:rFonts w:cstheme="minorHAnsi"/>
                                <w:sz w:val="18"/>
                                <w:szCs w:val="18"/>
                                <w:vertAlign w:val="superscript"/>
                              </w:rPr>
                              <w:t>5</w:t>
                            </w:r>
                            <w:r>
                              <w:rPr>
                                <w:rFonts w:cstheme="minorHAnsi"/>
                                <w:sz w:val="18"/>
                                <w:szCs w:val="18"/>
                              </w:rPr>
                              <w:t xml:space="preserve"> * 0.29)</w:t>
                            </w:r>
                          </w:p>
                          <w:p w14:paraId="1B12D702" w14:textId="77777777" w:rsidR="00C1300C" w:rsidRDefault="00C1300C" w:rsidP="00C1300C">
                            <w:pPr>
                              <w:spacing w:after="60"/>
                              <w:ind w:left="720" w:firstLine="720"/>
                              <w:rPr>
                                <w:rFonts w:cstheme="minorHAnsi"/>
                                <w:sz w:val="18"/>
                                <w:szCs w:val="18"/>
                              </w:rPr>
                            </w:pPr>
                            <w:r>
                              <w:rPr>
                                <w:rFonts w:cstheme="minorHAnsi"/>
                                <w:sz w:val="18"/>
                                <w:szCs w:val="18"/>
                              </w:rPr>
                              <w:t xml:space="preserve">= 6,400,301 kWh  </w:t>
                            </w:r>
                          </w:p>
                          <w:bookmarkEnd w:id="80"/>
                          <w:p w14:paraId="3CCF2279"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2027 Adjusted</w:t>
                            </w:r>
                            <w:r>
                              <w:rPr>
                                <w:rFonts w:cstheme="minorHAnsi"/>
                                <w:sz w:val="18"/>
                                <w:szCs w:val="18"/>
                              </w:rPr>
                              <w:t xml:space="preserve">  = 23,320,000 – (6,400,301 * 0.95 * 0.78) – (5,133,637 * 0.95</w:t>
                            </w:r>
                            <w:r>
                              <w:rPr>
                                <w:rFonts w:cstheme="minorHAnsi"/>
                                <w:sz w:val="18"/>
                                <w:szCs w:val="18"/>
                                <w:vertAlign w:val="superscript"/>
                              </w:rPr>
                              <w:t>2</w:t>
                            </w:r>
                            <w:r>
                              <w:rPr>
                                <w:rFonts w:cstheme="minorHAnsi"/>
                                <w:sz w:val="18"/>
                                <w:szCs w:val="18"/>
                              </w:rPr>
                              <w:t xml:space="preserve"> * 0.61) – (6,156,543 * 0.95</w:t>
                            </w:r>
                            <w:r>
                              <w:rPr>
                                <w:rFonts w:cstheme="minorHAnsi"/>
                                <w:sz w:val="18"/>
                                <w:szCs w:val="18"/>
                                <w:vertAlign w:val="superscript"/>
                              </w:rPr>
                              <w:t>3</w:t>
                            </w:r>
                            <w:r>
                              <w:rPr>
                                <w:rFonts w:cstheme="minorHAnsi"/>
                                <w:sz w:val="18"/>
                                <w:szCs w:val="18"/>
                              </w:rPr>
                              <w:t xml:space="preserve"> * 0.47) </w:t>
                            </w:r>
                          </w:p>
                          <w:p w14:paraId="716A3F04" w14:textId="77777777" w:rsidR="00C1300C" w:rsidRDefault="00C1300C" w:rsidP="00C1300C">
                            <w:pPr>
                              <w:spacing w:after="60"/>
                              <w:ind w:left="1440" w:firstLine="720"/>
                              <w:rPr>
                                <w:rFonts w:cstheme="minorHAnsi"/>
                                <w:sz w:val="18"/>
                                <w:szCs w:val="18"/>
                              </w:rPr>
                            </w:pPr>
                            <w:r>
                              <w:rPr>
                                <w:rFonts w:cstheme="minorHAnsi"/>
                                <w:sz w:val="18"/>
                                <w:szCs w:val="18"/>
                              </w:rPr>
                              <w:t>– (5,008,094  * 0.95</w:t>
                            </w:r>
                            <w:r>
                              <w:rPr>
                                <w:rFonts w:cstheme="minorHAnsi"/>
                                <w:sz w:val="18"/>
                                <w:szCs w:val="18"/>
                                <w:vertAlign w:val="superscript"/>
                              </w:rPr>
                              <w:t>4</w:t>
                            </w:r>
                            <w:r>
                              <w:rPr>
                                <w:rFonts w:cstheme="minorHAnsi"/>
                                <w:sz w:val="18"/>
                                <w:szCs w:val="18"/>
                              </w:rPr>
                              <w:t xml:space="preserve"> * 0.37) – (9,466,000 * 0.95</w:t>
                            </w:r>
                            <w:r>
                              <w:rPr>
                                <w:rFonts w:cstheme="minorHAnsi"/>
                                <w:sz w:val="18"/>
                                <w:szCs w:val="18"/>
                                <w:vertAlign w:val="superscript"/>
                              </w:rPr>
                              <w:t>5</w:t>
                            </w:r>
                            <w:r>
                              <w:rPr>
                                <w:rFonts w:cstheme="minorHAnsi"/>
                                <w:sz w:val="18"/>
                                <w:szCs w:val="18"/>
                              </w:rPr>
                              <w:t xml:space="preserve"> * 0.29) </w:t>
                            </w:r>
                          </w:p>
                          <w:p w14:paraId="14006C19" w14:textId="77777777" w:rsidR="00C1300C" w:rsidRDefault="00C1300C" w:rsidP="00C1300C">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6</w:t>
                            </w:r>
                            <w:r>
                              <w:rPr>
                                <w:rFonts w:cstheme="minorHAnsi"/>
                                <w:sz w:val="18"/>
                                <w:szCs w:val="18"/>
                              </w:rPr>
                              <w:t xml:space="preserve"> * 0.23)</w:t>
                            </w:r>
                          </w:p>
                          <w:p w14:paraId="6F3FC76E" w14:textId="77777777" w:rsidR="00C1300C" w:rsidRDefault="00C1300C" w:rsidP="00C1300C">
                            <w:pPr>
                              <w:spacing w:after="60"/>
                              <w:ind w:left="720" w:firstLine="720"/>
                              <w:rPr>
                                <w:rFonts w:cstheme="minorHAnsi"/>
                                <w:sz w:val="18"/>
                                <w:szCs w:val="18"/>
                              </w:rPr>
                            </w:pPr>
                            <w:r>
                              <w:rPr>
                                <w:rFonts w:cstheme="minorHAnsi"/>
                                <w:sz w:val="18"/>
                                <w:szCs w:val="18"/>
                              </w:rPr>
                              <w:t xml:space="preserve">= 5,579,188 kWh  </w:t>
                            </w:r>
                          </w:p>
                          <w:p w14:paraId="7CD2CAAE" w14:textId="77777777" w:rsidR="00C1300C" w:rsidRDefault="00C1300C" w:rsidP="00C1300C">
                            <w:pPr>
                              <w:spacing w:after="60"/>
                              <w:rPr>
                                <w:rFonts w:cstheme="minorHAnsi"/>
                                <w:b/>
                                <w:bCs/>
                                <w:sz w:val="18"/>
                                <w:szCs w:val="18"/>
                              </w:rPr>
                            </w:pPr>
                            <w:r>
                              <w:rPr>
                                <w:rFonts w:cstheme="minorHAnsi"/>
                                <w:b/>
                                <w:bCs/>
                                <w:sz w:val="18"/>
                                <w:szCs w:val="18"/>
                              </w:rPr>
                              <w:t>Continue for future years as appropriate.</w:t>
                            </w:r>
                          </w:p>
                          <w:p w14:paraId="3DB68200" w14:textId="77777777" w:rsidR="00C1300C" w:rsidRDefault="00C1300C" w:rsidP="00C1300C">
                            <w:pPr>
                              <w:spacing w:after="60"/>
                              <w:rPr>
                                <w:sz w:val="18"/>
                                <w:szCs w:val="18"/>
                              </w:rPr>
                            </w:pPr>
                            <w:r>
                              <w:rPr>
                                <w:rFonts w:cstheme="minorHAnsi"/>
                                <w:sz w:val="18"/>
                                <w:szCs w:val="18"/>
                              </w:rPr>
                              <w:t xml:space="preserve">Apply the same approach to calculate adjusted annual kW and Therms, using appropriate factors and lifetimes. </w:t>
                            </w:r>
                          </w:p>
                        </w:txbxContent>
                      </wps:txbx>
                      <wps:bodyPr rot="0" vert="horz" wrap="square" lIns="91440" tIns="45720" rIns="91440" bIns="45720" anchor="t" anchorCtr="0" upright="1">
                        <a:noAutofit/>
                      </wps:bodyPr>
                    </wps:wsp>
                  </a:graphicData>
                </a:graphic>
              </wp:inline>
            </w:drawing>
          </mc:Choice>
          <mc:Fallback>
            <w:pict>
              <v:shapetype w14:anchorId="3E3B3970" id="_x0000_t202" coordsize="21600,21600" o:spt="202" path="m,l,21600r21600,l21600,xe">
                <v:stroke joinstyle="miter"/>
                <v:path gradientshapeok="t" o:connecttype="rect"/>
              </v:shapetype>
              <v:shape id="Text Box 1494854523" o:spid="_x0000_s1026" type="#_x0000_t202" style="width:468pt;height:47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">
                <v:textbox>
                  <w:txbxContent>
                    <w:p w14:paraId="734A942F" w14:textId="77777777" w:rsidR="00C1300C" w:rsidRDefault="00C1300C" w:rsidP="00C1300C">
                      <w:pPr>
                        <w:rPr>
                          <w:rFonts w:cstheme="minorHAnsi"/>
                          <w:b/>
                          <w:sz w:val="18"/>
                          <w:szCs w:val="18"/>
                        </w:rPr>
                      </w:pPr>
                      <w:r>
                        <w:rPr>
                          <w:rFonts w:cstheme="minorHAnsi"/>
                          <w:b/>
                          <w:sz w:val="18"/>
                          <w:szCs w:val="18"/>
                        </w:rPr>
                        <w:t xml:space="preserve">Example of Adjusted Annual Savings Calculations: </w:t>
                      </w:r>
                    </w:p>
                    <w:p w14:paraId="0F23B8CD" w14:textId="77777777" w:rsidR="00C1300C" w:rsidRDefault="00C1300C" w:rsidP="00C1300C">
                      <w:pPr>
                        <w:spacing w:after="60"/>
                        <w:rPr>
                          <w:rFonts w:cstheme="minorHAnsi"/>
                          <w:sz w:val="18"/>
                          <w:szCs w:val="18"/>
                        </w:rPr>
                      </w:pPr>
                      <w:r>
                        <w:rPr>
                          <w:rFonts w:cstheme="minorHAnsi"/>
                          <w:sz w:val="18"/>
                          <w:szCs w:val="18"/>
                        </w:rPr>
                        <w:t>Assume the following information on participation and measured savings for an electric HERs-type program for the following program years (all adjustments have been made to remove effects of program lift, weather, etc. within the custom savings calculations). Assume 2021 is the first year of the program/wave.</w:t>
                      </w:r>
                    </w:p>
                    <w:tbl>
                      <w:tblPr>
                        <w:tblW w:w="0" w:type="auto"/>
                        <w:tblLook w:val="04A0" w:firstRow="1" w:lastRow="0" w:firstColumn="1" w:lastColumn="0" w:noHBand="0" w:noVBand="1"/>
                      </w:tblPr>
                      <w:tblGrid>
                        <w:gridCol w:w="2440"/>
                        <w:gridCol w:w="945"/>
                        <w:gridCol w:w="945"/>
                        <w:gridCol w:w="945"/>
                        <w:gridCol w:w="945"/>
                        <w:gridCol w:w="945"/>
                        <w:gridCol w:w="945"/>
                        <w:gridCol w:w="945"/>
                      </w:tblGrid>
                      <w:tr w:rsidR="00C1300C" w14:paraId="582D2D0C" w14:textId="77777777">
                        <w:trPr>
                          <w:trHeight w:val="300"/>
                        </w:trPr>
                        <w:tc>
                          <w:tcPr>
                            <w:tcW w:w="2440" w:type="dxa"/>
                            <w:noWrap/>
                            <w:vAlign w:val="bottom"/>
                            <w:hideMark/>
                          </w:tcPr>
                          <w:p w14:paraId="68754F56" w14:textId="77777777" w:rsidR="00C1300C" w:rsidRDefault="00C1300C">
                            <w:pPr>
                              <w:rPr>
                                <w:rFonts w:cstheme="minorHAnsi"/>
                                <w:sz w:val="18"/>
                                <w:szCs w:val="18"/>
                              </w:rPr>
                            </w:pPr>
                          </w:p>
                        </w:tc>
                        <w:tc>
                          <w:tcPr>
                            <w:tcW w:w="6440" w:type="dxa"/>
                            <w:gridSpan w:val="7"/>
                            <w:tcBorders>
                              <w:top w:val="single" w:sz="4" w:space="0" w:color="auto"/>
                              <w:left w:val="single" w:sz="4" w:space="0" w:color="auto"/>
                              <w:bottom w:val="single" w:sz="4" w:space="0" w:color="auto"/>
                              <w:right w:val="single" w:sz="4" w:space="0" w:color="auto"/>
                            </w:tcBorders>
                            <w:shd w:val="clear" w:color="auto" w:fill="808080"/>
                            <w:noWrap/>
                            <w:vAlign w:val="bottom"/>
                            <w:hideMark/>
                          </w:tcPr>
                          <w:p w14:paraId="77717F4A"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Reporting Year</w:t>
                            </w:r>
                          </w:p>
                        </w:tc>
                      </w:tr>
                      <w:tr w:rsidR="00C1300C" w14:paraId="525C5B3B" w14:textId="77777777">
                        <w:trPr>
                          <w:trHeight w:val="300"/>
                        </w:trPr>
                        <w:tc>
                          <w:tcPr>
                            <w:tcW w:w="2440" w:type="dxa"/>
                            <w:noWrap/>
                            <w:vAlign w:val="bottom"/>
                            <w:hideMark/>
                          </w:tcPr>
                          <w:p w14:paraId="5826063E" w14:textId="77777777" w:rsidR="00C1300C" w:rsidRDefault="00C1300C">
                            <w:pPr>
                              <w:rPr>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auto" w:fill="808080"/>
                            <w:noWrap/>
                            <w:vAlign w:val="bottom"/>
                            <w:hideMark/>
                          </w:tcPr>
                          <w:p w14:paraId="45CA4D0B"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2021</w:t>
                            </w:r>
                          </w:p>
                        </w:tc>
                        <w:tc>
                          <w:tcPr>
                            <w:tcW w:w="920" w:type="dxa"/>
                            <w:tcBorders>
                              <w:top w:val="nil"/>
                              <w:left w:val="nil"/>
                              <w:bottom w:val="nil"/>
                              <w:right w:val="single" w:sz="4" w:space="0" w:color="auto"/>
                            </w:tcBorders>
                            <w:shd w:val="clear" w:color="auto" w:fill="808080"/>
                            <w:noWrap/>
                            <w:vAlign w:val="bottom"/>
                            <w:hideMark/>
                          </w:tcPr>
                          <w:p w14:paraId="7CFA74A3"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2022</w:t>
                            </w:r>
                          </w:p>
                        </w:tc>
                        <w:tc>
                          <w:tcPr>
                            <w:tcW w:w="920" w:type="dxa"/>
                            <w:tcBorders>
                              <w:top w:val="nil"/>
                              <w:left w:val="nil"/>
                              <w:bottom w:val="nil"/>
                              <w:right w:val="single" w:sz="4" w:space="0" w:color="auto"/>
                            </w:tcBorders>
                            <w:shd w:val="clear" w:color="auto" w:fill="808080"/>
                            <w:noWrap/>
                            <w:vAlign w:val="bottom"/>
                            <w:hideMark/>
                          </w:tcPr>
                          <w:p w14:paraId="2F5982A8"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2023</w:t>
                            </w:r>
                          </w:p>
                        </w:tc>
                        <w:tc>
                          <w:tcPr>
                            <w:tcW w:w="920" w:type="dxa"/>
                            <w:tcBorders>
                              <w:top w:val="nil"/>
                              <w:left w:val="nil"/>
                              <w:bottom w:val="nil"/>
                              <w:right w:val="single" w:sz="4" w:space="0" w:color="auto"/>
                            </w:tcBorders>
                            <w:shd w:val="clear" w:color="auto" w:fill="808080"/>
                            <w:noWrap/>
                            <w:vAlign w:val="bottom"/>
                            <w:hideMark/>
                          </w:tcPr>
                          <w:p w14:paraId="17F6412C"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2024</w:t>
                            </w:r>
                          </w:p>
                        </w:tc>
                        <w:tc>
                          <w:tcPr>
                            <w:tcW w:w="920" w:type="dxa"/>
                            <w:tcBorders>
                              <w:top w:val="nil"/>
                              <w:left w:val="nil"/>
                              <w:bottom w:val="nil"/>
                              <w:right w:val="single" w:sz="4" w:space="0" w:color="auto"/>
                            </w:tcBorders>
                            <w:shd w:val="clear" w:color="auto" w:fill="808080"/>
                            <w:noWrap/>
                            <w:vAlign w:val="bottom"/>
                            <w:hideMark/>
                          </w:tcPr>
                          <w:p w14:paraId="5D2EFC2A"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2025</w:t>
                            </w:r>
                          </w:p>
                        </w:tc>
                        <w:tc>
                          <w:tcPr>
                            <w:tcW w:w="920" w:type="dxa"/>
                            <w:tcBorders>
                              <w:top w:val="nil"/>
                              <w:left w:val="nil"/>
                              <w:bottom w:val="nil"/>
                              <w:right w:val="single" w:sz="4" w:space="0" w:color="auto"/>
                            </w:tcBorders>
                            <w:shd w:val="clear" w:color="auto" w:fill="808080"/>
                            <w:noWrap/>
                            <w:vAlign w:val="bottom"/>
                            <w:hideMark/>
                          </w:tcPr>
                          <w:p w14:paraId="6E8CC686"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2026</w:t>
                            </w:r>
                          </w:p>
                        </w:tc>
                        <w:tc>
                          <w:tcPr>
                            <w:tcW w:w="920" w:type="dxa"/>
                            <w:tcBorders>
                              <w:top w:val="nil"/>
                              <w:left w:val="nil"/>
                              <w:bottom w:val="single" w:sz="4" w:space="0" w:color="auto"/>
                              <w:right w:val="single" w:sz="4" w:space="0" w:color="auto"/>
                            </w:tcBorders>
                            <w:shd w:val="clear" w:color="auto" w:fill="808080"/>
                            <w:noWrap/>
                            <w:vAlign w:val="bottom"/>
                            <w:hideMark/>
                          </w:tcPr>
                          <w:p w14:paraId="29A8F8C5"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2027</w:t>
                            </w:r>
                          </w:p>
                        </w:tc>
                      </w:tr>
                      <w:tr w:rsidR="00C1300C" w14:paraId="21E70465" w14:textId="77777777">
                        <w:trPr>
                          <w:trHeight w:val="300"/>
                        </w:trPr>
                        <w:tc>
                          <w:tcPr>
                            <w:tcW w:w="7960"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C24D315" w14:textId="77777777" w:rsidR="00C1300C" w:rsidRDefault="00C1300C">
                            <w:pPr>
                              <w:widowControl/>
                              <w:spacing w:after="0" w:line="256" w:lineRule="auto"/>
                              <w:jc w:val="left"/>
                              <w:rPr>
                                <w:rFonts w:ascii="Calibri" w:hAnsi="Calibri" w:cs="Calibri"/>
                                <w:b/>
                                <w:bCs/>
                                <w:color w:val="000000"/>
                                <w:sz w:val="18"/>
                                <w:szCs w:val="18"/>
                              </w:rPr>
                            </w:pPr>
                            <w:r>
                              <w:rPr>
                                <w:rFonts w:ascii="Calibri" w:hAnsi="Calibri" w:cs="Calibri"/>
                                <w:b/>
                                <w:bCs/>
                                <w:color w:val="000000"/>
                                <w:sz w:val="18"/>
                                <w:szCs w:val="18"/>
                              </w:rPr>
                              <w:t>Input data from program information and custom savings analysis</w:t>
                            </w:r>
                          </w:p>
                        </w:tc>
                        <w:tc>
                          <w:tcPr>
                            <w:tcW w:w="920" w:type="dxa"/>
                            <w:tcBorders>
                              <w:top w:val="nil"/>
                              <w:left w:val="nil"/>
                              <w:bottom w:val="single" w:sz="4" w:space="0" w:color="auto"/>
                              <w:right w:val="single" w:sz="4" w:space="0" w:color="auto"/>
                            </w:tcBorders>
                            <w:shd w:val="clear" w:color="auto" w:fill="D9D9D9"/>
                            <w:noWrap/>
                            <w:vAlign w:val="bottom"/>
                            <w:hideMark/>
                          </w:tcPr>
                          <w:p w14:paraId="6BC28EA3" w14:textId="77777777" w:rsidR="00C1300C" w:rsidRDefault="00C1300C">
                            <w:pPr>
                              <w:widowControl/>
                              <w:spacing w:after="0" w:line="256" w:lineRule="auto"/>
                              <w:jc w:val="center"/>
                              <w:rPr>
                                <w:rFonts w:ascii="Calibri" w:hAnsi="Calibri" w:cs="Calibri"/>
                                <w:b/>
                                <w:bCs/>
                                <w:color w:val="000000"/>
                                <w:sz w:val="18"/>
                                <w:szCs w:val="18"/>
                              </w:rPr>
                            </w:pPr>
                            <w:r>
                              <w:rPr>
                                <w:rFonts w:ascii="Calibri" w:hAnsi="Calibri" w:cs="Calibri"/>
                                <w:b/>
                                <w:bCs/>
                                <w:color w:val="000000"/>
                                <w:sz w:val="18"/>
                                <w:szCs w:val="18"/>
                              </w:rPr>
                              <w:t> </w:t>
                            </w:r>
                          </w:p>
                        </w:tc>
                      </w:tr>
                      <w:tr w:rsidR="00C1300C" w14:paraId="40F7C9F9"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36A04FDD"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 Participants (households)</w:t>
                            </w:r>
                          </w:p>
                        </w:tc>
                        <w:tc>
                          <w:tcPr>
                            <w:tcW w:w="920" w:type="dxa"/>
                            <w:tcBorders>
                              <w:top w:val="nil"/>
                              <w:left w:val="nil"/>
                              <w:bottom w:val="single" w:sz="4" w:space="0" w:color="auto"/>
                              <w:right w:val="single" w:sz="4" w:space="0" w:color="auto"/>
                            </w:tcBorders>
                            <w:noWrap/>
                            <w:vAlign w:val="bottom"/>
                            <w:hideMark/>
                          </w:tcPr>
                          <w:p w14:paraId="3F249B7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120,000</w:t>
                            </w:r>
                          </w:p>
                        </w:tc>
                        <w:tc>
                          <w:tcPr>
                            <w:tcW w:w="920" w:type="dxa"/>
                            <w:tcBorders>
                              <w:top w:val="nil"/>
                              <w:left w:val="nil"/>
                              <w:bottom w:val="single" w:sz="4" w:space="0" w:color="auto"/>
                              <w:right w:val="single" w:sz="4" w:space="0" w:color="auto"/>
                            </w:tcBorders>
                            <w:noWrap/>
                            <w:vAlign w:val="bottom"/>
                            <w:hideMark/>
                          </w:tcPr>
                          <w:p w14:paraId="7A6CF75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109,000</w:t>
                            </w:r>
                          </w:p>
                        </w:tc>
                        <w:tc>
                          <w:tcPr>
                            <w:tcW w:w="920" w:type="dxa"/>
                            <w:tcBorders>
                              <w:top w:val="nil"/>
                              <w:left w:val="nil"/>
                              <w:bottom w:val="single" w:sz="4" w:space="0" w:color="auto"/>
                              <w:right w:val="single" w:sz="4" w:space="0" w:color="auto"/>
                            </w:tcBorders>
                            <w:noWrap/>
                            <w:vAlign w:val="bottom"/>
                            <w:hideMark/>
                          </w:tcPr>
                          <w:p w14:paraId="415915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103,000</w:t>
                            </w:r>
                          </w:p>
                        </w:tc>
                        <w:tc>
                          <w:tcPr>
                            <w:tcW w:w="920" w:type="dxa"/>
                            <w:tcBorders>
                              <w:top w:val="nil"/>
                              <w:left w:val="nil"/>
                              <w:bottom w:val="single" w:sz="4" w:space="0" w:color="auto"/>
                              <w:right w:val="single" w:sz="4" w:space="0" w:color="auto"/>
                            </w:tcBorders>
                            <w:noWrap/>
                            <w:vAlign w:val="bottom"/>
                            <w:hideMark/>
                          </w:tcPr>
                          <w:p w14:paraId="11A818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99,000</w:t>
                            </w:r>
                          </w:p>
                        </w:tc>
                        <w:tc>
                          <w:tcPr>
                            <w:tcW w:w="920" w:type="dxa"/>
                            <w:tcBorders>
                              <w:top w:val="nil"/>
                              <w:left w:val="nil"/>
                              <w:bottom w:val="single" w:sz="4" w:space="0" w:color="auto"/>
                              <w:right w:val="single" w:sz="4" w:space="0" w:color="auto"/>
                            </w:tcBorders>
                            <w:noWrap/>
                            <w:vAlign w:val="bottom"/>
                            <w:hideMark/>
                          </w:tcPr>
                          <w:p w14:paraId="78CE0FB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94,000</w:t>
                            </w:r>
                          </w:p>
                        </w:tc>
                        <w:tc>
                          <w:tcPr>
                            <w:tcW w:w="920" w:type="dxa"/>
                            <w:tcBorders>
                              <w:top w:val="nil"/>
                              <w:left w:val="nil"/>
                              <w:bottom w:val="single" w:sz="4" w:space="0" w:color="auto"/>
                              <w:right w:val="single" w:sz="4" w:space="0" w:color="auto"/>
                            </w:tcBorders>
                            <w:noWrap/>
                            <w:vAlign w:val="bottom"/>
                            <w:hideMark/>
                          </w:tcPr>
                          <w:p w14:paraId="143D4230"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90,000</w:t>
                            </w:r>
                          </w:p>
                        </w:tc>
                        <w:tc>
                          <w:tcPr>
                            <w:tcW w:w="920" w:type="dxa"/>
                            <w:tcBorders>
                              <w:top w:val="nil"/>
                              <w:left w:val="nil"/>
                              <w:bottom w:val="single" w:sz="4" w:space="0" w:color="auto"/>
                              <w:right w:val="single" w:sz="4" w:space="0" w:color="auto"/>
                            </w:tcBorders>
                            <w:noWrap/>
                            <w:vAlign w:val="bottom"/>
                            <w:hideMark/>
                          </w:tcPr>
                          <w:p w14:paraId="0D20DE2B"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88,000</w:t>
                            </w:r>
                          </w:p>
                        </w:tc>
                      </w:tr>
                      <w:tr w:rsidR="00C1300C" w14:paraId="01CEDD11"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7D0C31B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per participant (household)</w:t>
                            </w:r>
                          </w:p>
                        </w:tc>
                        <w:tc>
                          <w:tcPr>
                            <w:tcW w:w="920" w:type="dxa"/>
                            <w:tcBorders>
                              <w:top w:val="nil"/>
                              <w:left w:val="nil"/>
                              <w:bottom w:val="single" w:sz="4" w:space="0" w:color="auto"/>
                              <w:right w:val="single" w:sz="4" w:space="0" w:color="auto"/>
                            </w:tcBorders>
                            <w:noWrap/>
                            <w:vAlign w:val="bottom"/>
                            <w:hideMark/>
                          </w:tcPr>
                          <w:p w14:paraId="57DB4424"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200</w:t>
                            </w:r>
                          </w:p>
                        </w:tc>
                        <w:tc>
                          <w:tcPr>
                            <w:tcW w:w="920" w:type="dxa"/>
                            <w:tcBorders>
                              <w:top w:val="nil"/>
                              <w:left w:val="nil"/>
                              <w:bottom w:val="single" w:sz="4" w:space="0" w:color="auto"/>
                              <w:right w:val="single" w:sz="4" w:space="0" w:color="auto"/>
                            </w:tcBorders>
                            <w:noWrap/>
                            <w:vAlign w:val="bottom"/>
                            <w:hideMark/>
                          </w:tcPr>
                          <w:p w14:paraId="11D2083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41914E5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245</w:t>
                            </w:r>
                          </w:p>
                        </w:tc>
                        <w:tc>
                          <w:tcPr>
                            <w:tcW w:w="920" w:type="dxa"/>
                            <w:tcBorders>
                              <w:top w:val="nil"/>
                              <w:left w:val="nil"/>
                              <w:bottom w:val="single" w:sz="4" w:space="0" w:color="auto"/>
                              <w:right w:val="single" w:sz="4" w:space="0" w:color="auto"/>
                            </w:tcBorders>
                            <w:noWrap/>
                            <w:vAlign w:val="bottom"/>
                            <w:hideMark/>
                          </w:tcPr>
                          <w:p w14:paraId="7E763F55"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19688BC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5AC71A59"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c>
                          <w:tcPr>
                            <w:tcW w:w="920" w:type="dxa"/>
                            <w:tcBorders>
                              <w:top w:val="nil"/>
                              <w:left w:val="nil"/>
                              <w:bottom w:val="single" w:sz="4" w:space="0" w:color="auto"/>
                              <w:right w:val="single" w:sz="4" w:space="0" w:color="auto"/>
                            </w:tcBorders>
                            <w:noWrap/>
                            <w:vAlign w:val="bottom"/>
                            <w:hideMark/>
                          </w:tcPr>
                          <w:p w14:paraId="234AA5FF"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r>
                      <w:tr w:rsidR="00C1300C" w14:paraId="556CBD9D"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780375D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Measured savings (custom)</w:t>
                            </w:r>
                          </w:p>
                        </w:tc>
                        <w:tc>
                          <w:tcPr>
                            <w:tcW w:w="920" w:type="dxa"/>
                            <w:tcBorders>
                              <w:top w:val="nil"/>
                              <w:left w:val="nil"/>
                              <w:bottom w:val="single" w:sz="4" w:space="0" w:color="auto"/>
                              <w:right w:val="single" w:sz="4" w:space="0" w:color="auto"/>
                            </w:tcBorders>
                            <w:noWrap/>
                            <w:vAlign w:val="bottom"/>
                            <w:hideMark/>
                          </w:tcPr>
                          <w:p w14:paraId="37CCC0CE"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24,000,000</w:t>
                            </w:r>
                          </w:p>
                        </w:tc>
                        <w:tc>
                          <w:tcPr>
                            <w:tcW w:w="920" w:type="dxa"/>
                            <w:tcBorders>
                              <w:top w:val="nil"/>
                              <w:left w:val="nil"/>
                              <w:bottom w:val="single" w:sz="4" w:space="0" w:color="auto"/>
                              <w:right w:val="single" w:sz="4" w:space="0" w:color="auto"/>
                            </w:tcBorders>
                            <w:noWrap/>
                            <w:vAlign w:val="bottom"/>
                            <w:hideMark/>
                          </w:tcPr>
                          <w:p w14:paraId="450D677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27,250,000</w:t>
                            </w:r>
                          </w:p>
                        </w:tc>
                        <w:tc>
                          <w:tcPr>
                            <w:tcW w:w="920" w:type="dxa"/>
                            <w:tcBorders>
                              <w:top w:val="nil"/>
                              <w:left w:val="nil"/>
                              <w:bottom w:val="single" w:sz="4" w:space="0" w:color="auto"/>
                              <w:right w:val="single" w:sz="4" w:space="0" w:color="auto"/>
                            </w:tcBorders>
                            <w:noWrap/>
                            <w:vAlign w:val="bottom"/>
                            <w:hideMark/>
                          </w:tcPr>
                          <w:p w14:paraId="2E463444"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25,235,000</w:t>
                            </w:r>
                          </w:p>
                        </w:tc>
                        <w:tc>
                          <w:tcPr>
                            <w:tcW w:w="920" w:type="dxa"/>
                            <w:tcBorders>
                              <w:top w:val="nil"/>
                              <w:left w:val="nil"/>
                              <w:bottom w:val="single" w:sz="4" w:space="0" w:color="auto"/>
                              <w:right w:val="single" w:sz="4" w:space="0" w:color="auto"/>
                            </w:tcBorders>
                            <w:noWrap/>
                            <w:vAlign w:val="bottom"/>
                            <w:hideMark/>
                          </w:tcPr>
                          <w:p w14:paraId="564FE2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24,750,000</w:t>
                            </w:r>
                          </w:p>
                        </w:tc>
                        <w:tc>
                          <w:tcPr>
                            <w:tcW w:w="920" w:type="dxa"/>
                            <w:tcBorders>
                              <w:top w:val="nil"/>
                              <w:left w:val="nil"/>
                              <w:bottom w:val="single" w:sz="4" w:space="0" w:color="auto"/>
                              <w:right w:val="single" w:sz="4" w:space="0" w:color="auto"/>
                            </w:tcBorders>
                            <w:noWrap/>
                            <w:vAlign w:val="bottom"/>
                            <w:hideMark/>
                          </w:tcPr>
                          <w:p w14:paraId="51BEB058"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23,500,000</w:t>
                            </w:r>
                          </w:p>
                        </w:tc>
                        <w:tc>
                          <w:tcPr>
                            <w:tcW w:w="920" w:type="dxa"/>
                            <w:tcBorders>
                              <w:top w:val="nil"/>
                              <w:left w:val="nil"/>
                              <w:bottom w:val="single" w:sz="4" w:space="0" w:color="auto"/>
                              <w:right w:val="single" w:sz="4" w:space="0" w:color="auto"/>
                            </w:tcBorders>
                            <w:noWrap/>
                            <w:vAlign w:val="bottom"/>
                            <w:hideMark/>
                          </w:tcPr>
                          <w:p w14:paraId="1B7FF012"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23,850,000</w:t>
                            </w:r>
                          </w:p>
                        </w:tc>
                        <w:tc>
                          <w:tcPr>
                            <w:tcW w:w="920" w:type="dxa"/>
                            <w:tcBorders>
                              <w:top w:val="nil"/>
                              <w:left w:val="nil"/>
                              <w:bottom w:val="single" w:sz="4" w:space="0" w:color="auto"/>
                              <w:right w:val="single" w:sz="4" w:space="0" w:color="auto"/>
                            </w:tcBorders>
                            <w:noWrap/>
                            <w:vAlign w:val="bottom"/>
                            <w:hideMark/>
                          </w:tcPr>
                          <w:p w14:paraId="16299CB0"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23,320,000</w:t>
                            </w:r>
                          </w:p>
                        </w:tc>
                      </w:tr>
                    </w:tbl>
                    <w:p w14:paraId="47B31A49" w14:textId="77777777" w:rsidR="00C1300C" w:rsidRDefault="00C1300C" w:rsidP="00C1300C">
                      <w:pPr>
                        <w:spacing w:after="0"/>
                        <w:rPr>
                          <w:rFonts w:cstheme="minorHAnsi"/>
                          <w:sz w:val="18"/>
                          <w:szCs w:val="18"/>
                        </w:rPr>
                      </w:pPr>
                    </w:p>
                    <w:p w14:paraId="3D042BBA" w14:textId="77777777" w:rsidR="00C1300C" w:rsidRDefault="00C1300C" w:rsidP="00C1300C">
                      <w:pPr>
                        <w:spacing w:after="60"/>
                        <w:rPr>
                          <w:rFonts w:cstheme="minorHAnsi"/>
                          <w:b/>
                          <w:sz w:val="18"/>
                          <w:szCs w:val="18"/>
                        </w:rPr>
                      </w:pPr>
                      <w:r>
                        <w:rPr>
                          <w:rFonts w:cstheme="minorHAnsi"/>
                          <w:b/>
                          <w:sz w:val="18"/>
                          <w:szCs w:val="18"/>
                        </w:rPr>
                        <w:t xml:space="preserve"> Expected Retention Rate of 95%</w:t>
                      </w:r>
                    </w:p>
                    <w:p w14:paraId="640E43CD" w14:textId="77777777" w:rsidR="00C1300C" w:rsidRDefault="00C1300C" w:rsidP="00C1300C">
                      <w:pPr>
                        <w:spacing w:after="60"/>
                        <w:rPr>
                          <w:rFonts w:cstheme="minorHAnsi"/>
                          <w:b/>
                          <w:sz w:val="18"/>
                          <w:szCs w:val="18"/>
                        </w:rPr>
                      </w:pPr>
                    </w:p>
                    <w:p w14:paraId="124C0962" w14:textId="77777777" w:rsidR="00C1300C" w:rsidRDefault="00C1300C" w:rsidP="00C1300C">
                      <w:pPr>
                        <w:spacing w:after="60"/>
                        <w:rPr>
                          <w:rFonts w:cstheme="minorHAnsi"/>
                          <w:b/>
                          <w:sz w:val="18"/>
                          <w:szCs w:val="18"/>
                        </w:rPr>
                      </w:pPr>
                      <w:r>
                        <w:rPr>
                          <w:rFonts w:cstheme="minorHAnsi"/>
                          <w:b/>
                          <w:sz w:val="18"/>
                          <w:szCs w:val="18"/>
                        </w:rPr>
                        <w:t>Calculation of Adjusted Annual Savings:</w:t>
                      </w:r>
                    </w:p>
                    <w:p w14:paraId="0A10BC63"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2021 Adjusted</w:t>
                      </w:r>
                      <w:r>
                        <w:rPr>
                          <w:rFonts w:cstheme="minorHAnsi"/>
                          <w:sz w:val="18"/>
                          <w:szCs w:val="18"/>
                        </w:rPr>
                        <w:t xml:space="preserve"> = 24,000,000 kWh</w:t>
                      </w:r>
                    </w:p>
                    <w:p w14:paraId="3F17D5E4"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2022 Adjusted</w:t>
                      </w:r>
                      <w:r>
                        <w:rPr>
                          <w:rFonts w:cstheme="minorHAnsi"/>
                          <w:sz w:val="18"/>
                          <w:szCs w:val="18"/>
                        </w:rPr>
                        <w:t xml:space="preserve">  = 27,250,000 – (24,000,000 * 0.95 * 0.78) </w:t>
                      </w:r>
                    </w:p>
                    <w:p w14:paraId="107560F3" w14:textId="77777777" w:rsidR="00C1300C" w:rsidRDefault="00C1300C" w:rsidP="00C1300C">
                      <w:pPr>
                        <w:spacing w:after="60"/>
                        <w:ind w:left="720" w:firstLine="720"/>
                        <w:rPr>
                          <w:rFonts w:cstheme="minorHAnsi"/>
                          <w:sz w:val="18"/>
                          <w:szCs w:val="18"/>
                        </w:rPr>
                      </w:pPr>
                      <w:r>
                        <w:rPr>
                          <w:rFonts w:cstheme="minorHAnsi"/>
                          <w:sz w:val="18"/>
                          <w:szCs w:val="18"/>
                        </w:rPr>
                        <w:t>= 9,466,000 kWh</w:t>
                      </w:r>
                    </w:p>
                    <w:p w14:paraId="02150AF2" w14:textId="77777777" w:rsidR="00C1300C" w:rsidRDefault="00C1300C" w:rsidP="00C1300C">
                      <w:pPr>
                        <w:spacing w:after="60"/>
                        <w:rPr>
                          <w:rFonts w:cstheme="minorHAnsi"/>
                          <w:color w:val="FF0000"/>
                          <w:sz w:val="18"/>
                          <w:szCs w:val="18"/>
                        </w:rPr>
                      </w:pPr>
                      <w:r>
                        <w:rPr>
                          <w:rFonts w:cstheme="minorHAnsi"/>
                          <w:sz w:val="18"/>
                          <w:szCs w:val="18"/>
                        </w:rPr>
                        <w:t>ΔkWh</w:t>
                      </w:r>
                      <w:r>
                        <w:rPr>
                          <w:rFonts w:cstheme="minorHAnsi"/>
                          <w:sz w:val="18"/>
                          <w:szCs w:val="18"/>
                          <w:vertAlign w:val="subscript"/>
                        </w:rPr>
                        <w:t>2023 Adjusted</w:t>
                      </w:r>
                      <w:r>
                        <w:rPr>
                          <w:rFonts w:cstheme="minorHAnsi"/>
                          <w:sz w:val="18"/>
                          <w:szCs w:val="18"/>
                        </w:rPr>
                        <w:t xml:space="preserve">  = 25,235,000 – (9,466,000 * 0.95 * 0.78) – (24,000,000 * 0.95</w:t>
                      </w:r>
                      <w:r>
                        <w:rPr>
                          <w:rFonts w:cstheme="minorHAnsi"/>
                          <w:sz w:val="18"/>
                          <w:szCs w:val="18"/>
                          <w:vertAlign w:val="superscript"/>
                        </w:rPr>
                        <w:t>2</w:t>
                      </w:r>
                      <w:r>
                        <w:rPr>
                          <w:rFonts w:cstheme="minorHAnsi"/>
                          <w:sz w:val="18"/>
                          <w:szCs w:val="18"/>
                        </w:rPr>
                        <w:t xml:space="preserve"> * 0.61)</w:t>
                      </w:r>
                    </w:p>
                    <w:p w14:paraId="7C519005" w14:textId="77777777" w:rsidR="00C1300C" w:rsidRDefault="00C1300C" w:rsidP="00C1300C">
                      <w:pPr>
                        <w:spacing w:after="60"/>
                        <w:ind w:left="720" w:firstLine="720"/>
                        <w:rPr>
                          <w:rFonts w:cstheme="minorHAnsi"/>
                          <w:sz w:val="18"/>
                          <w:szCs w:val="18"/>
                        </w:rPr>
                      </w:pPr>
                      <w:r>
                        <w:rPr>
                          <w:rFonts w:cstheme="minorHAnsi"/>
                          <w:sz w:val="18"/>
                          <w:szCs w:val="18"/>
                        </w:rPr>
                        <w:t>= 5,008,094 kWh</w:t>
                      </w:r>
                    </w:p>
                    <w:p w14:paraId="600F132B" w14:textId="77777777" w:rsidR="00C1300C" w:rsidRDefault="00C1300C" w:rsidP="00C1300C">
                      <w:pPr>
                        <w:spacing w:after="60"/>
                        <w:rPr>
                          <w:rFonts w:cstheme="minorHAnsi"/>
                          <w:color w:val="FF0000"/>
                          <w:sz w:val="18"/>
                          <w:szCs w:val="18"/>
                        </w:rPr>
                      </w:pPr>
                      <w:r>
                        <w:rPr>
                          <w:rFonts w:cstheme="minorHAnsi"/>
                          <w:sz w:val="18"/>
                          <w:szCs w:val="18"/>
                        </w:rPr>
                        <w:t>ΔkWh</w:t>
                      </w:r>
                      <w:r>
                        <w:rPr>
                          <w:rFonts w:cstheme="minorHAnsi"/>
                          <w:sz w:val="18"/>
                          <w:szCs w:val="18"/>
                          <w:vertAlign w:val="subscript"/>
                        </w:rPr>
                        <w:t>2024 Adjusted</w:t>
                      </w:r>
                      <w:r>
                        <w:rPr>
                          <w:rFonts w:cstheme="minorHAnsi"/>
                          <w:sz w:val="18"/>
                          <w:szCs w:val="18"/>
                        </w:rPr>
                        <w:t xml:space="preserve">  = 24,750,000 – (5,008,094 * 0.95 * 0.78) – (9,466,000 * 0.95</w:t>
                      </w:r>
                      <w:r>
                        <w:rPr>
                          <w:rFonts w:cstheme="minorHAnsi"/>
                          <w:sz w:val="18"/>
                          <w:szCs w:val="18"/>
                          <w:vertAlign w:val="superscript"/>
                        </w:rPr>
                        <w:t>2</w:t>
                      </w:r>
                      <w:r>
                        <w:rPr>
                          <w:rFonts w:cstheme="minorHAnsi"/>
                          <w:sz w:val="18"/>
                          <w:szCs w:val="18"/>
                        </w:rPr>
                        <w:t xml:space="preserve"> * 0.61) – (24,000,000 * 0.95</w:t>
                      </w:r>
                      <w:r>
                        <w:rPr>
                          <w:rFonts w:cstheme="minorHAnsi"/>
                          <w:sz w:val="18"/>
                          <w:szCs w:val="18"/>
                          <w:vertAlign w:val="superscript"/>
                        </w:rPr>
                        <w:t>3</w:t>
                      </w:r>
                      <w:r>
                        <w:rPr>
                          <w:rFonts w:cstheme="minorHAnsi"/>
                          <w:sz w:val="18"/>
                          <w:szCs w:val="18"/>
                        </w:rPr>
                        <w:t xml:space="preserve"> * 0.47)</w:t>
                      </w:r>
                    </w:p>
                    <w:p w14:paraId="3D5F330F" w14:textId="77777777" w:rsidR="00C1300C" w:rsidRDefault="00C1300C" w:rsidP="00C1300C">
                      <w:pPr>
                        <w:spacing w:after="60"/>
                        <w:ind w:left="720" w:firstLine="720"/>
                        <w:rPr>
                          <w:rFonts w:cstheme="minorHAnsi"/>
                          <w:sz w:val="18"/>
                          <w:szCs w:val="18"/>
                        </w:rPr>
                      </w:pPr>
                      <w:r>
                        <w:rPr>
                          <w:rFonts w:cstheme="minorHAnsi"/>
                          <w:sz w:val="18"/>
                          <w:szCs w:val="18"/>
                        </w:rPr>
                        <w:t xml:space="preserve">= 6,156,543 kWh </w:t>
                      </w:r>
                    </w:p>
                    <w:p w14:paraId="0836A982"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2025 Adjusted</w:t>
                      </w:r>
                      <w:r>
                        <w:rPr>
                          <w:rFonts w:cstheme="minorHAnsi"/>
                          <w:sz w:val="18"/>
                          <w:szCs w:val="18"/>
                        </w:rPr>
                        <w:t xml:space="preserve">  = 23,500,000 – (6,156,543 * 0.95 * 0.78) – (5,008,094 * 0.95</w:t>
                      </w:r>
                      <w:r>
                        <w:rPr>
                          <w:rFonts w:cstheme="minorHAnsi"/>
                          <w:sz w:val="18"/>
                          <w:szCs w:val="18"/>
                          <w:vertAlign w:val="superscript"/>
                        </w:rPr>
                        <w:t>2</w:t>
                      </w:r>
                      <w:r>
                        <w:rPr>
                          <w:rFonts w:cstheme="minorHAnsi"/>
                          <w:sz w:val="18"/>
                          <w:szCs w:val="18"/>
                        </w:rPr>
                        <w:t xml:space="preserve"> * 0.61) – (9,466,000  * 0.95</w:t>
                      </w:r>
                      <w:r>
                        <w:rPr>
                          <w:rFonts w:cstheme="minorHAnsi"/>
                          <w:sz w:val="18"/>
                          <w:szCs w:val="18"/>
                          <w:vertAlign w:val="superscript"/>
                        </w:rPr>
                        <w:t>3</w:t>
                      </w:r>
                      <w:r>
                        <w:rPr>
                          <w:rFonts w:cstheme="minorHAnsi"/>
                          <w:sz w:val="18"/>
                          <w:szCs w:val="18"/>
                        </w:rPr>
                        <w:t xml:space="preserve"> * 0.47) </w:t>
                      </w:r>
                    </w:p>
                    <w:p w14:paraId="341198A6" w14:textId="77777777" w:rsidR="00C1300C" w:rsidRDefault="00C1300C" w:rsidP="00C1300C">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4</w:t>
                      </w:r>
                      <w:r>
                        <w:rPr>
                          <w:rFonts w:cstheme="minorHAnsi"/>
                          <w:sz w:val="18"/>
                          <w:szCs w:val="18"/>
                        </w:rPr>
                        <w:t xml:space="preserve"> * 0.37)</w:t>
                      </w:r>
                    </w:p>
                    <w:p w14:paraId="2219E987" w14:textId="77777777" w:rsidR="00C1300C" w:rsidRDefault="00C1300C" w:rsidP="00C1300C">
                      <w:pPr>
                        <w:spacing w:after="60"/>
                        <w:ind w:left="720" w:firstLine="720"/>
                        <w:rPr>
                          <w:rFonts w:cstheme="minorHAnsi"/>
                          <w:sz w:val="18"/>
                          <w:szCs w:val="18"/>
                        </w:rPr>
                      </w:pPr>
                      <w:r>
                        <w:rPr>
                          <w:rFonts w:cstheme="minorHAnsi"/>
                          <w:sz w:val="18"/>
                          <w:szCs w:val="18"/>
                        </w:rPr>
                        <w:t xml:space="preserve">= 5,133,637 kWh </w:t>
                      </w:r>
                    </w:p>
                    <w:p w14:paraId="5720B5FC" w14:textId="77777777" w:rsidR="00C1300C" w:rsidRDefault="00C1300C" w:rsidP="00C1300C">
                      <w:pPr>
                        <w:spacing w:after="60"/>
                        <w:rPr>
                          <w:rFonts w:cstheme="minorHAnsi"/>
                          <w:sz w:val="18"/>
                          <w:szCs w:val="18"/>
                        </w:rPr>
                      </w:pPr>
                      <w:bookmarkStart w:id="81" w:name="_Hlk43814413"/>
                      <w:r>
                        <w:rPr>
                          <w:rFonts w:cstheme="minorHAnsi"/>
                          <w:sz w:val="18"/>
                          <w:szCs w:val="18"/>
                        </w:rPr>
                        <w:t>ΔkWh</w:t>
                      </w:r>
                      <w:r>
                        <w:rPr>
                          <w:rFonts w:cstheme="minorHAnsi"/>
                          <w:sz w:val="18"/>
                          <w:szCs w:val="18"/>
                          <w:vertAlign w:val="subscript"/>
                        </w:rPr>
                        <w:t>2026 Adjusted</w:t>
                      </w:r>
                      <w:r>
                        <w:rPr>
                          <w:rFonts w:cstheme="minorHAnsi"/>
                          <w:sz w:val="18"/>
                          <w:szCs w:val="18"/>
                        </w:rPr>
                        <w:t xml:space="preserve">  = 23,850,000 – (5,133,637 * 0.95 * 0.78) – (6,156,543 * 0.95</w:t>
                      </w:r>
                      <w:r>
                        <w:rPr>
                          <w:rFonts w:cstheme="minorHAnsi"/>
                          <w:sz w:val="18"/>
                          <w:szCs w:val="18"/>
                          <w:vertAlign w:val="superscript"/>
                        </w:rPr>
                        <w:t>2</w:t>
                      </w:r>
                      <w:r>
                        <w:rPr>
                          <w:rFonts w:cstheme="minorHAnsi"/>
                          <w:sz w:val="18"/>
                          <w:szCs w:val="18"/>
                        </w:rPr>
                        <w:t>* 0.61) – (5,008,094 * 0.95</w:t>
                      </w:r>
                      <w:r>
                        <w:rPr>
                          <w:rFonts w:cstheme="minorHAnsi"/>
                          <w:sz w:val="18"/>
                          <w:szCs w:val="18"/>
                          <w:vertAlign w:val="superscript"/>
                        </w:rPr>
                        <w:t>3</w:t>
                      </w:r>
                      <w:r>
                        <w:rPr>
                          <w:rFonts w:cstheme="minorHAnsi"/>
                          <w:sz w:val="18"/>
                          <w:szCs w:val="18"/>
                        </w:rPr>
                        <w:t xml:space="preserve"> * 0.47) </w:t>
                      </w:r>
                    </w:p>
                    <w:p w14:paraId="1CF26B80" w14:textId="77777777" w:rsidR="00C1300C" w:rsidRDefault="00C1300C" w:rsidP="00C1300C">
                      <w:pPr>
                        <w:spacing w:after="60"/>
                        <w:ind w:left="1440" w:firstLine="720"/>
                        <w:rPr>
                          <w:rFonts w:cstheme="minorHAnsi"/>
                          <w:sz w:val="18"/>
                          <w:szCs w:val="18"/>
                        </w:rPr>
                      </w:pPr>
                      <w:r>
                        <w:rPr>
                          <w:rFonts w:cstheme="minorHAnsi"/>
                          <w:sz w:val="18"/>
                          <w:szCs w:val="18"/>
                        </w:rPr>
                        <w:t>– (9,466,000 * 0.95</w:t>
                      </w:r>
                      <w:r>
                        <w:rPr>
                          <w:rFonts w:cstheme="minorHAnsi"/>
                          <w:sz w:val="18"/>
                          <w:szCs w:val="18"/>
                          <w:vertAlign w:val="superscript"/>
                        </w:rPr>
                        <w:t>4</w:t>
                      </w:r>
                      <w:r>
                        <w:rPr>
                          <w:rFonts w:cstheme="minorHAnsi"/>
                          <w:sz w:val="18"/>
                          <w:szCs w:val="18"/>
                        </w:rPr>
                        <w:t xml:space="preserve"> * 0.37) – (24,000,000 * 0.95</w:t>
                      </w:r>
                      <w:r>
                        <w:rPr>
                          <w:rFonts w:cstheme="minorHAnsi"/>
                          <w:sz w:val="18"/>
                          <w:szCs w:val="18"/>
                          <w:vertAlign w:val="superscript"/>
                        </w:rPr>
                        <w:t>5</w:t>
                      </w:r>
                      <w:r>
                        <w:rPr>
                          <w:rFonts w:cstheme="minorHAnsi"/>
                          <w:sz w:val="18"/>
                          <w:szCs w:val="18"/>
                        </w:rPr>
                        <w:t xml:space="preserve"> * 0.29)</w:t>
                      </w:r>
                    </w:p>
                    <w:p w14:paraId="1B12D702" w14:textId="77777777" w:rsidR="00C1300C" w:rsidRDefault="00C1300C" w:rsidP="00C1300C">
                      <w:pPr>
                        <w:spacing w:after="60"/>
                        <w:ind w:left="720" w:firstLine="720"/>
                        <w:rPr>
                          <w:rFonts w:cstheme="minorHAnsi"/>
                          <w:sz w:val="18"/>
                          <w:szCs w:val="18"/>
                        </w:rPr>
                      </w:pPr>
                      <w:r>
                        <w:rPr>
                          <w:rFonts w:cstheme="minorHAnsi"/>
                          <w:sz w:val="18"/>
                          <w:szCs w:val="18"/>
                        </w:rPr>
                        <w:t xml:space="preserve">= 6,400,301 kWh  </w:t>
                      </w:r>
                    </w:p>
                    <w:bookmarkEnd w:id="81"/>
                    <w:p w14:paraId="3CCF2279"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2027 Adjusted</w:t>
                      </w:r>
                      <w:r>
                        <w:rPr>
                          <w:rFonts w:cstheme="minorHAnsi"/>
                          <w:sz w:val="18"/>
                          <w:szCs w:val="18"/>
                        </w:rPr>
                        <w:t xml:space="preserve">  = 23,320,000 – (6,400,301 * 0.95 * 0.78) – (5,133,637 * 0.95</w:t>
                      </w:r>
                      <w:r>
                        <w:rPr>
                          <w:rFonts w:cstheme="minorHAnsi"/>
                          <w:sz w:val="18"/>
                          <w:szCs w:val="18"/>
                          <w:vertAlign w:val="superscript"/>
                        </w:rPr>
                        <w:t>2</w:t>
                      </w:r>
                      <w:r>
                        <w:rPr>
                          <w:rFonts w:cstheme="minorHAnsi"/>
                          <w:sz w:val="18"/>
                          <w:szCs w:val="18"/>
                        </w:rPr>
                        <w:t xml:space="preserve"> * 0.61) – (6,156,543 * 0.95</w:t>
                      </w:r>
                      <w:r>
                        <w:rPr>
                          <w:rFonts w:cstheme="minorHAnsi"/>
                          <w:sz w:val="18"/>
                          <w:szCs w:val="18"/>
                          <w:vertAlign w:val="superscript"/>
                        </w:rPr>
                        <w:t>3</w:t>
                      </w:r>
                      <w:r>
                        <w:rPr>
                          <w:rFonts w:cstheme="minorHAnsi"/>
                          <w:sz w:val="18"/>
                          <w:szCs w:val="18"/>
                        </w:rPr>
                        <w:t xml:space="preserve"> * 0.47) </w:t>
                      </w:r>
                    </w:p>
                    <w:p w14:paraId="716A3F04" w14:textId="77777777" w:rsidR="00C1300C" w:rsidRDefault="00C1300C" w:rsidP="00C1300C">
                      <w:pPr>
                        <w:spacing w:after="60"/>
                        <w:ind w:left="1440" w:firstLine="720"/>
                        <w:rPr>
                          <w:rFonts w:cstheme="minorHAnsi"/>
                          <w:sz w:val="18"/>
                          <w:szCs w:val="18"/>
                        </w:rPr>
                      </w:pPr>
                      <w:r>
                        <w:rPr>
                          <w:rFonts w:cstheme="minorHAnsi"/>
                          <w:sz w:val="18"/>
                          <w:szCs w:val="18"/>
                        </w:rPr>
                        <w:t>– (5,008,094  * 0.95</w:t>
                      </w:r>
                      <w:r>
                        <w:rPr>
                          <w:rFonts w:cstheme="minorHAnsi"/>
                          <w:sz w:val="18"/>
                          <w:szCs w:val="18"/>
                          <w:vertAlign w:val="superscript"/>
                        </w:rPr>
                        <w:t>4</w:t>
                      </w:r>
                      <w:r>
                        <w:rPr>
                          <w:rFonts w:cstheme="minorHAnsi"/>
                          <w:sz w:val="18"/>
                          <w:szCs w:val="18"/>
                        </w:rPr>
                        <w:t xml:space="preserve"> * 0.37) – (9,466,000 * 0.95</w:t>
                      </w:r>
                      <w:r>
                        <w:rPr>
                          <w:rFonts w:cstheme="minorHAnsi"/>
                          <w:sz w:val="18"/>
                          <w:szCs w:val="18"/>
                          <w:vertAlign w:val="superscript"/>
                        </w:rPr>
                        <w:t>5</w:t>
                      </w:r>
                      <w:r>
                        <w:rPr>
                          <w:rFonts w:cstheme="minorHAnsi"/>
                          <w:sz w:val="18"/>
                          <w:szCs w:val="18"/>
                        </w:rPr>
                        <w:t xml:space="preserve"> * 0.29) </w:t>
                      </w:r>
                    </w:p>
                    <w:p w14:paraId="14006C19" w14:textId="77777777" w:rsidR="00C1300C" w:rsidRDefault="00C1300C" w:rsidP="00C1300C">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6</w:t>
                      </w:r>
                      <w:r>
                        <w:rPr>
                          <w:rFonts w:cstheme="minorHAnsi"/>
                          <w:sz w:val="18"/>
                          <w:szCs w:val="18"/>
                        </w:rPr>
                        <w:t xml:space="preserve"> * 0.23)</w:t>
                      </w:r>
                    </w:p>
                    <w:p w14:paraId="6F3FC76E" w14:textId="77777777" w:rsidR="00C1300C" w:rsidRDefault="00C1300C" w:rsidP="00C1300C">
                      <w:pPr>
                        <w:spacing w:after="60"/>
                        <w:ind w:left="720" w:firstLine="720"/>
                        <w:rPr>
                          <w:rFonts w:cstheme="minorHAnsi"/>
                          <w:sz w:val="18"/>
                          <w:szCs w:val="18"/>
                        </w:rPr>
                      </w:pPr>
                      <w:r>
                        <w:rPr>
                          <w:rFonts w:cstheme="minorHAnsi"/>
                          <w:sz w:val="18"/>
                          <w:szCs w:val="18"/>
                        </w:rPr>
                        <w:t xml:space="preserve">= 5,579,188 kWh  </w:t>
                      </w:r>
                    </w:p>
                    <w:p w14:paraId="7CD2CAAE" w14:textId="77777777" w:rsidR="00C1300C" w:rsidRDefault="00C1300C" w:rsidP="00C1300C">
                      <w:pPr>
                        <w:spacing w:after="60"/>
                        <w:rPr>
                          <w:rFonts w:cstheme="minorHAnsi"/>
                          <w:b/>
                          <w:bCs/>
                          <w:sz w:val="18"/>
                          <w:szCs w:val="18"/>
                        </w:rPr>
                      </w:pPr>
                      <w:r>
                        <w:rPr>
                          <w:rFonts w:cstheme="minorHAnsi"/>
                          <w:b/>
                          <w:bCs/>
                          <w:sz w:val="18"/>
                          <w:szCs w:val="18"/>
                        </w:rPr>
                        <w:t>Continue for future years as appropriate.</w:t>
                      </w:r>
                    </w:p>
                    <w:p w14:paraId="3DB68200" w14:textId="77777777" w:rsidR="00C1300C" w:rsidRDefault="00C1300C" w:rsidP="00C1300C">
                      <w:pPr>
                        <w:spacing w:after="60"/>
                        <w:rPr>
                          <w:sz w:val="18"/>
                          <w:szCs w:val="18"/>
                        </w:rPr>
                      </w:pPr>
                      <w:r>
                        <w:rPr>
                          <w:rFonts w:cstheme="minorHAnsi"/>
                          <w:sz w:val="18"/>
                          <w:szCs w:val="18"/>
                        </w:rPr>
                        <w:t xml:space="preserve">Apply the same approach to calculate adjusted annual kW and Therms, using appropriate factors and lifetimes. </w:t>
                      </w:r>
                    </w:p>
                  </w:txbxContent>
                </v:textbox>
                <w10:anchorlock/>
              </v:shape>
            </w:pict>
          </mc:Fallback>
        </mc:AlternateContent>
      </w:r>
    </w:p>
    <w:p w14:paraId="4C6CA305" w14:textId="77777777" w:rsidR="00C1300C" w:rsidRDefault="00C1300C" w:rsidP="00C1300C">
      <w:pPr>
        <w:pStyle w:val="Heading6"/>
      </w:pPr>
      <w:bookmarkStart w:id="82" w:name="_Toc442804354"/>
      <w:r>
        <w:t>Summer Coincident Peak Demand Savings</w:t>
      </w:r>
      <w:bookmarkEnd w:id="82"/>
    </w:p>
    <w:p w14:paraId="7EB6DDB0" w14:textId="77777777" w:rsidR="00C1300C" w:rsidRDefault="00C1300C" w:rsidP="00C1300C">
      <w:pPr>
        <w:rPr>
          <w:b/>
          <w:i/>
        </w:rPr>
      </w:pPr>
      <w:r>
        <w:rPr>
          <w:rFonts w:ascii="Calibri" w:hAnsi="Calibri"/>
          <w:szCs w:val="20"/>
        </w:rPr>
        <w:t>Coincident peak demand savings in year T should also be adjusted to account for persistence from previous years using a similar algorithm.</w:t>
      </w:r>
      <w:r>
        <w:rPr>
          <w:rStyle w:val="FootnoteReference"/>
          <w:rFonts w:eastAsiaTheme="majorEastAsia"/>
          <w:szCs w:val="20"/>
        </w:rPr>
        <w:footnoteReference w:id="22"/>
      </w:r>
      <w:r>
        <w:rPr>
          <w:rFonts w:ascii="Calibri" w:hAnsi="Calibri"/>
          <w:szCs w:val="20"/>
        </w:rPr>
        <w:t xml:space="preserve"> </w:t>
      </w:r>
    </w:p>
    <w:p w14:paraId="4863B833" w14:textId="77777777" w:rsidR="00C1300C" w:rsidRDefault="00C1300C" w:rsidP="00C1300C">
      <w:pPr>
        <w:ind w:left="360"/>
        <w:rPr>
          <w:rFonts w:cstheme="minorHAnsi"/>
          <w:noProof/>
        </w:rPr>
      </w:pPr>
      <w:r>
        <w:rPr>
          <w:rFonts w:cstheme="minorHAnsi"/>
          <w:noProof/>
        </w:rPr>
        <w:t>If peak demand is measured directly by the custom savings analysis:</w:t>
      </w:r>
    </w:p>
    <w:p w14:paraId="349E61C2" w14:textId="77777777" w:rsidR="00C1300C" w:rsidRDefault="00C1300C" w:rsidP="00C1300C">
      <w:pPr>
        <w:widowControl/>
        <w:spacing w:after="0"/>
        <w:ind w:firstLine="720"/>
        <w:rPr>
          <w:rFonts w:ascii="Calibri" w:hAnsi="Calibri"/>
          <w:sz w:val="22"/>
          <w:szCs w:val="20"/>
        </w:rPr>
      </w:pPr>
      <w:r>
        <w:rPr>
          <w:rFonts w:ascii="Calibri" w:hAnsi="Calibri" w:cs="Calibri"/>
          <w:noProof/>
        </w:rPr>
        <w:t>ΔkW</w:t>
      </w:r>
      <w:r>
        <w:rPr>
          <w:rFonts w:ascii="Calibri" w:hAnsi="Calibri"/>
          <w:szCs w:val="20"/>
          <w:vertAlign w:val="subscript"/>
        </w:rPr>
        <w:t>T Adjusted</w:t>
      </w:r>
      <w:r>
        <w:rPr>
          <w:rFonts w:ascii="Calibri" w:hAnsi="Calibri"/>
          <w:szCs w:val="20"/>
        </w:rPr>
        <w:t xml:space="preserve"> = </w:t>
      </w:r>
      <w:r>
        <w:rPr>
          <w:rFonts w:ascii="Calibri" w:hAnsi="Calibri" w:cs="Calibri"/>
          <w:noProof/>
        </w:rPr>
        <w:t>ΔkW</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ΔkW</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PFE</w:t>
      </w:r>
      <w:r>
        <w:rPr>
          <w:rFonts w:ascii="Calibri" w:hAnsi="Calibri"/>
          <w:i/>
          <w:szCs w:val="20"/>
          <w:vertAlign w:val="subscript"/>
        </w:rPr>
        <w:t>i</w:t>
      </w:r>
      <w:r>
        <w:rPr>
          <w:rFonts w:ascii="Calibri" w:hAnsi="Calibri"/>
          <w:szCs w:val="20"/>
        </w:rPr>
        <w:t>)</w:t>
      </w:r>
    </w:p>
    <w:p w14:paraId="3B19122A" w14:textId="77777777" w:rsidR="00C1300C" w:rsidRDefault="00C1300C" w:rsidP="00C1300C">
      <w:pPr>
        <w:ind w:left="720"/>
        <w:rPr>
          <w:rFonts w:cstheme="minorHAnsi"/>
          <w:szCs w:val="20"/>
        </w:rPr>
      </w:pPr>
      <w:r>
        <w:rPr>
          <w:rFonts w:cstheme="minorHAnsi"/>
          <w:szCs w:val="20"/>
        </w:rPr>
        <w:t>Where:</w:t>
      </w:r>
    </w:p>
    <w:p w14:paraId="4BDAA20F" w14:textId="77777777" w:rsidR="00C1300C" w:rsidRDefault="00C1300C" w:rsidP="00C1300C">
      <w:pPr>
        <w:ind w:left="1440"/>
        <w:rPr>
          <w:rFonts w:cstheme="minorHAnsi"/>
          <w:szCs w:val="20"/>
        </w:rPr>
      </w:pPr>
      <w:r>
        <w:rPr>
          <w:rFonts w:cstheme="minorHAnsi"/>
          <w:noProof/>
        </w:rPr>
        <w:lastRenderedPageBreak/>
        <w:t>ΔkW</w:t>
      </w:r>
      <w:r>
        <w:rPr>
          <w:rFonts w:cstheme="minorHAnsi"/>
          <w:noProof/>
          <w:vertAlign w:val="subscript"/>
        </w:rPr>
        <w:t xml:space="preserve">X </w:t>
      </w:r>
      <w:r>
        <w:rPr>
          <w:rFonts w:cstheme="minorHAnsi"/>
          <w:szCs w:val="20"/>
          <w:vertAlign w:val="subscript"/>
        </w:rPr>
        <w:t>Adjusted</w:t>
      </w:r>
      <w:r>
        <w:rPr>
          <w:rFonts w:cstheme="minorHAnsi"/>
          <w:szCs w:val="20"/>
        </w:rPr>
        <w:t xml:space="preserve"> = total program demand savings for year X after adjustments to account for persistence (calculated value)</w:t>
      </w:r>
    </w:p>
    <w:p w14:paraId="1D87FA42" w14:textId="77777777" w:rsidR="00C1300C" w:rsidRDefault="00C1300C" w:rsidP="00C1300C">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Measured</w:t>
      </w:r>
      <w:r>
        <w:rPr>
          <w:rFonts w:cstheme="minorHAnsi"/>
          <w:szCs w:val="20"/>
        </w:rPr>
        <w:t xml:space="preserve">  = total program demand savings as determined from custom calculation /billing analysis of participants in program during year X (input value)</w:t>
      </w:r>
      <w:r>
        <w:rPr>
          <w:rStyle w:val="FootnoteReference"/>
          <w:rFonts w:eastAsiaTheme="majorEastAsia"/>
          <w:szCs w:val="20"/>
        </w:rPr>
        <w:footnoteReference w:id="23"/>
      </w:r>
      <w:r>
        <w:rPr>
          <w:rFonts w:cstheme="minorHAnsi"/>
          <w:szCs w:val="20"/>
        </w:rPr>
        <w:t xml:space="preserve"> </w:t>
      </w:r>
    </w:p>
    <w:p w14:paraId="04988388" w14:textId="77777777" w:rsidR="00C1300C" w:rsidRDefault="00C1300C" w:rsidP="00C1300C">
      <w:pPr>
        <w:ind w:left="1440"/>
        <w:rPr>
          <w:rFonts w:cstheme="minorHAnsi"/>
          <w:szCs w:val="20"/>
        </w:rPr>
      </w:pPr>
      <w:r>
        <w:rPr>
          <w:rFonts w:cstheme="minorHAnsi"/>
          <w:szCs w:val="20"/>
        </w:rPr>
        <w:t>Other variables as defined above</w:t>
      </w:r>
    </w:p>
    <w:p w14:paraId="69FAABCE" w14:textId="77777777" w:rsidR="00C1300C" w:rsidRDefault="00C1300C" w:rsidP="00C1300C">
      <w:pPr>
        <w:ind w:left="360"/>
        <w:rPr>
          <w:rFonts w:cstheme="minorHAnsi"/>
          <w:noProof/>
        </w:rPr>
      </w:pPr>
      <w:r>
        <w:rPr>
          <w:rFonts w:cstheme="minorHAnsi"/>
          <w:noProof/>
        </w:rPr>
        <w:t>If peak demand is not measured directly by the custom savings analysis, peak demand should be calculated as follows:</w:t>
      </w:r>
    </w:p>
    <w:p w14:paraId="509DEEE7" w14:textId="77777777" w:rsidR="00C1300C" w:rsidRDefault="00C1300C" w:rsidP="00C1300C">
      <w:pPr>
        <w:ind w:left="720"/>
        <w:rPr>
          <w:rFonts w:cstheme="minorHAnsi"/>
          <w:szCs w:val="20"/>
        </w:rPr>
      </w:pPr>
      <w:r>
        <w:rPr>
          <w:rFonts w:cstheme="minorHAnsi"/>
          <w:noProof/>
        </w:rPr>
        <w:t>ΔkW</w:t>
      </w:r>
      <w:r>
        <w:rPr>
          <w:rFonts w:cstheme="minorHAnsi"/>
          <w:noProof/>
          <w:vertAlign w:val="subscript"/>
        </w:rPr>
        <w:t xml:space="preserve">T </w:t>
      </w:r>
      <w:r>
        <w:rPr>
          <w:rFonts w:cstheme="minorHAnsi"/>
          <w:szCs w:val="20"/>
          <w:vertAlign w:val="subscript"/>
        </w:rPr>
        <w:t>Adjusted</w:t>
      </w:r>
      <w:r>
        <w:rPr>
          <w:rFonts w:cstheme="minorHAnsi"/>
          <w:szCs w:val="20"/>
        </w:rPr>
        <w:t xml:space="preserve">   = (</w:t>
      </w:r>
      <w:r>
        <w:rPr>
          <w:rFonts w:ascii="Calibri" w:hAnsi="Calibri" w:cs="Calibri"/>
          <w:noProof/>
        </w:rPr>
        <w:t>ΔkWh</w:t>
      </w:r>
      <w:r>
        <w:rPr>
          <w:rFonts w:ascii="Calibri" w:hAnsi="Calibri" w:cs="Calibri"/>
          <w:noProof/>
          <w:vertAlign w:val="subscript"/>
        </w:rPr>
        <w:t>T Adjusted</w:t>
      </w:r>
      <w:r>
        <w:rPr>
          <w:rFonts w:cstheme="minorHAnsi"/>
          <w:noProof/>
        </w:rPr>
        <w:t xml:space="preserve"> </w:t>
      </w:r>
      <w:r>
        <w:rPr>
          <w:rFonts w:cstheme="minorHAnsi"/>
          <w:noProof/>
          <w:vertAlign w:val="subscript"/>
        </w:rPr>
        <w:t>Summer</w:t>
      </w:r>
      <w:r>
        <w:rPr>
          <w:rFonts w:cstheme="minorHAnsi"/>
          <w:noProof/>
        </w:rPr>
        <w:t xml:space="preserve"> / #summer hours) * peak adjustment factor</w:t>
      </w:r>
    </w:p>
    <w:p w14:paraId="55E2F16D" w14:textId="77777777" w:rsidR="00C1300C" w:rsidRDefault="00C1300C" w:rsidP="00C1300C">
      <w:pPr>
        <w:ind w:left="720"/>
        <w:rPr>
          <w:rFonts w:cstheme="minorHAnsi"/>
          <w:szCs w:val="20"/>
        </w:rPr>
      </w:pPr>
      <w:bookmarkStart w:id="83" w:name="_Hlk521314078"/>
      <w:r>
        <w:rPr>
          <w:rFonts w:cstheme="minorHAnsi"/>
          <w:szCs w:val="20"/>
        </w:rPr>
        <w:t>Where:</w:t>
      </w:r>
    </w:p>
    <w:p w14:paraId="7E54D6CF" w14:textId="77777777" w:rsidR="00C1300C" w:rsidRDefault="00C1300C" w:rsidP="00C1300C">
      <w:pPr>
        <w:ind w:left="1440"/>
        <w:rPr>
          <w:rFonts w:cstheme="minorHAnsi"/>
          <w:szCs w:val="20"/>
        </w:rPr>
      </w:pPr>
      <w:r>
        <w:rPr>
          <w:rFonts w:ascii="Calibri" w:hAnsi="Calibri" w:cs="Calibri"/>
          <w:noProof/>
        </w:rPr>
        <w:t>ΔkWh</w:t>
      </w:r>
      <w:r>
        <w:rPr>
          <w:rFonts w:ascii="Calibri" w:hAnsi="Calibri" w:cs="Calibri"/>
          <w:noProof/>
          <w:vertAlign w:val="subscript"/>
        </w:rPr>
        <w:t>T Adjusted Summer</w:t>
      </w:r>
      <w:r>
        <w:rPr>
          <w:rFonts w:cstheme="minorHAnsi"/>
          <w:szCs w:val="20"/>
        </w:rPr>
        <w:t xml:space="preserve"> = average adjusted electric energy savings (calculated above) for peak summer months</w:t>
      </w:r>
    </w:p>
    <w:bookmarkEnd w:id="83"/>
    <w:p w14:paraId="17C1B8D7" w14:textId="77777777" w:rsidR="00C1300C" w:rsidRDefault="00C1300C" w:rsidP="00C1300C">
      <w:pPr>
        <w:ind w:left="1440" w:firstLine="720"/>
        <w:rPr>
          <w:rFonts w:ascii="Calibri" w:hAnsi="Calibri" w:cs="Calibri"/>
          <w:noProof/>
        </w:rPr>
      </w:pPr>
      <w:r>
        <w:rPr>
          <w:rFonts w:cstheme="minorHAnsi"/>
          <w:szCs w:val="20"/>
        </w:rPr>
        <w:t xml:space="preserve"> = </w:t>
      </w:r>
      <w:r>
        <w:rPr>
          <w:rFonts w:ascii="Calibri" w:hAnsi="Calibri" w:cs="Calibri"/>
          <w:noProof/>
        </w:rPr>
        <w:t>ΔkWh</w:t>
      </w:r>
      <w:r>
        <w:rPr>
          <w:rFonts w:ascii="Calibri" w:hAnsi="Calibri" w:cs="Calibri"/>
          <w:noProof/>
          <w:vertAlign w:val="subscript"/>
        </w:rPr>
        <w:t xml:space="preserve">T Adjusted </w:t>
      </w:r>
      <w:r>
        <w:rPr>
          <w:rFonts w:ascii="Calibri" w:hAnsi="Calibri" w:cs="Calibri"/>
          <w:noProof/>
        </w:rPr>
        <w:t xml:space="preserve">* 0.42 * (3/5) </w:t>
      </w:r>
    </w:p>
    <w:p w14:paraId="7DDCCA79" w14:textId="77777777" w:rsidR="00C1300C" w:rsidRDefault="00C1300C" w:rsidP="00C1300C">
      <w:pPr>
        <w:ind w:left="1440"/>
        <w:rPr>
          <w:rFonts w:cstheme="minorHAnsi"/>
          <w:szCs w:val="20"/>
        </w:rPr>
      </w:pPr>
      <w:r>
        <w:rPr>
          <w:rFonts w:ascii="Calibri" w:hAnsi="Calibri" w:cs="Calibri"/>
          <w:noProof/>
        </w:rPr>
        <w:tab/>
        <w:t xml:space="preserve"> = ΔkWh</w:t>
      </w:r>
      <w:r>
        <w:rPr>
          <w:rFonts w:ascii="Calibri" w:hAnsi="Calibri" w:cs="Calibri"/>
          <w:noProof/>
          <w:vertAlign w:val="subscript"/>
        </w:rPr>
        <w:t xml:space="preserve">T Adjusted </w:t>
      </w:r>
      <w:r>
        <w:rPr>
          <w:rFonts w:ascii="Calibri" w:hAnsi="Calibri" w:cs="Calibri"/>
          <w:noProof/>
        </w:rPr>
        <w:t>* 0.25</w:t>
      </w:r>
    </w:p>
    <w:p w14:paraId="1A5070E8" w14:textId="77777777" w:rsidR="00C1300C" w:rsidRDefault="00C1300C" w:rsidP="00C1300C">
      <w:pPr>
        <w:ind w:left="1440" w:firstLine="720"/>
        <w:rPr>
          <w:rFonts w:cstheme="minorHAnsi"/>
          <w:szCs w:val="20"/>
        </w:rPr>
      </w:pPr>
      <w:r>
        <w:rPr>
          <w:rFonts w:cstheme="minorHAnsi"/>
          <w:szCs w:val="20"/>
        </w:rPr>
        <w:t xml:space="preserve">Where: </w:t>
      </w:r>
    </w:p>
    <w:p w14:paraId="1B082BF5" w14:textId="3062E8A7" w:rsidR="00C1300C" w:rsidRDefault="00C1300C" w:rsidP="00C1300C">
      <w:pPr>
        <w:ind w:left="1440"/>
        <w:rPr>
          <w:rFonts w:ascii="Calibri" w:hAnsi="Calibri" w:cs="Calibri"/>
          <w:noProof/>
        </w:rPr>
      </w:pPr>
      <w:r>
        <w:rPr>
          <w:rFonts w:cstheme="minorHAnsi"/>
          <w:szCs w:val="20"/>
        </w:rPr>
        <w:tab/>
        <w:t xml:space="preserve">0.42 = </w:t>
      </w:r>
      <w:r>
        <w:rPr>
          <w:rFonts w:ascii="Calibri" w:hAnsi="Calibri" w:cs="Calibri"/>
          <w:noProof/>
        </w:rPr>
        <w:t>Summer Loadshape % for May – Sept</w:t>
      </w:r>
      <w:ins w:id="84" w:author="Sam Dent" w:date="2026-05-08T05:04:00Z" w16du:dateUtc="2026-05-08T09:04:00Z">
        <w:r w:rsidR="008853D3">
          <w:rPr>
            <w:rStyle w:val="FootnoteReference"/>
            <w:noProof/>
          </w:rPr>
          <w:footnoteReference w:id="24"/>
        </w:r>
      </w:ins>
    </w:p>
    <w:p w14:paraId="238B07E9" w14:textId="77777777" w:rsidR="00C1300C" w:rsidRDefault="00C1300C" w:rsidP="00C1300C">
      <w:pPr>
        <w:ind w:left="1440"/>
        <w:rPr>
          <w:rFonts w:cstheme="minorHAnsi"/>
          <w:szCs w:val="20"/>
        </w:rPr>
      </w:pPr>
      <w:r>
        <w:rPr>
          <w:rFonts w:ascii="Calibri" w:hAnsi="Calibri" w:cs="Calibri"/>
          <w:noProof/>
        </w:rPr>
        <w:tab/>
        <w:t>3/5  = proportion of May-Sept hours that fall in June, July, and Aug</w:t>
      </w:r>
    </w:p>
    <w:p w14:paraId="27BB2813" w14:textId="77777777" w:rsidR="00C1300C" w:rsidRDefault="00C1300C" w:rsidP="00C1300C">
      <w:pPr>
        <w:ind w:left="1440"/>
        <w:rPr>
          <w:rFonts w:cstheme="minorHAnsi"/>
          <w:szCs w:val="20"/>
        </w:rPr>
      </w:pPr>
      <w:r>
        <w:rPr>
          <w:rFonts w:cstheme="minorHAnsi"/>
          <w:szCs w:val="20"/>
        </w:rPr>
        <w:t># summer hours = # hours in June, July, and Aug</w:t>
      </w:r>
    </w:p>
    <w:p w14:paraId="51FD1DBE" w14:textId="77777777" w:rsidR="00C1300C" w:rsidRDefault="00C1300C" w:rsidP="00C1300C">
      <w:pPr>
        <w:ind w:left="1440"/>
        <w:rPr>
          <w:rFonts w:cstheme="minorHAnsi"/>
          <w:szCs w:val="20"/>
        </w:rPr>
      </w:pPr>
      <w:r>
        <w:rPr>
          <w:rFonts w:cstheme="minorHAnsi"/>
          <w:szCs w:val="20"/>
        </w:rPr>
        <w:tab/>
        <w:t xml:space="preserve">   = 8760 / 4</w:t>
      </w:r>
    </w:p>
    <w:p w14:paraId="766AEEBE" w14:textId="77777777" w:rsidR="00C1300C" w:rsidRDefault="00C1300C" w:rsidP="00C1300C">
      <w:pPr>
        <w:ind w:left="1440" w:firstLine="720"/>
        <w:rPr>
          <w:rFonts w:cstheme="minorHAnsi"/>
          <w:szCs w:val="20"/>
        </w:rPr>
      </w:pPr>
      <w:r>
        <w:rPr>
          <w:rFonts w:cstheme="minorHAnsi"/>
          <w:szCs w:val="20"/>
        </w:rPr>
        <w:t>Where:</w:t>
      </w:r>
      <w:r>
        <w:rPr>
          <w:rFonts w:cstheme="minorHAnsi"/>
          <w:szCs w:val="20"/>
        </w:rPr>
        <w:tab/>
        <w:t>8760 = Hours per year</w:t>
      </w:r>
    </w:p>
    <w:p w14:paraId="7F55DE5D" w14:textId="77777777" w:rsidR="00C1300C" w:rsidRDefault="00C1300C" w:rsidP="00C1300C">
      <w:pPr>
        <w:rPr>
          <w:rFonts w:cstheme="minorHAnsi"/>
          <w:szCs w:val="20"/>
        </w:rPr>
      </w:pPr>
      <w:r>
        <w:rPr>
          <w:rFonts w:cstheme="minorHAnsi"/>
          <w:szCs w:val="20"/>
        </w:rPr>
        <w:tab/>
      </w:r>
      <w:r>
        <w:rPr>
          <w:rFonts w:cstheme="minorHAnsi"/>
          <w:szCs w:val="20"/>
        </w:rPr>
        <w:tab/>
        <w:t>peak adjustment factor = adjustment for peak k/w over average kW for these hours</w:t>
      </w:r>
    </w:p>
    <w:p w14:paraId="1C4092FE" w14:textId="77777777" w:rsidR="00C1300C" w:rsidRDefault="00C1300C" w:rsidP="00C1300C">
      <w:pPr>
        <w:rPr>
          <w:rFonts w:cstheme="minorHAnsi"/>
          <w:szCs w:val="20"/>
        </w:rPr>
      </w:pPr>
      <w:r>
        <w:rPr>
          <w:rFonts w:cstheme="minorHAnsi"/>
          <w:szCs w:val="20"/>
        </w:rPr>
        <w:tab/>
      </w:r>
      <w:r>
        <w:rPr>
          <w:rFonts w:cstheme="minorHAnsi"/>
          <w:szCs w:val="20"/>
        </w:rPr>
        <w:tab/>
      </w:r>
      <w:r>
        <w:rPr>
          <w:rFonts w:cstheme="minorHAnsi"/>
          <w:szCs w:val="20"/>
        </w:rPr>
        <w:tab/>
        <w:t xml:space="preserve">  = 1.5 </w:t>
      </w:r>
      <w:r>
        <w:rPr>
          <w:rStyle w:val="FootnoteReference"/>
          <w:rFonts w:eastAsiaTheme="majorEastAsia"/>
          <w:szCs w:val="20"/>
        </w:rPr>
        <w:footnoteReference w:id="25"/>
      </w:r>
      <w:r>
        <w:rPr>
          <w:rFonts w:cstheme="minorHAnsi"/>
          <w:szCs w:val="20"/>
        </w:rPr>
        <w:t xml:space="preserve"> </w:t>
      </w:r>
    </w:p>
    <w:p w14:paraId="7453E1D4" w14:textId="53D55924" w:rsidR="00C1300C" w:rsidRDefault="00566684" w:rsidP="00C1300C">
      <w:pPr>
        <w:pStyle w:val="Heading6"/>
      </w:pPr>
      <w:bookmarkStart w:id="88" w:name="_Toc442804355"/>
      <w:r>
        <w:t>Fossil Fuel</w:t>
      </w:r>
      <w:r w:rsidR="00C1300C">
        <w:t xml:space="preserve"> Energy Savings</w:t>
      </w:r>
      <w:bookmarkEnd w:id="88"/>
    </w:p>
    <w:p w14:paraId="510B6DC3" w14:textId="77777777" w:rsidR="00C1300C" w:rsidRDefault="00C1300C" w:rsidP="00C1300C">
      <w:pPr>
        <w:rPr>
          <w:rFonts w:ascii="Calibri" w:hAnsi="Calibri"/>
          <w:szCs w:val="20"/>
        </w:rPr>
      </w:pPr>
      <w:r>
        <w:rPr>
          <w:rFonts w:ascii="Calibri" w:hAnsi="Calibri"/>
          <w:szCs w:val="20"/>
        </w:rPr>
        <w:t>The algorithm shown below for this measure was developed to calculate the annual persistence-adjusted Therm savings in to be reported in year T after adjustment to account for the proportion of the measured savings for that program year that actually reflects any persistent savings from prior years’ program activities (Years T-1, T-2, T-3, etc.).</w:t>
      </w:r>
      <w:r>
        <w:rPr>
          <w:rStyle w:val="FootnoteReference"/>
          <w:rFonts w:eastAsiaTheme="majorEastAsia"/>
          <w:szCs w:val="20"/>
        </w:rPr>
        <w:footnoteReference w:id="26"/>
      </w:r>
    </w:p>
    <w:p w14:paraId="3E7EB379" w14:textId="77777777" w:rsidR="00C1300C" w:rsidRDefault="00C1300C" w:rsidP="00C1300C">
      <w:pPr>
        <w:widowControl/>
        <w:spacing w:after="0"/>
        <w:ind w:firstLine="720"/>
        <w:rPr>
          <w:rFonts w:ascii="Calibri" w:hAnsi="Calibri"/>
          <w:sz w:val="22"/>
          <w:szCs w:val="20"/>
        </w:rPr>
      </w:pPr>
      <w:r>
        <w:rPr>
          <w:rFonts w:ascii="Calibri" w:hAnsi="Calibri" w:cs="Calibri"/>
          <w:noProof/>
        </w:rPr>
        <w:t>ΔTherms</w:t>
      </w:r>
      <w:r>
        <w:rPr>
          <w:rFonts w:ascii="Calibri" w:hAnsi="Calibri"/>
          <w:szCs w:val="20"/>
          <w:vertAlign w:val="subscript"/>
        </w:rPr>
        <w:t>T Adjusted</w:t>
      </w:r>
      <w:r>
        <w:rPr>
          <w:rFonts w:ascii="Calibri" w:hAnsi="Calibri"/>
          <w:szCs w:val="20"/>
        </w:rPr>
        <w:t xml:space="preserve"> = </w:t>
      </w:r>
      <w:r>
        <w:rPr>
          <w:rFonts w:ascii="Calibri" w:hAnsi="Calibri" w:cs="Calibri"/>
          <w:noProof/>
        </w:rPr>
        <w:t>ΔTherms</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ΔTherms</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PFG</w:t>
      </w:r>
      <w:r>
        <w:rPr>
          <w:rFonts w:ascii="Calibri" w:hAnsi="Calibri"/>
          <w:i/>
          <w:szCs w:val="20"/>
          <w:vertAlign w:val="subscript"/>
        </w:rPr>
        <w:t>i</w:t>
      </w:r>
      <w:r>
        <w:rPr>
          <w:rFonts w:ascii="Calibri" w:hAnsi="Calibri"/>
          <w:szCs w:val="20"/>
        </w:rPr>
        <w:t>)</w:t>
      </w:r>
    </w:p>
    <w:p w14:paraId="1DB7F66F" w14:textId="77777777" w:rsidR="00C1300C" w:rsidRDefault="00C1300C" w:rsidP="00C1300C">
      <w:pPr>
        <w:spacing w:after="0"/>
        <w:ind w:left="1440" w:hanging="720"/>
        <w:rPr>
          <w:rFonts w:ascii="Calibri" w:hAnsi="Calibri" w:cs="Calibri"/>
          <w:noProof/>
        </w:rPr>
      </w:pPr>
    </w:p>
    <w:p w14:paraId="3575D31F" w14:textId="77777777" w:rsidR="00C1300C" w:rsidRDefault="00C1300C" w:rsidP="00C1300C">
      <w:pPr>
        <w:ind w:left="1440" w:hanging="720"/>
        <w:rPr>
          <w:rFonts w:cstheme="minorHAnsi"/>
          <w:noProof/>
        </w:rPr>
      </w:pPr>
      <w:r>
        <w:rPr>
          <w:rFonts w:cstheme="minorHAnsi"/>
          <w:noProof/>
        </w:rPr>
        <w:t>Where:</w:t>
      </w:r>
    </w:p>
    <w:p w14:paraId="04311B17" w14:textId="77777777" w:rsidR="00C1300C" w:rsidRDefault="00C1300C" w:rsidP="00C1300C">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t>= total program annual savings for year X after adjustments to account for persistence (calculated value)</w:t>
      </w:r>
    </w:p>
    <w:p w14:paraId="6AE8F820" w14:textId="77777777" w:rsidR="00C1300C" w:rsidRDefault="00C1300C" w:rsidP="00C1300C">
      <w:pPr>
        <w:ind w:left="1440"/>
        <w:rPr>
          <w:rFonts w:cstheme="minorHAnsi"/>
          <w:szCs w:val="20"/>
        </w:rPr>
      </w:pPr>
      <w:r>
        <w:rPr>
          <w:rFonts w:cstheme="minorHAnsi"/>
          <w:noProof/>
        </w:rPr>
        <w:lastRenderedPageBreak/>
        <w:t>ΔTherms</w:t>
      </w:r>
      <w:r>
        <w:rPr>
          <w:rFonts w:cstheme="minorHAnsi"/>
          <w:noProof/>
          <w:vertAlign w:val="subscript"/>
        </w:rPr>
        <w:t xml:space="preserve">x </w:t>
      </w:r>
      <w:r>
        <w:rPr>
          <w:rFonts w:cstheme="minorHAnsi"/>
          <w:szCs w:val="20"/>
          <w:vertAlign w:val="subscript"/>
        </w:rPr>
        <w:t>Measured</w:t>
      </w:r>
      <w:r>
        <w:rPr>
          <w:rFonts w:cstheme="minorHAnsi"/>
          <w:szCs w:val="20"/>
        </w:rPr>
        <w:t xml:space="preserve"> </w:t>
      </w:r>
      <w:r>
        <w:rPr>
          <w:rFonts w:cstheme="minorHAnsi"/>
          <w:szCs w:val="20"/>
        </w:rPr>
        <w:tab/>
        <w:t>= total program savings as determined from custom calculation/billing analysis of participants in program during year X (input value)</w:t>
      </w:r>
      <w:r>
        <w:rPr>
          <w:rStyle w:val="FootnoteReference"/>
          <w:rFonts w:eastAsiaTheme="majorEastAsia"/>
          <w:szCs w:val="20"/>
        </w:rPr>
        <w:footnoteReference w:id="27"/>
      </w:r>
      <w:r>
        <w:rPr>
          <w:rFonts w:cstheme="minorHAnsi"/>
          <w:szCs w:val="20"/>
        </w:rPr>
        <w:t xml:space="preserve"> </w:t>
      </w:r>
    </w:p>
    <w:p w14:paraId="0683DB5D" w14:textId="77777777" w:rsidR="00C1300C" w:rsidRDefault="00C1300C" w:rsidP="00C1300C">
      <w:pPr>
        <w:ind w:left="1440"/>
        <w:rPr>
          <w:rFonts w:cstheme="minorHAnsi"/>
          <w:szCs w:val="20"/>
        </w:rPr>
      </w:pPr>
      <w:r>
        <w:rPr>
          <w:rFonts w:cstheme="minorHAnsi"/>
          <w:szCs w:val="20"/>
        </w:rPr>
        <w:t>PFG</w:t>
      </w:r>
      <w:r>
        <w:rPr>
          <w:rFonts w:cstheme="minorHAnsi"/>
          <w:szCs w:val="20"/>
          <w:vertAlign w:val="subscript"/>
        </w:rPr>
        <w:t>Z</w:t>
      </w:r>
      <w:r>
        <w:rPr>
          <w:rFonts w:cstheme="minorHAnsi"/>
          <w:szCs w:val="20"/>
        </w:rPr>
        <w:tab/>
        <w:t xml:space="preserve"> = Persistence factor, gas programs (deemed value)</w:t>
      </w:r>
    </w:p>
    <w:p w14:paraId="0B833C74" w14:textId="77777777" w:rsidR="00C1300C" w:rsidRDefault="00C1300C" w:rsidP="00C1300C">
      <w:pPr>
        <w:ind w:left="2160" w:hanging="720"/>
        <w:rPr>
          <w:rFonts w:cstheme="minorHAnsi"/>
          <w:szCs w:val="20"/>
        </w:rPr>
      </w:pPr>
      <w:r>
        <w:rPr>
          <w:rFonts w:cstheme="minorHAnsi"/>
          <w:szCs w:val="20"/>
        </w:rPr>
        <w:tab/>
        <w:t xml:space="preserve"> = % savings that persist Z years after savings were initially measured</w:t>
      </w:r>
    </w:p>
    <w:p w14:paraId="44B2F46C" w14:textId="77777777" w:rsidR="00C1300C" w:rsidRDefault="00C1300C" w:rsidP="00C1300C">
      <w:pPr>
        <w:rPr>
          <w:rFonts w:cstheme="minorHAnsi"/>
          <w:szCs w:val="20"/>
        </w:rPr>
      </w:pPr>
      <w:r>
        <w:rPr>
          <w:rFonts w:cstheme="minorHAnsi"/>
          <w:szCs w:val="20"/>
        </w:rPr>
        <w:t xml:space="preserve"> </w:t>
      </w:r>
      <w:r>
        <w:rPr>
          <w:rFonts w:cstheme="minorHAnsi"/>
          <w:szCs w:val="20"/>
        </w:rPr>
        <w:tab/>
      </w:r>
      <w:r>
        <w:rPr>
          <w:rFonts w:cstheme="minorHAnsi"/>
          <w:szCs w:val="20"/>
        </w:rPr>
        <w:tab/>
      </w:r>
      <w:r>
        <w:rPr>
          <w:rFonts w:cstheme="minorHAnsi"/>
          <w:szCs w:val="20"/>
        </w:rPr>
        <w:tab/>
        <w:t>= use table below to select the appropriate value</w:t>
      </w:r>
    </w:p>
    <w:p w14:paraId="2057BB9D" w14:textId="77777777" w:rsidR="00C1300C" w:rsidRDefault="00C1300C" w:rsidP="00C1300C">
      <w:pPr>
        <w:ind w:left="2160" w:hanging="720"/>
        <w:jc w:val="left"/>
        <w:rPr>
          <w:rFonts w:cstheme="minorHAnsi"/>
          <w:szCs w:val="20"/>
        </w:rPr>
      </w:pPr>
      <w:r>
        <w:rPr>
          <w:rFonts w:cstheme="minorHAnsi"/>
          <w:i/>
          <w:iCs/>
          <w:szCs w:val="20"/>
        </w:rPr>
        <w:t>n</w:t>
      </w:r>
      <w:r>
        <w:rPr>
          <w:rFonts w:cstheme="minorHAnsi"/>
          <w:szCs w:val="20"/>
        </w:rPr>
        <w:tab/>
        <w:t xml:space="preserve">= number of additional years </w:t>
      </w:r>
      <w:r>
        <w:rPr>
          <w:rFonts w:cstheme="minorHAnsi"/>
          <w:szCs w:val="20"/>
          <w:u w:val="single"/>
        </w:rPr>
        <w:t>beyond</w:t>
      </w:r>
      <w:r>
        <w:rPr>
          <w:rFonts w:cstheme="minorHAnsi"/>
          <w:szCs w:val="20"/>
        </w:rPr>
        <w:t xml:space="preserve"> first year of program delivery for which savings persist</w:t>
      </w:r>
    </w:p>
    <w:p w14:paraId="60C52A7C" w14:textId="77777777" w:rsidR="00C1300C" w:rsidRDefault="00C1300C" w:rsidP="00C1300C">
      <w:pPr>
        <w:jc w:val="left"/>
        <w:rPr>
          <w:rFonts w:cstheme="minorHAnsi"/>
          <w:szCs w:val="20"/>
        </w:rPr>
      </w:pPr>
      <w:r>
        <w:rPr>
          <w:rFonts w:cstheme="minorHAnsi"/>
          <w:szCs w:val="20"/>
        </w:rPr>
        <w:tab/>
      </w:r>
      <w:r>
        <w:rPr>
          <w:rFonts w:cstheme="minorHAnsi"/>
          <w:szCs w:val="20"/>
        </w:rPr>
        <w:tab/>
      </w:r>
      <w:r>
        <w:rPr>
          <w:rFonts w:cstheme="minorHAnsi"/>
          <w:szCs w:val="20"/>
        </w:rPr>
        <w:tab/>
        <w:t>= Illinois gas programs assumption = 6</w:t>
      </w:r>
    </w:p>
    <w:p w14:paraId="06FBB696" w14:textId="77777777" w:rsidR="00C1300C" w:rsidRDefault="00C1300C" w:rsidP="00C1300C">
      <w:pPr>
        <w:ind w:left="2160" w:hanging="720"/>
        <w:rPr>
          <w:rFonts w:cstheme="minorHAnsi"/>
          <w:szCs w:val="20"/>
        </w:rPr>
      </w:pPr>
      <w:r>
        <w:rPr>
          <w:rFonts w:cstheme="minorHAnsi"/>
          <w:szCs w:val="20"/>
        </w:rPr>
        <w:t>Other variables as defined above</w:t>
      </w:r>
    </w:p>
    <w:p w14:paraId="01983C50" w14:textId="77777777" w:rsidR="00C1300C" w:rsidRDefault="00C1300C" w:rsidP="00C1300C">
      <w:pPr>
        <w:keepNext/>
        <w:ind w:left="187"/>
        <w:jc w:val="left"/>
        <w:rPr>
          <w:rFonts w:cstheme="minorHAnsi"/>
        </w:rPr>
      </w:pPr>
      <w:r>
        <w:rPr>
          <w:rFonts w:cstheme="minorHAnsi"/>
          <w:b/>
          <w:szCs w:val="20"/>
        </w:rPr>
        <w:t>Gas Persistence Factors</w:t>
      </w:r>
      <w:r>
        <w:rPr>
          <w:rStyle w:val="FootnoteReference"/>
          <w:rFonts w:eastAsiaTheme="majorEastAsia"/>
          <w:b/>
          <w:szCs w:val="20"/>
        </w:rPr>
        <w:footnoteReference w:id="28"/>
      </w:r>
    </w:p>
    <w:tbl>
      <w:tblPr>
        <w:tblW w:w="7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5"/>
        <w:gridCol w:w="1976"/>
        <w:gridCol w:w="1787"/>
      </w:tblGrid>
      <w:tr w:rsidR="00C1300C" w14:paraId="0509D773" w14:textId="77777777" w:rsidTr="007F7D13">
        <w:trPr>
          <w:trHeight w:val="315"/>
          <w:tblHeader/>
          <w:jc w:val="center"/>
        </w:trPr>
        <w:tc>
          <w:tcPr>
            <w:tcW w:w="7638" w:type="dxa"/>
            <w:gridSpan w:val="3"/>
            <w:tcBorders>
              <w:top w:val="single" w:sz="4" w:space="0" w:color="auto"/>
              <w:left w:val="single" w:sz="4" w:space="0" w:color="auto"/>
              <w:bottom w:val="single" w:sz="4" w:space="0" w:color="auto"/>
              <w:right w:val="single" w:sz="4" w:space="0" w:color="auto"/>
            </w:tcBorders>
            <w:shd w:val="clear" w:color="auto" w:fill="7F7F7F"/>
            <w:vAlign w:val="center"/>
            <w:hideMark/>
          </w:tcPr>
          <w:p w14:paraId="484E75CB" w14:textId="77777777" w:rsidR="00C1300C" w:rsidRDefault="00C1300C" w:rsidP="007F7D13">
            <w:pPr>
              <w:widowControl/>
              <w:spacing w:after="0" w:line="256" w:lineRule="auto"/>
              <w:jc w:val="center"/>
              <w:rPr>
                <w:rFonts w:ascii="Calibri" w:hAnsi="Calibri" w:cs="Calibri"/>
                <w:b/>
                <w:bCs/>
                <w:color w:val="FFFFFF"/>
                <w:szCs w:val="20"/>
              </w:rPr>
            </w:pPr>
            <w:bookmarkStart w:id="89" w:name="_Toc442804356"/>
            <w:r>
              <w:rPr>
                <w:rFonts w:ascii="Calibri" w:hAnsi="Calibri" w:cs="Calibri"/>
                <w:b/>
                <w:bCs/>
                <w:color w:val="FFFFFF"/>
                <w:szCs w:val="20"/>
              </w:rPr>
              <w:t>Program Type = Gas Residential HERs-type (RCT)</w:t>
            </w:r>
          </w:p>
        </w:tc>
      </w:tr>
      <w:tr w:rsidR="00C1300C" w14:paraId="164D136D" w14:textId="77777777" w:rsidTr="007F7D13">
        <w:trPr>
          <w:trHeight w:val="315"/>
          <w:tblHeader/>
          <w:jc w:val="center"/>
        </w:trPr>
        <w:tc>
          <w:tcPr>
            <w:tcW w:w="3875" w:type="dxa"/>
            <w:vMerge w:val="restart"/>
            <w:tcBorders>
              <w:top w:val="single" w:sz="4" w:space="0" w:color="auto"/>
              <w:left w:val="single" w:sz="4" w:space="0" w:color="auto"/>
              <w:right w:val="single" w:sz="4" w:space="0" w:color="auto"/>
            </w:tcBorders>
            <w:shd w:val="clear" w:color="auto" w:fill="808080"/>
            <w:vAlign w:val="center"/>
            <w:hideMark/>
          </w:tcPr>
          <w:p w14:paraId="659B0887"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Application Year</w:t>
            </w:r>
          </w:p>
        </w:tc>
        <w:tc>
          <w:tcPr>
            <w:tcW w:w="3763" w:type="dxa"/>
            <w:gridSpan w:val="2"/>
            <w:tcBorders>
              <w:top w:val="single" w:sz="4" w:space="0" w:color="auto"/>
              <w:left w:val="single" w:sz="4" w:space="0" w:color="auto"/>
              <w:bottom w:val="single" w:sz="4" w:space="0" w:color="auto"/>
              <w:right w:val="single" w:sz="4" w:space="0" w:color="auto"/>
            </w:tcBorders>
            <w:shd w:val="clear" w:color="auto" w:fill="808080"/>
            <w:vAlign w:val="center"/>
            <w:hideMark/>
          </w:tcPr>
          <w:p w14:paraId="07A31443"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Persistence Factor</w:t>
            </w:r>
          </w:p>
        </w:tc>
      </w:tr>
      <w:tr w:rsidR="00C1300C" w14:paraId="2133950B" w14:textId="77777777" w:rsidTr="007F7D13">
        <w:trPr>
          <w:trHeight w:val="315"/>
          <w:tblHeader/>
          <w:jc w:val="center"/>
        </w:trPr>
        <w:tc>
          <w:tcPr>
            <w:tcW w:w="3875" w:type="dxa"/>
            <w:vMerge/>
            <w:tcBorders>
              <w:left w:val="single" w:sz="4" w:space="0" w:color="auto"/>
              <w:bottom w:val="single" w:sz="4" w:space="0" w:color="auto"/>
              <w:right w:val="single" w:sz="4" w:space="0" w:color="auto"/>
            </w:tcBorders>
            <w:shd w:val="clear" w:color="auto" w:fill="808080"/>
            <w:vAlign w:val="center"/>
          </w:tcPr>
          <w:p w14:paraId="25EF0235" w14:textId="77777777" w:rsidR="00C1300C" w:rsidRDefault="00C1300C" w:rsidP="007F7D13">
            <w:pPr>
              <w:widowControl/>
              <w:spacing w:after="0" w:line="256" w:lineRule="auto"/>
              <w:jc w:val="center"/>
              <w:rPr>
                <w:rFonts w:ascii="Calibri" w:hAnsi="Calibri" w:cs="Calibri"/>
                <w:b/>
                <w:bCs/>
                <w:color w:val="FFFFFF"/>
                <w:szCs w:val="20"/>
              </w:rPr>
            </w:pPr>
          </w:p>
        </w:tc>
        <w:tc>
          <w:tcPr>
            <w:tcW w:w="1976" w:type="dxa"/>
            <w:tcBorders>
              <w:top w:val="single" w:sz="4" w:space="0" w:color="auto"/>
              <w:left w:val="single" w:sz="4" w:space="0" w:color="auto"/>
              <w:bottom w:val="single" w:sz="4" w:space="0" w:color="auto"/>
              <w:right w:val="single" w:sz="4" w:space="0" w:color="auto"/>
            </w:tcBorders>
            <w:shd w:val="clear" w:color="auto" w:fill="808080"/>
            <w:vAlign w:val="center"/>
          </w:tcPr>
          <w:p w14:paraId="5D347B47"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 xml:space="preserve">If </w:t>
            </w:r>
            <w:r w:rsidRPr="00823BC1">
              <w:rPr>
                <w:rFonts w:ascii="Calibri" w:hAnsi="Calibri" w:cs="Calibri"/>
                <w:b/>
                <w:bCs/>
                <w:color w:val="FFFFFF"/>
                <w:szCs w:val="20"/>
              </w:rPr>
              <w:t>ΔTherms</w:t>
            </w:r>
            <w:r w:rsidRPr="000A2DD6">
              <w:rPr>
                <w:rFonts w:ascii="Calibri" w:hAnsi="Calibri" w:cs="Calibri"/>
                <w:b/>
                <w:bCs/>
                <w:color w:val="FFFFFF"/>
                <w:szCs w:val="20"/>
                <w:vertAlign w:val="subscript"/>
              </w:rPr>
              <w:t>T</w:t>
            </w:r>
            <w:r w:rsidRPr="00823BC1">
              <w:rPr>
                <w:rFonts w:ascii="Calibri" w:hAnsi="Calibri" w:cs="Calibri"/>
                <w:b/>
                <w:bCs/>
                <w:color w:val="FFFFFF"/>
                <w:szCs w:val="20"/>
              </w:rPr>
              <w:t>Adjusted</w:t>
            </w:r>
            <w:r>
              <w:rPr>
                <w:rFonts w:ascii="Calibri" w:hAnsi="Calibri" w:cs="Calibri"/>
                <w:b/>
                <w:bCs/>
                <w:color w:val="FFFFFF"/>
                <w:szCs w:val="20"/>
              </w:rPr>
              <w:t xml:space="preserve"> &gt;=0</w:t>
            </w:r>
          </w:p>
        </w:tc>
        <w:tc>
          <w:tcPr>
            <w:tcW w:w="1787" w:type="dxa"/>
            <w:tcBorders>
              <w:top w:val="single" w:sz="4" w:space="0" w:color="auto"/>
              <w:left w:val="single" w:sz="4" w:space="0" w:color="auto"/>
              <w:bottom w:val="single" w:sz="4" w:space="0" w:color="auto"/>
              <w:right w:val="single" w:sz="4" w:space="0" w:color="auto"/>
            </w:tcBorders>
            <w:shd w:val="clear" w:color="auto" w:fill="808080"/>
            <w:vAlign w:val="center"/>
          </w:tcPr>
          <w:p w14:paraId="416A2C55"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Else</w:t>
            </w:r>
          </w:p>
        </w:tc>
      </w:tr>
      <w:tr w:rsidR="00C1300C" w14:paraId="3BF1335B"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52E98A81" w14:textId="77777777" w:rsidR="00C1300C" w:rsidRDefault="00C1300C" w:rsidP="007F7D13">
            <w:pPr>
              <w:widowControl/>
              <w:spacing w:after="0" w:line="256" w:lineRule="auto"/>
              <w:jc w:val="center"/>
              <w:rPr>
                <w:rFonts w:ascii="Calibri" w:hAnsi="Calibri" w:cs="Calibri"/>
                <w:szCs w:val="20"/>
              </w:rPr>
            </w:pPr>
            <w:r>
              <w:rPr>
                <w:rFonts w:ascii="Calibri" w:hAnsi="Calibri" w:cs="Calibri"/>
                <w:b/>
                <w:bCs/>
                <w:szCs w:val="20"/>
              </w:rPr>
              <w:t>Program Year T (treatment year)</w:t>
            </w:r>
            <w:r>
              <w:rPr>
                <w:rFonts w:ascii="Calibri" w:hAnsi="Calibri" w:cs="Calibri"/>
                <w:szCs w:val="20"/>
              </w:rPr>
              <w:t xml:space="preserve"> - record 100% of adjusted savings (ΔTherms</w:t>
            </w:r>
            <w:r>
              <w:rPr>
                <w:rFonts w:ascii="Calibri" w:hAnsi="Calibri" w:cs="Calibri"/>
                <w:szCs w:val="20"/>
                <w:vertAlign w:val="subscript"/>
              </w:rPr>
              <w:t>TAdjusted</w:t>
            </w:r>
            <w:r>
              <w:rPr>
                <w:rFonts w:ascii="Calibri" w:hAnsi="Calibri" w:cs="Calibri"/>
                <w:szCs w:val="20"/>
              </w:rPr>
              <w:t xml:space="preserve"> above)</w:t>
            </w:r>
          </w:p>
        </w:tc>
        <w:tc>
          <w:tcPr>
            <w:tcW w:w="1976" w:type="dxa"/>
            <w:tcBorders>
              <w:top w:val="single" w:sz="4" w:space="0" w:color="auto"/>
              <w:left w:val="single" w:sz="4" w:space="0" w:color="auto"/>
              <w:bottom w:val="single" w:sz="4" w:space="0" w:color="auto"/>
              <w:right w:val="single" w:sz="4" w:space="0" w:color="auto"/>
            </w:tcBorders>
            <w:vAlign w:val="center"/>
            <w:hideMark/>
          </w:tcPr>
          <w:p w14:paraId="647369F4"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100%</w:t>
            </w:r>
          </w:p>
        </w:tc>
        <w:tc>
          <w:tcPr>
            <w:tcW w:w="1787" w:type="dxa"/>
            <w:tcBorders>
              <w:top w:val="single" w:sz="4" w:space="0" w:color="auto"/>
              <w:left w:val="single" w:sz="4" w:space="0" w:color="auto"/>
              <w:bottom w:val="single" w:sz="4" w:space="0" w:color="auto"/>
              <w:right w:val="single" w:sz="4" w:space="0" w:color="auto"/>
            </w:tcBorders>
            <w:vAlign w:val="center"/>
          </w:tcPr>
          <w:p w14:paraId="3AB48F7B"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100%</w:t>
            </w:r>
          </w:p>
        </w:tc>
      </w:tr>
      <w:tr w:rsidR="00C1300C" w14:paraId="107D1DE1"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2F4C0373"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1 year after year T</w:t>
            </w:r>
            <w:r>
              <w:rPr>
                <w:rFonts w:ascii="Calibri" w:hAnsi="Calibri" w:cs="Calibri"/>
                <w:szCs w:val="20"/>
              </w:rPr>
              <w:t xml:space="preserve"> = PGE</w:t>
            </w:r>
            <w:r>
              <w:rPr>
                <w:rFonts w:ascii="Calibri" w:hAnsi="Calibri" w:cs="Calibri"/>
                <w:szCs w:val="20"/>
                <w:vertAlign w:val="subscript"/>
              </w:rPr>
              <w:t>1</w:t>
            </w:r>
          </w:p>
        </w:tc>
        <w:tc>
          <w:tcPr>
            <w:tcW w:w="1976" w:type="dxa"/>
            <w:tcBorders>
              <w:top w:val="single" w:sz="4" w:space="0" w:color="auto"/>
              <w:left w:val="single" w:sz="4" w:space="0" w:color="auto"/>
              <w:bottom w:val="single" w:sz="4" w:space="0" w:color="auto"/>
              <w:right w:val="single" w:sz="4" w:space="0" w:color="auto"/>
            </w:tcBorders>
            <w:vAlign w:val="center"/>
            <w:hideMark/>
          </w:tcPr>
          <w:p w14:paraId="122D2101"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70%</w:t>
            </w:r>
          </w:p>
        </w:tc>
        <w:tc>
          <w:tcPr>
            <w:tcW w:w="1787" w:type="dxa"/>
            <w:tcBorders>
              <w:top w:val="single" w:sz="4" w:space="0" w:color="auto"/>
              <w:left w:val="single" w:sz="4" w:space="0" w:color="auto"/>
              <w:bottom w:val="single" w:sz="4" w:space="0" w:color="auto"/>
              <w:right w:val="single" w:sz="4" w:space="0" w:color="auto"/>
            </w:tcBorders>
            <w:vAlign w:val="center"/>
          </w:tcPr>
          <w:p w14:paraId="6857EF1D"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0%</w:t>
            </w:r>
          </w:p>
        </w:tc>
      </w:tr>
      <w:tr w:rsidR="00C1300C" w14:paraId="37026BBC"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2AEFFB42"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2 years after year T</w:t>
            </w:r>
            <w:r>
              <w:rPr>
                <w:rFonts w:ascii="Calibri" w:hAnsi="Calibri" w:cs="Calibri"/>
                <w:szCs w:val="20"/>
              </w:rPr>
              <w:t xml:space="preserve"> = PGE</w:t>
            </w:r>
            <w:r>
              <w:rPr>
                <w:rFonts w:ascii="Calibri" w:hAnsi="Calibri" w:cs="Calibri"/>
                <w:szCs w:val="20"/>
                <w:vertAlign w:val="subscript"/>
              </w:rPr>
              <w:t>2</w:t>
            </w:r>
          </w:p>
        </w:tc>
        <w:tc>
          <w:tcPr>
            <w:tcW w:w="1976" w:type="dxa"/>
            <w:tcBorders>
              <w:top w:val="single" w:sz="4" w:space="0" w:color="auto"/>
              <w:left w:val="single" w:sz="4" w:space="0" w:color="auto"/>
              <w:bottom w:val="single" w:sz="4" w:space="0" w:color="auto"/>
              <w:right w:val="single" w:sz="4" w:space="0" w:color="auto"/>
            </w:tcBorders>
            <w:vAlign w:val="center"/>
            <w:hideMark/>
          </w:tcPr>
          <w:p w14:paraId="5386E77F"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49%</w:t>
            </w:r>
          </w:p>
        </w:tc>
        <w:tc>
          <w:tcPr>
            <w:tcW w:w="1787" w:type="dxa"/>
            <w:tcBorders>
              <w:top w:val="single" w:sz="4" w:space="0" w:color="auto"/>
              <w:left w:val="single" w:sz="4" w:space="0" w:color="auto"/>
              <w:bottom w:val="single" w:sz="4" w:space="0" w:color="auto"/>
              <w:right w:val="single" w:sz="4" w:space="0" w:color="auto"/>
            </w:tcBorders>
            <w:vAlign w:val="center"/>
          </w:tcPr>
          <w:p w14:paraId="796BC8C7"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0%</w:t>
            </w:r>
          </w:p>
        </w:tc>
      </w:tr>
      <w:tr w:rsidR="00C1300C" w14:paraId="6CDC0DD5"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72EBE56F"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3 years after year T</w:t>
            </w:r>
            <w:r>
              <w:rPr>
                <w:rFonts w:ascii="Calibri" w:hAnsi="Calibri" w:cs="Calibri"/>
                <w:szCs w:val="20"/>
              </w:rPr>
              <w:t xml:space="preserve"> = PGE</w:t>
            </w:r>
            <w:r>
              <w:rPr>
                <w:rFonts w:ascii="Calibri" w:hAnsi="Calibri" w:cs="Calibri"/>
                <w:szCs w:val="20"/>
                <w:vertAlign w:val="subscript"/>
              </w:rPr>
              <w:t>3</w:t>
            </w:r>
          </w:p>
        </w:tc>
        <w:tc>
          <w:tcPr>
            <w:tcW w:w="1976" w:type="dxa"/>
            <w:tcBorders>
              <w:top w:val="single" w:sz="4" w:space="0" w:color="auto"/>
              <w:left w:val="single" w:sz="4" w:space="0" w:color="auto"/>
              <w:bottom w:val="single" w:sz="4" w:space="0" w:color="auto"/>
              <w:right w:val="single" w:sz="4" w:space="0" w:color="auto"/>
            </w:tcBorders>
            <w:vAlign w:val="center"/>
            <w:hideMark/>
          </w:tcPr>
          <w:p w14:paraId="5ECDC0DE"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34%</w:t>
            </w:r>
          </w:p>
        </w:tc>
        <w:tc>
          <w:tcPr>
            <w:tcW w:w="1787" w:type="dxa"/>
            <w:tcBorders>
              <w:top w:val="single" w:sz="4" w:space="0" w:color="auto"/>
              <w:left w:val="single" w:sz="4" w:space="0" w:color="auto"/>
              <w:bottom w:val="single" w:sz="4" w:space="0" w:color="auto"/>
              <w:right w:val="single" w:sz="4" w:space="0" w:color="auto"/>
            </w:tcBorders>
            <w:vAlign w:val="center"/>
          </w:tcPr>
          <w:p w14:paraId="166CF412"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0%</w:t>
            </w:r>
          </w:p>
        </w:tc>
      </w:tr>
      <w:tr w:rsidR="00C1300C" w14:paraId="6AD169AC"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510BA687"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4 years after year T</w:t>
            </w:r>
            <w:r>
              <w:rPr>
                <w:rFonts w:ascii="Calibri" w:hAnsi="Calibri" w:cs="Calibri"/>
                <w:szCs w:val="20"/>
              </w:rPr>
              <w:t xml:space="preserve"> = PGE</w:t>
            </w:r>
            <w:r>
              <w:rPr>
                <w:rFonts w:ascii="Calibri" w:hAnsi="Calibri" w:cs="Calibri"/>
                <w:szCs w:val="20"/>
                <w:vertAlign w:val="subscript"/>
              </w:rPr>
              <w:t>4</w:t>
            </w:r>
          </w:p>
        </w:tc>
        <w:tc>
          <w:tcPr>
            <w:tcW w:w="1976" w:type="dxa"/>
            <w:tcBorders>
              <w:top w:val="single" w:sz="4" w:space="0" w:color="auto"/>
              <w:left w:val="single" w:sz="4" w:space="0" w:color="auto"/>
              <w:bottom w:val="single" w:sz="4" w:space="0" w:color="auto"/>
              <w:right w:val="single" w:sz="4" w:space="0" w:color="auto"/>
            </w:tcBorders>
            <w:vAlign w:val="center"/>
            <w:hideMark/>
          </w:tcPr>
          <w:p w14:paraId="47007683"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24%</w:t>
            </w:r>
          </w:p>
        </w:tc>
        <w:tc>
          <w:tcPr>
            <w:tcW w:w="1787" w:type="dxa"/>
            <w:tcBorders>
              <w:top w:val="single" w:sz="4" w:space="0" w:color="auto"/>
              <w:left w:val="single" w:sz="4" w:space="0" w:color="auto"/>
              <w:bottom w:val="single" w:sz="4" w:space="0" w:color="auto"/>
              <w:right w:val="single" w:sz="4" w:space="0" w:color="auto"/>
            </w:tcBorders>
            <w:vAlign w:val="center"/>
          </w:tcPr>
          <w:p w14:paraId="77CF67E3"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0%</w:t>
            </w:r>
          </w:p>
        </w:tc>
      </w:tr>
      <w:tr w:rsidR="00C1300C" w14:paraId="4B7092BF"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7ECFCF36"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5 years after year T</w:t>
            </w:r>
            <w:r>
              <w:rPr>
                <w:rFonts w:ascii="Calibri" w:hAnsi="Calibri" w:cs="Calibri"/>
                <w:szCs w:val="20"/>
              </w:rPr>
              <w:t xml:space="preserve"> = PGE</w:t>
            </w:r>
            <w:r>
              <w:rPr>
                <w:rFonts w:ascii="Calibri" w:hAnsi="Calibri" w:cs="Calibri"/>
                <w:szCs w:val="20"/>
                <w:vertAlign w:val="subscript"/>
              </w:rPr>
              <w:t>5</w:t>
            </w:r>
          </w:p>
        </w:tc>
        <w:tc>
          <w:tcPr>
            <w:tcW w:w="1976" w:type="dxa"/>
            <w:tcBorders>
              <w:top w:val="single" w:sz="4" w:space="0" w:color="auto"/>
              <w:left w:val="single" w:sz="4" w:space="0" w:color="auto"/>
              <w:bottom w:val="single" w:sz="4" w:space="0" w:color="auto"/>
              <w:right w:val="single" w:sz="4" w:space="0" w:color="auto"/>
            </w:tcBorders>
            <w:vAlign w:val="center"/>
            <w:hideMark/>
          </w:tcPr>
          <w:p w14:paraId="054D41D5"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17%</w:t>
            </w:r>
          </w:p>
        </w:tc>
        <w:tc>
          <w:tcPr>
            <w:tcW w:w="1787" w:type="dxa"/>
            <w:tcBorders>
              <w:top w:val="single" w:sz="4" w:space="0" w:color="auto"/>
              <w:left w:val="single" w:sz="4" w:space="0" w:color="auto"/>
              <w:bottom w:val="single" w:sz="4" w:space="0" w:color="auto"/>
              <w:right w:val="single" w:sz="4" w:space="0" w:color="auto"/>
            </w:tcBorders>
            <w:vAlign w:val="center"/>
          </w:tcPr>
          <w:p w14:paraId="7FE33B8D"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0%</w:t>
            </w:r>
          </w:p>
        </w:tc>
      </w:tr>
      <w:tr w:rsidR="00C1300C" w14:paraId="5188C788"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38BA9369"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6 years after year T</w:t>
            </w:r>
            <w:r>
              <w:rPr>
                <w:rFonts w:ascii="Calibri" w:hAnsi="Calibri" w:cs="Calibri"/>
                <w:szCs w:val="20"/>
              </w:rPr>
              <w:t xml:space="preserve"> = PGE</w:t>
            </w:r>
            <w:r>
              <w:rPr>
                <w:rFonts w:ascii="Calibri" w:hAnsi="Calibri" w:cs="Calibri"/>
                <w:szCs w:val="20"/>
                <w:vertAlign w:val="subscript"/>
              </w:rPr>
              <w:t>6</w:t>
            </w:r>
          </w:p>
        </w:tc>
        <w:tc>
          <w:tcPr>
            <w:tcW w:w="1976" w:type="dxa"/>
            <w:tcBorders>
              <w:top w:val="single" w:sz="4" w:space="0" w:color="auto"/>
              <w:left w:val="single" w:sz="4" w:space="0" w:color="auto"/>
              <w:bottom w:val="single" w:sz="4" w:space="0" w:color="auto"/>
              <w:right w:val="single" w:sz="4" w:space="0" w:color="auto"/>
            </w:tcBorders>
            <w:vAlign w:val="center"/>
            <w:hideMark/>
          </w:tcPr>
          <w:p w14:paraId="68B5FDCE"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12%</w:t>
            </w:r>
          </w:p>
        </w:tc>
        <w:tc>
          <w:tcPr>
            <w:tcW w:w="1787" w:type="dxa"/>
            <w:tcBorders>
              <w:top w:val="single" w:sz="4" w:space="0" w:color="auto"/>
              <w:left w:val="single" w:sz="4" w:space="0" w:color="auto"/>
              <w:bottom w:val="single" w:sz="4" w:space="0" w:color="auto"/>
              <w:right w:val="single" w:sz="4" w:space="0" w:color="auto"/>
            </w:tcBorders>
            <w:vAlign w:val="center"/>
          </w:tcPr>
          <w:p w14:paraId="28D6BFCC"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0%</w:t>
            </w:r>
          </w:p>
        </w:tc>
      </w:tr>
    </w:tbl>
    <w:p w14:paraId="075B7EC2" w14:textId="77777777" w:rsidR="00C1300C" w:rsidRDefault="00C1300C" w:rsidP="00C1300C">
      <w:pPr>
        <w:pStyle w:val="Heading6"/>
      </w:pPr>
      <w:r>
        <w:t xml:space="preserve">Application of Persistence for </w:t>
      </w:r>
      <w:bookmarkEnd w:id="89"/>
      <w:r>
        <w:t>prospective Calculations</w:t>
      </w:r>
    </w:p>
    <w:p w14:paraId="7F4D1A45" w14:textId="3BE62068" w:rsidR="00C1300C" w:rsidRDefault="00C1300C" w:rsidP="00C1300C">
      <w:pPr>
        <w:widowControl/>
        <w:jc w:val="left"/>
        <w:rPr>
          <w:rFonts w:ascii="Calibri" w:eastAsia="Calibri" w:hAnsi="Calibri"/>
          <w:szCs w:val="20"/>
        </w:rPr>
      </w:pPr>
      <w:r>
        <w:rPr>
          <w:rFonts w:ascii="Calibri" w:hAnsi="Calibri"/>
          <w:szCs w:val="20"/>
        </w:rPr>
        <w:t xml:space="preserve">For determination of prospective savings related to programs delivered in year T (including cost-effectiveness, lifetime savings, and cumulative prospective annual savings (CPAS)), future years’ savings related to the current year activities should be recorded for this measure as savings for each specific year calculated using the table below – the current year plus 9 years of future persisting savings for electric programs, and the current year plus 6 </w:t>
      </w:r>
      <w:r>
        <w:rPr>
          <w:rFonts w:ascii="Calibri" w:hAnsi="Calibri"/>
          <w:szCs w:val="20"/>
        </w:rPr>
        <w:lastRenderedPageBreak/>
        <w:t>years of future persisting savings for gas programs, in the case of positive first-year savings. Because of the potentially confounding effects of differences in weather in future years, the savings inputs used (</w:t>
      </w:r>
      <w:r>
        <w:rPr>
          <w:rFonts w:ascii="Calibri" w:eastAsia="Calibri" w:hAnsi="Calibri"/>
          <w:szCs w:val="20"/>
        </w:rPr>
        <w:t>ΔkWh</w:t>
      </w:r>
      <w:r>
        <w:rPr>
          <w:rFonts w:ascii="Calibri" w:eastAsia="Calibri" w:hAnsi="Calibri"/>
          <w:szCs w:val="20"/>
          <w:vertAlign w:val="subscript"/>
        </w:rPr>
        <w:t>TAdjusted</w:t>
      </w:r>
      <w:r>
        <w:rPr>
          <w:rFonts w:ascii="Calibri" w:hAnsi="Calibri"/>
          <w:szCs w:val="20"/>
        </w:rPr>
        <w:t xml:space="preserve">, </w:t>
      </w:r>
      <w:r>
        <w:rPr>
          <w:rFonts w:ascii="Calibri" w:eastAsia="Calibri" w:hAnsi="Calibri"/>
          <w:sz w:val="18"/>
          <w:szCs w:val="18"/>
        </w:rPr>
        <w:t>ΔkW</w:t>
      </w:r>
      <w:r>
        <w:rPr>
          <w:rFonts w:ascii="Calibri" w:eastAsia="Calibri" w:hAnsi="Calibri"/>
          <w:sz w:val="18"/>
          <w:szCs w:val="18"/>
          <w:vertAlign w:val="subscript"/>
        </w:rPr>
        <w:t xml:space="preserve">TAdjusted, </w:t>
      </w:r>
      <w:r>
        <w:rPr>
          <w:rFonts w:ascii="Calibri" w:eastAsia="Calibri" w:hAnsi="Calibri"/>
          <w:sz w:val="18"/>
          <w:szCs w:val="18"/>
        </w:rPr>
        <w:t>ΔTherms</w:t>
      </w:r>
      <w:r>
        <w:rPr>
          <w:rFonts w:ascii="Calibri" w:eastAsia="Calibri" w:hAnsi="Calibri"/>
          <w:sz w:val="18"/>
          <w:szCs w:val="18"/>
          <w:vertAlign w:val="subscript"/>
        </w:rPr>
        <w:t>TAdjusted</w:t>
      </w:r>
      <w:r>
        <w:rPr>
          <w:rFonts w:ascii="Calibri" w:eastAsia="Calibri" w:hAnsi="Calibri"/>
          <w:szCs w:val="20"/>
        </w:rPr>
        <w:t xml:space="preserve">) for </w:t>
      </w:r>
      <w:r>
        <w:rPr>
          <w:rFonts w:ascii="Calibri" w:hAnsi="Calibri"/>
          <w:szCs w:val="20"/>
        </w:rPr>
        <w:t>these future-year savings calculations have been determined using weather normalized inputs. This input (to be provided by program evaluators) will approximate average savings for a standard weather year based upon historical data.</w:t>
      </w:r>
      <w:r>
        <w:rPr>
          <w:rFonts w:ascii="Calibri" w:hAnsi="Calibri"/>
          <w:szCs w:val="20"/>
          <w:vertAlign w:val="superscript"/>
        </w:rPr>
        <w:footnoteReference w:id="29"/>
      </w:r>
      <w:r>
        <w:rPr>
          <w:rFonts w:ascii="Calibri" w:hAnsi="Calibri"/>
          <w:szCs w:val="20"/>
        </w:rPr>
        <w:t xml:space="preserve"> In the case of negative first-year savings, no savings will persist into future years.</w:t>
      </w:r>
    </w:p>
    <w:tbl>
      <w:tblPr>
        <w:tblW w:w="8640" w:type="dxa"/>
        <w:jc w:val="center"/>
        <w:tblLook w:val="04A0" w:firstRow="1" w:lastRow="0" w:firstColumn="1" w:lastColumn="0" w:noHBand="0" w:noVBand="1"/>
      </w:tblPr>
      <w:tblGrid>
        <w:gridCol w:w="3960"/>
        <w:gridCol w:w="1600"/>
        <w:gridCol w:w="1480"/>
        <w:gridCol w:w="1600"/>
      </w:tblGrid>
      <w:tr w:rsidR="00C1300C" w14:paraId="2D9C203C" w14:textId="77777777" w:rsidTr="00C1300C">
        <w:trPr>
          <w:trHeight w:val="330"/>
          <w:tblHeader/>
          <w:jc w:val="center"/>
        </w:trPr>
        <w:tc>
          <w:tcPr>
            <w:tcW w:w="8640" w:type="dxa"/>
            <w:gridSpan w:val="4"/>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4BF5BE8E"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 xml:space="preserve">Calculation of Future Years’ Savings Related to Current Year Activities </w:t>
            </w:r>
          </w:p>
        </w:tc>
      </w:tr>
      <w:tr w:rsidR="00C1300C" w14:paraId="107C9644" w14:textId="77777777" w:rsidTr="00C1300C">
        <w:trPr>
          <w:trHeight w:val="330"/>
          <w:tblHeader/>
          <w:jc w:val="center"/>
        </w:trPr>
        <w:tc>
          <w:tcPr>
            <w:tcW w:w="3960" w:type="dxa"/>
            <w:vMerge w:val="restart"/>
            <w:tcBorders>
              <w:top w:val="nil"/>
              <w:left w:val="single" w:sz="4" w:space="0" w:color="auto"/>
              <w:bottom w:val="single" w:sz="4" w:space="0" w:color="000000"/>
              <w:right w:val="single" w:sz="4" w:space="0" w:color="auto"/>
            </w:tcBorders>
            <w:shd w:val="clear" w:color="auto" w:fill="808080"/>
            <w:noWrap/>
            <w:vAlign w:val="center"/>
            <w:hideMark/>
          </w:tcPr>
          <w:p w14:paraId="598D5EAF"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 </w:t>
            </w:r>
          </w:p>
        </w:tc>
        <w:tc>
          <w:tcPr>
            <w:tcW w:w="3080" w:type="dxa"/>
            <w:gridSpan w:val="2"/>
            <w:tcBorders>
              <w:top w:val="single" w:sz="4" w:space="0" w:color="auto"/>
              <w:left w:val="nil"/>
              <w:bottom w:val="single" w:sz="4" w:space="0" w:color="auto"/>
              <w:right w:val="single" w:sz="4" w:space="0" w:color="auto"/>
            </w:tcBorders>
            <w:shd w:val="clear" w:color="auto" w:fill="808080"/>
            <w:noWrap/>
            <w:vAlign w:val="center"/>
            <w:hideMark/>
          </w:tcPr>
          <w:p w14:paraId="1F7644F4"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Electric Programs</w:t>
            </w:r>
          </w:p>
        </w:tc>
        <w:tc>
          <w:tcPr>
            <w:tcW w:w="1600" w:type="dxa"/>
            <w:tcBorders>
              <w:top w:val="nil"/>
              <w:left w:val="nil"/>
              <w:bottom w:val="single" w:sz="4" w:space="0" w:color="auto"/>
              <w:right w:val="single" w:sz="4" w:space="0" w:color="auto"/>
            </w:tcBorders>
            <w:shd w:val="clear" w:color="auto" w:fill="808080"/>
            <w:noWrap/>
            <w:vAlign w:val="center"/>
            <w:hideMark/>
          </w:tcPr>
          <w:p w14:paraId="17401544"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Gas Programs</w:t>
            </w:r>
          </w:p>
        </w:tc>
      </w:tr>
      <w:tr w:rsidR="00C1300C" w14:paraId="40C89F42" w14:textId="77777777" w:rsidTr="00C1300C">
        <w:trPr>
          <w:trHeight w:val="600"/>
          <w:tblHeader/>
          <w:jc w:val="center"/>
        </w:trPr>
        <w:tc>
          <w:tcPr>
            <w:tcW w:w="0" w:type="auto"/>
            <w:vMerge/>
            <w:tcBorders>
              <w:top w:val="nil"/>
              <w:left w:val="single" w:sz="4" w:space="0" w:color="auto"/>
              <w:bottom w:val="single" w:sz="4" w:space="0" w:color="000000"/>
              <w:right w:val="single" w:sz="4" w:space="0" w:color="auto"/>
            </w:tcBorders>
            <w:vAlign w:val="center"/>
            <w:hideMark/>
          </w:tcPr>
          <w:p w14:paraId="169D69E6" w14:textId="77777777" w:rsidR="00C1300C" w:rsidRDefault="00C1300C" w:rsidP="007F7D13">
            <w:pPr>
              <w:widowControl/>
              <w:spacing w:after="0" w:line="256" w:lineRule="auto"/>
              <w:jc w:val="left"/>
              <w:rPr>
                <w:rFonts w:ascii="Calibri" w:hAnsi="Calibri" w:cs="Calibri"/>
                <w:b/>
                <w:bCs/>
                <w:color w:val="FFFFFF"/>
                <w:sz w:val="22"/>
              </w:rPr>
            </w:pPr>
          </w:p>
        </w:tc>
        <w:tc>
          <w:tcPr>
            <w:tcW w:w="1600" w:type="dxa"/>
            <w:tcBorders>
              <w:top w:val="nil"/>
              <w:left w:val="nil"/>
              <w:bottom w:val="single" w:sz="4" w:space="0" w:color="auto"/>
              <w:right w:val="single" w:sz="4" w:space="0" w:color="auto"/>
            </w:tcBorders>
            <w:shd w:val="clear" w:color="auto" w:fill="808080"/>
            <w:vAlign w:val="center"/>
            <w:hideMark/>
          </w:tcPr>
          <w:p w14:paraId="2FF46310"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Electric Energy Savings</w:t>
            </w:r>
          </w:p>
        </w:tc>
        <w:tc>
          <w:tcPr>
            <w:tcW w:w="1480" w:type="dxa"/>
            <w:tcBorders>
              <w:top w:val="nil"/>
              <w:left w:val="nil"/>
              <w:bottom w:val="single" w:sz="4" w:space="0" w:color="auto"/>
              <w:right w:val="single" w:sz="4" w:space="0" w:color="auto"/>
            </w:tcBorders>
            <w:shd w:val="clear" w:color="auto" w:fill="808080"/>
            <w:noWrap/>
            <w:vAlign w:val="center"/>
            <w:hideMark/>
          </w:tcPr>
          <w:p w14:paraId="4D8933BB"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Peak Savings</w:t>
            </w:r>
          </w:p>
        </w:tc>
        <w:tc>
          <w:tcPr>
            <w:tcW w:w="1600" w:type="dxa"/>
            <w:tcBorders>
              <w:top w:val="nil"/>
              <w:left w:val="nil"/>
              <w:bottom w:val="single" w:sz="4" w:space="0" w:color="auto"/>
              <w:right w:val="single" w:sz="4" w:space="0" w:color="auto"/>
            </w:tcBorders>
            <w:shd w:val="clear" w:color="auto" w:fill="808080"/>
            <w:noWrap/>
            <w:vAlign w:val="center"/>
            <w:hideMark/>
          </w:tcPr>
          <w:p w14:paraId="23925B63" w14:textId="77777777" w:rsidR="00C1300C" w:rsidRDefault="00C1300C" w:rsidP="007F7D13">
            <w:pPr>
              <w:widowControl/>
              <w:spacing w:after="0" w:line="256" w:lineRule="auto"/>
              <w:jc w:val="center"/>
              <w:rPr>
                <w:rFonts w:ascii="Calibri" w:hAnsi="Calibri" w:cs="Calibri"/>
                <w:b/>
                <w:bCs/>
                <w:color w:val="FFFFFF"/>
                <w:sz w:val="22"/>
              </w:rPr>
            </w:pPr>
            <w:bookmarkStart w:id="90" w:name="RANGE!F5"/>
            <w:r>
              <w:rPr>
                <w:rFonts w:ascii="Calibri" w:hAnsi="Calibri" w:cs="Calibri"/>
                <w:b/>
                <w:bCs/>
                <w:color w:val="FFFFFF"/>
                <w:sz w:val="22"/>
              </w:rPr>
              <w:t>Therm Savings</w:t>
            </w:r>
            <w:bookmarkEnd w:id="90"/>
          </w:p>
        </w:tc>
      </w:tr>
      <w:tr w:rsidR="00C1300C" w14:paraId="312EBA0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6B928CF4"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Program Year T: record 100% of adjusted annual savings as calculated above </w:t>
            </w:r>
          </w:p>
        </w:tc>
        <w:tc>
          <w:tcPr>
            <w:tcW w:w="1600" w:type="dxa"/>
            <w:tcBorders>
              <w:top w:val="nil"/>
              <w:left w:val="nil"/>
              <w:bottom w:val="single" w:sz="4" w:space="0" w:color="auto"/>
              <w:right w:val="single" w:sz="4" w:space="0" w:color="auto"/>
            </w:tcBorders>
            <w:vAlign w:val="center"/>
            <w:hideMark/>
          </w:tcPr>
          <w:p w14:paraId="70364EA5"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p>
        </w:tc>
        <w:tc>
          <w:tcPr>
            <w:tcW w:w="1480" w:type="dxa"/>
            <w:tcBorders>
              <w:top w:val="nil"/>
              <w:left w:val="nil"/>
              <w:bottom w:val="single" w:sz="4" w:space="0" w:color="auto"/>
              <w:right w:val="single" w:sz="4" w:space="0" w:color="auto"/>
            </w:tcBorders>
            <w:vAlign w:val="center"/>
            <w:hideMark/>
          </w:tcPr>
          <w:p w14:paraId="6E740042"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p>
        </w:tc>
        <w:tc>
          <w:tcPr>
            <w:tcW w:w="1600" w:type="dxa"/>
            <w:tcBorders>
              <w:top w:val="nil"/>
              <w:left w:val="nil"/>
              <w:bottom w:val="single" w:sz="4" w:space="0" w:color="auto"/>
              <w:right w:val="single" w:sz="4" w:space="0" w:color="auto"/>
            </w:tcBorders>
            <w:vAlign w:val="center"/>
            <w:hideMark/>
          </w:tcPr>
          <w:p w14:paraId="733AC89A"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p>
        </w:tc>
      </w:tr>
      <w:tr w:rsidR="00C1300C" w14:paraId="5B11A92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68A4532C"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1 year after year T</w:t>
            </w:r>
          </w:p>
        </w:tc>
        <w:tc>
          <w:tcPr>
            <w:tcW w:w="1600" w:type="dxa"/>
            <w:tcBorders>
              <w:top w:val="nil"/>
              <w:left w:val="nil"/>
              <w:bottom w:val="single" w:sz="4" w:space="0" w:color="auto"/>
              <w:right w:val="single" w:sz="4" w:space="0" w:color="auto"/>
            </w:tcBorders>
            <w:vAlign w:val="center"/>
            <w:hideMark/>
          </w:tcPr>
          <w:p w14:paraId="03179FA5"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1</w:t>
            </w:r>
            <w:r>
              <w:rPr>
                <w:rFonts w:ascii="Calibri" w:hAnsi="Calibri" w:cs="Calibri"/>
                <w:color w:val="000000"/>
                <w:sz w:val="18"/>
                <w:szCs w:val="18"/>
              </w:rPr>
              <w:t>* RR</w:t>
            </w:r>
          </w:p>
        </w:tc>
        <w:tc>
          <w:tcPr>
            <w:tcW w:w="1480" w:type="dxa"/>
            <w:tcBorders>
              <w:top w:val="nil"/>
              <w:left w:val="nil"/>
              <w:bottom w:val="single" w:sz="4" w:space="0" w:color="auto"/>
              <w:right w:val="single" w:sz="4" w:space="0" w:color="auto"/>
            </w:tcBorders>
            <w:vAlign w:val="center"/>
            <w:hideMark/>
          </w:tcPr>
          <w:p w14:paraId="3C543C8E"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1</w:t>
            </w:r>
            <w:r>
              <w:rPr>
                <w:rFonts w:ascii="Calibri" w:hAnsi="Calibri" w:cs="Calibri"/>
                <w:color w:val="000000"/>
                <w:sz w:val="18"/>
                <w:szCs w:val="18"/>
              </w:rPr>
              <w:t>* RR</w:t>
            </w:r>
          </w:p>
        </w:tc>
        <w:tc>
          <w:tcPr>
            <w:tcW w:w="1600" w:type="dxa"/>
            <w:tcBorders>
              <w:top w:val="nil"/>
              <w:left w:val="nil"/>
              <w:bottom w:val="single" w:sz="4" w:space="0" w:color="auto"/>
              <w:right w:val="single" w:sz="4" w:space="0" w:color="auto"/>
            </w:tcBorders>
            <w:vAlign w:val="center"/>
            <w:hideMark/>
          </w:tcPr>
          <w:p w14:paraId="06A3F599"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1</w:t>
            </w:r>
            <w:r>
              <w:rPr>
                <w:rFonts w:ascii="Calibri" w:hAnsi="Calibri" w:cs="Calibri"/>
                <w:color w:val="000000"/>
                <w:sz w:val="18"/>
                <w:szCs w:val="18"/>
              </w:rPr>
              <w:t>* RR</w:t>
            </w:r>
          </w:p>
        </w:tc>
      </w:tr>
      <w:tr w:rsidR="00C1300C" w14:paraId="72D9B4DF"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4F93FED6"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2 years after year T</w:t>
            </w:r>
          </w:p>
        </w:tc>
        <w:tc>
          <w:tcPr>
            <w:tcW w:w="1600" w:type="dxa"/>
            <w:tcBorders>
              <w:top w:val="nil"/>
              <w:left w:val="nil"/>
              <w:bottom w:val="single" w:sz="4" w:space="0" w:color="auto"/>
              <w:right w:val="single" w:sz="4" w:space="0" w:color="auto"/>
            </w:tcBorders>
            <w:vAlign w:val="center"/>
            <w:hideMark/>
          </w:tcPr>
          <w:p w14:paraId="7BA42943"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c>
          <w:tcPr>
            <w:tcW w:w="1480" w:type="dxa"/>
            <w:tcBorders>
              <w:top w:val="nil"/>
              <w:left w:val="nil"/>
              <w:bottom w:val="single" w:sz="4" w:space="0" w:color="auto"/>
              <w:right w:val="single" w:sz="4" w:space="0" w:color="auto"/>
            </w:tcBorders>
            <w:vAlign w:val="center"/>
            <w:hideMark/>
          </w:tcPr>
          <w:p w14:paraId="63CFE127"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c>
          <w:tcPr>
            <w:tcW w:w="1600" w:type="dxa"/>
            <w:tcBorders>
              <w:top w:val="nil"/>
              <w:left w:val="nil"/>
              <w:bottom w:val="single" w:sz="4" w:space="0" w:color="auto"/>
              <w:right w:val="single" w:sz="4" w:space="0" w:color="auto"/>
            </w:tcBorders>
            <w:vAlign w:val="center"/>
            <w:hideMark/>
          </w:tcPr>
          <w:p w14:paraId="38FD9213"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r>
      <w:tr w:rsidR="00C1300C" w14:paraId="700A17E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4FCC447"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3 years after year T</w:t>
            </w:r>
          </w:p>
        </w:tc>
        <w:tc>
          <w:tcPr>
            <w:tcW w:w="1600" w:type="dxa"/>
            <w:tcBorders>
              <w:top w:val="nil"/>
              <w:left w:val="nil"/>
              <w:bottom w:val="single" w:sz="4" w:space="0" w:color="auto"/>
              <w:right w:val="single" w:sz="4" w:space="0" w:color="auto"/>
            </w:tcBorders>
            <w:vAlign w:val="center"/>
            <w:hideMark/>
          </w:tcPr>
          <w:p w14:paraId="1002959D"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c>
          <w:tcPr>
            <w:tcW w:w="1480" w:type="dxa"/>
            <w:tcBorders>
              <w:top w:val="nil"/>
              <w:left w:val="nil"/>
              <w:bottom w:val="single" w:sz="4" w:space="0" w:color="auto"/>
              <w:right w:val="single" w:sz="4" w:space="0" w:color="auto"/>
            </w:tcBorders>
            <w:vAlign w:val="center"/>
            <w:hideMark/>
          </w:tcPr>
          <w:p w14:paraId="4E3255E4"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c>
          <w:tcPr>
            <w:tcW w:w="1600" w:type="dxa"/>
            <w:tcBorders>
              <w:top w:val="nil"/>
              <w:left w:val="nil"/>
              <w:bottom w:val="single" w:sz="4" w:space="0" w:color="auto"/>
              <w:right w:val="single" w:sz="4" w:space="0" w:color="auto"/>
            </w:tcBorders>
            <w:vAlign w:val="center"/>
            <w:hideMark/>
          </w:tcPr>
          <w:p w14:paraId="7C15EBF5"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r>
      <w:tr w:rsidR="00C1300C" w14:paraId="1DC571D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4E44DE1A"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4 years after year T</w:t>
            </w:r>
          </w:p>
        </w:tc>
        <w:tc>
          <w:tcPr>
            <w:tcW w:w="1600" w:type="dxa"/>
            <w:tcBorders>
              <w:top w:val="nil"/>
              <w:left w:val="nil"/>
              <w:bottom w:val="single" w:sz="4" w:space="0" w:color="auto"/>
              <w:right w:val="single" w:sz="4" w:space="0" w:color="auto"/>
            </w:tcBorders>
            <w:vAlign w:val="center"/>
            <w:hideMark/>
          </w:tcPr>
          <w:p w14:paraId="430960CA"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c>
          <w:tcPr>
            <w:tcW w:w="1480" w:type="dxa"/>
            <w:tcBorders>
              <w:top w:val="nil"/>
              <w:left w:val="nil"/>
              <w:bottom w:val="single" w:sz="4" w:space="0" w:color="auto"/>
              <w:right w:val="single" w:sz="4" w:space="0" w:color="auto"/>
            </w:tcBorders>
            <w:vAlign w:val="center"/>
            <w:hideMark/>
          </w:tcPr>
          <w:p w14:paraId="59D2FAF3"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c>
          <w:tcPr>
            <w:tcW w:w="1600" w:type="dxa"/>
            <w:tcBorders>
              <w:top w:val="nil"/>
              <w:left w:val="nil"/>
              <w:bottom w:val="single" w:sz="4" w:space="0" w:color="auto"/>
              <w:right w:val="single" w:sz="4" w:space="0" w:color="auto"/>
            </w:tcBorders>
            <w:vAlign w:val="center"/>
            <w:hideMark/>
          </w:tcPr>
          <w:p w14:paraId="0DF226C1"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r>
      <w:tr w:rsidR="00C1300C" w14:paraId="5C043377"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3AADE428"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5 years after year T</w:t>
            </w:r>
          </w:p>
        </w:tc>
        <w:tc>
          <w:tcPr>
            <w:tcW w:w="1600" w:type="dxa"/>
            <w:tcBorders>
              <w:top w:val="nil"/>
              <w:left w:val="nil"/>
              <w:bottom w:val="single" w:sz="4" w:space="0" w:color="auto"/>
              <w:right w:val="single" w:sz="4" w:space="0" w:color="auto"/>
            </w:tcBorders>
            <w:vAlign w:val="center"/>
            <w:hideMark/>
          </w:tcPr>
          <w:p w14:paraId="3C16A733"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c>
          <w:tcPr>
            <w:tcW w:w="1480" w:type="dxa"/>
            <w:tcBorders>
              <w:top w:val="nil"/>
              <w:left w:val="nil"/>
              <w:bottom w:val="single" w:sz="4" w:space="0" w:color="auto"/>
              <w:right w:val="single" w:sz="4" w:space="0" w:color="auto"/>
            </w:tcBorders>
            <w:vAlign w:val="center"/>
            <w:hideMark/>
          </w:tcPr>
          <w:p w14:paraId="4C19331B"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c>
          <w:tcPr>
            <w:tcW w:w="1600" w:type="dxa"/>
            <w:tcBorders>
              <w:top w:val="nil"/>
              <w:left w:val="nil"/>
              <w:bottom w:val="single" w:sz="4" w:space="0" w:color="auto"/>
              <w:right w:val="single" w:sz="4" w:space="0" w:color="auto"/>
            </w:tcBorders>
            <w:vAlign w:val="center"/>
            <w:hideMark/>
          </w:tcPr>
          <w:p w14:paraId="7DCA7C01"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r>
      <w:tr w:rsidR="00C1300C" w14:paraId="3D5B3B7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83734DF"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6 years after year T</w:t>
            </w:r>
          </w:p>
        </w:tc>
        <w:tc>
          <w:tcPr>
            <w:tcW w:w="1600" w:type="dxa"/>
            <w:tcBorders>
              <w:top w:val="nil"/>
              <w:left w:val="nil"/>
              <w:bottom w:val="single" w:sz="4" w:space="0" w:color="auto"/>
              <w:right w:val="single" w:sz="4" w:space="0" w:color="auto"/>
            </w:tcBorders>
            <w:vAlign w:val="center"/>
            <w:hideMark/>
          </w:tcPr>
          <w:p w14:paraId="68F42447"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c>
          <w:tcPr>
            <w:tcW w:w="1480" w:type="dxa"/>
            <w:tcBorders>
              <w:top w:val="nil"/>
              <w:left w:val="nil"/>
              <w:bottom w:val="single" w:sz="4" w:space="0" w:color="auto"/>
              <w:right w:val="single" w:sz="4" w:space="0" w:color="auto"/>
            </w:tcBorders>
            <w:vAlign w:val="center"/>
            <w:hideMark/>
          </w:tcPr>
          <w:p w14:paraId="7920ACC1"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c>
          <w:tcPr>
            <w:tcW w:w="1600" w:type="dxa"/>
            <w:tcBorders>
              <w:top w:val="nil"/>
              <w:left w:val="nil"/>
              <w:bottom w:val="single" w:sz="4" w:space="0" w:color="auto"/>
              <w:right w:val="single" w:sz="4" w:space="0" w:color="auto"/>
            </w:tcBorders>
            <w:vAlign w:val="center"/>
            <w:hideMark/>
          </w:tcPr>
          <w:p w14:paraId="759056B4"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r>
      <w:tr w:rsidR="00C1300C" w14:paraId="20E54F03"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70060D3D"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7 years after year T</w:t>
            </w:r>
          </w:p>
        </w:tc>
        <w:tc>
          <w:tcPr>
            <w:tcW w:w="1600" w:type="dxa"/>
            <w:tcBorders>
              <w:top w:val="nil"/>
              <w:left w:val="nil"/>
              <w:bottom w:val="single" w:sz="4" w:space="0" w:color="auto"/>
              <w:right w:val="single" w:sz="4" w:space="0" w:color="auto"/>
            </w:tcBorders>
            <w:vAlign w:val="center"/>
            <w:hideMark/>
          </w:tcPr>
          <w:p w14:paraId="3336CD67"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7</w:t>
            </w:r>
            <w:r>
              <w:rPr>
                <w:rFonts w:ascii="Calibri" w:hAnsi="Calibri" w:cs="Calibri"/>
                <w:color w:val="000000"/>
                <w:sz w:val="18"/>
                <w:szCs w:val="18"/>
              </w:rPr>
              <w:t>* RR</w:t>
            </w:r>
            <w:r>
              <w:rPr>
                <w:rFonts w:ascii="Calibri" w:hAnsi="Calibri" w:cs="Calibri"/>
                <w:color w:val="000000"/>
                <w:sz w:val="18"/>
                <w:szCs w:val="18"/>
                <w:vertAlign w:val="superscript"/>
              </w:rPr>
              <w:t>7</w:t>
            </w:r>
          </w:p>
        </w:tc>
        <w:tc>
          <w:tcPr>
            <w:tcW w:w="1480" w:type="dxa"/>
            <w:tcBorders>
              <w:top w:val="nil"/>
              <w:left w:val="nil"/>
              <w:bottom w:val="single" w:sz="4" w:space="0" w:color="auto"/>
              <w:right w:val="single" w:sz="4" w:space="0" w:color="auto"/>
            </w:tcBorders>
            <w:vAlign w:val="center"/>
            <w:hideMark/>
          </w:tcPr>
          <w:p w14:paraId="5872C627"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7</w:t>
            </w:r>
            <w:r>
              <w:rPr>
                <w:rFonts w:ascii="Calibri" w:hAnsi="Calibri" w:cs="Calibri"/>
                <w:color w:val="000000"/>
                <w:sz w:val="18"/>
                <w:szCs w:val="18"/>
              </w:rPr>
              <w:t>* RR</w:t>
            </w:r>
            <w:r>
              <w:rPr>
                <w:rFonts w:ascii="Calibri" w:hAnsi="Calibri" w:cs="Calibri"/>
                <w:color w:val="000000"/>
                <w:sz w:val="18"/>
                <w:szCs w:val="18"/>
                <w:vertAlign w:val="superscript"/>
              </w:rPr>
              <w:t>7</w:t>
            </w:r>
          </w:p>
        </w:tc>
        <w:tc>
          <w:tcPr>
            <w:tcW w:w="1600" w:type="dxa"/>
            <w:tcBorders>
              <w:top w:val="nil"/>
              <w:left w:val="nil"/>
              <w:bottom w:val="single" w:sz="4" w:space="0" w:color="auto"/>
              <w:right w:val="single" w:sz="4" w:space="0" w:color="auto"/>
            </w:tcBorders>
            <w:noWrap/>
            <w:vAlign w:val="center"/>
            <w:hideMark/>
          </w:tcPr>
          <w:p w14:paraId="4628A8EC" w14:textId="77777777" w:rsidR="00C1300C" w:rsidRDefault="00C1300C" w:rsidP="007F7D13">
            <w:pPr>
              <w:widowControl/>
              <w:spacing w:after="0" w:line="256" w:lineRule="auto"/>
              <w:jc w:val="center"/>
              <w:rPr>
                <w:rFonts w:ascii="Calibri" w:hAnsi="Calibri" w:cs="Calibri"/>
                <w:color w:val="000000"/>
                <w:sz w:val="22"/>
              </w:rPr>
            </w:pPr>
            <w:r>
              <w:rPr>
                <w:rFonts w:ascii="Calibri" w:hAnsi="Calibri" w:cs="Calibri"/>
                <w:color w:val="000000"/>
                <w:sz w:val="22"/>
              </w:rPr>
              <w:t>n/a</w:t>
            </w:r>
          </w:p>
        </w:tc>
      </w:tr>
      <w:tr w:rsidR="00C1300C" w14:paraId="77815A8F"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1814E170"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8 years after year T</w:t>
            </w:r>
          </w:p>
        </w:tc>
        <w:tc>
          <w:tcPr>
            <w:tcW w:w="1600" w:type="dxa"/>
            <w:tcBorders>
              <w:top w:val="nil"/>
              <w:left w:val="nil"/>
              <w:bottom w:val="single" w:sz="4" w:space="0" w:color="auto"/>
              <w:right w:val="single" w:sz="4" w:space="0" w:color="auto"/>
            </w:tcBorders>
            <w:vAlign w:val="center"/>
            <w:hideMark/>
          </w:tcPr>
          <w:p w14:paraId="741933C4"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8</w:t>
            </w:r>
            <w:r>
              <w:rPr>
                <w:rFonts w:ascii="Calibri" w:hAnsi="Calibri" w:cs="Calibri"/>
                <w:color w:val="000000"/>
                <w:sz w:val="18"/>
                <w:szCs w:val="18"/>
              </w:rPr>
              <w:t>* RR</w:t>
            </w:r>
            <w:r>
              <w:rPr>
                <w:rFonts w:ascii="Calibri" w:hAnsi="Calibri" w:cs="Calibri"/>
                <w:color w:val="000000"/>
                <w:sz w:val="18"/>
                <w:szCs w:val="18"/>
                <w:vertAlign w:val="superscript"/>
              </w:rPr>
              <w:t>8</w:t>
            </w:r>
          </w:p>
        </w:tc>
        <w:tc>
          <w:tcPr>
            <w:tcW w:w="1480" w:type="dxa"/>
            <w:tcBorders>
              <w:top w:val="nil"/>
              <w:left w:val="nil"/>
              <w:bottom w:val="single" w:sz="4" w:space="0" w:color="auto"/>
              <w:right w:val="single" w:sz="4" w:space="0" w:color="auto"/>
            </w:tcBorders>
            <w:vAlign w:val="center"/>
            <w:hideMark/>
          </w:tcPr>
          <w:p w14:paraId="05E3DB3F"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8</w:t>
            </w:r>
            <w:r>
              <w:rPr>
                <w:rFonts w:ascii="Calibri" w:hAnsi="Calibri" w:cs="Calibri"/>
                <w:color w:val="000000"/>
                <w:sz w:val="18"/>
                <w:szCs w:val="18"/>
              </w:rPr>
              <w:t>* RR</w:t>
            </w:r>
            <w:r>
              <w:rPr>
                <w:rFonts w:ascii="Calibri" w:hAnsi="Calibri" w:cs="Calibri"/>
                <w:color w:val="000000"/>
                <w:sz w:val="18"/>
                <w:szCs w:val="18"/>
                <w:vertAlign w:val="superscript"/>
              </w:rPr>
              <w:t>8</w:t>
            </w:r>
          </w:p>
        </w:tc>
        <w:tc>
          <w:tcPr>
            <w:tcW w:w="1600" w:type="dxa"/>
            <w:tcBorders>
              <w:top w:val="nil"/>
              <w:left w:val="nil"/>
              <w:bottom w:val="single" w:sz="4" w:space="0" w:color="auto"/>
              <w:right w:val="single" w:sz="4" w:space="0" w:color="auto"/>
            </w:tcBorders>
            <w:noWrap/>
            <w:vAlign w:val="center"/>
            <w:hideMark/>
          </w:tcPr>
          <w:p w14:paraId="115EA8E0" w14:textId="77777777" w:rsidR="00C1300C" w:rsidRDefault="00C1300C" w:rsidP="007F7D13">
            <w:pPr>
              <w:widowControl/>
              <w:spacing w:after="0" w:line="256" w:lineRule="auto"/>
              <w:jc w:val="center"/>
              <w:rPr>
                <w:rFonts w:ascii="Calibri" w:hAnsi="Calibri" w:cs="Calibri"/>
                <w:color w:val="000000"/>
                <w:sz w:val="22"/>
              </w:rPr>
            </w:pPr>
            <w:r>
              <w:rPr>
                <w:rFonts w:ascii="Calibri" w:hAnsi="Calibri" w:cs="Calibri"/>
                <w:color w:val="000000"/>
                <w:sz w:val="22"/>
              </w:rPr>
              <w:t>n/a</w:t>
            </w:r>
          </w:p>
        </w:tc>
      </w:tr>
      <w:tr w:rsidR="00C1300C" w14:paraId="4F1256E8"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387C2134"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9 years after year T</w:t>
            </w:r>
          </w:p>
        </w:tc>
        <w:tc>
          <w:tcPr>
            <w:tcW w:w="1600" w:type="dxa"/>
            <w:tcBorders>
              <w:top w:val="nil"/>
              <w:left w:val="nil"/>
              <w:bottom w:val="single" w:sz="4" w:space="0" w:color="auto"/>
              <w:right w:val="single" w:sz="4" w:space="0" w:color="auto"/>
            </w:tcBorders>
            <w:vAlign w:val="center"/>
            <w:hideMark/>
          </w:tcPr>
          <w:p w14:paraId="0D12881C"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9</w:t>
            </w:r>
            <w:r>
              <w:rPr>
                <w:rFonts w:ascii="Calibri" w:hAnsi="Calibri" w:cs="Calibri"/>
                <w:color w:val="000000"/>
                <w:sz w:val="18"/>
                <w:szCs w:val="18"/>
              </w:rPr>
              <w:t>* RR</w:t>
            </w:r>
            <w:r>
              <w:rPr>
                <w:rFonts w:ascii="Calibri" w:hAnsi="Calibri" w:cs="Calibri"/>
                <w:color w:val="000000"/>
                <w:sz w:val="18"/>
                <w:szCs w:val="18"/>
                <w:vertAlign w:val="superscript"/>
              </w:rPr>
              <w:t>9</w:t>
            </w:r>
          </w:p>
        </w:tc>
        <w:tc>
          <w:tcPr>
            <w:tcW w:w="1480" w:type="dxa"/>
            <w:tcBorders>
              <w:top w:val="nil"/>
              <w:left w:val="nil"/>
              <w:bottom w:val="single" w:sz="4" w:space="0" w:color="auto"/>
              <w:right w:val="single" w:sz="4" w:space="0" w:color="auto"/>
            </w:tcBorders>
            <w:vAlign w:val="center"/>
            <w:hideMark/>
          </w:tcPr>
          <w:p w14:paraId="1AFC40D6"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9</w:t>
            </w:r>
            <w:r>
              <w:rPr>
                <w:rFonts w:ascii="Calibri" w:hAnsi="Calibri" w:cs="Calibri"/>
                <w:color w:val="000000"/>
                <w:sz w:val="18"/>
                <w:szCs w:val="18"/>
              </w:rPr>
              <w:t>* RR</w:t>
            </w:r>
            <w:r>
              <w:rPr>
                <w:rFonts w:ascii="Calibri" w:hAnsi="Calibri" w:cs="Calibri"/>
                <w:color w:val="000000"/>
                <w:sz w:val="18"/>
                <w:szCs w:val="18"/>
                <w:vertAlign w:val="superscript"/>
              </w:rPr>
              <w:t>9</w:t>
            </w:r>
          </w:p>
        </w:tc>
        <w:tc>
          <w:tcPr>
            <w:tcW w:w="1600" w:type="dxa"/>
            <w:tcBorders>
              <w:top w:val="nil"/>
              <w:left w:val="nil"/>
              <w:bottom w:val="single" w:sz="4" w:space="0" w:color="auto"/>
              <w:right w:val="single" w:sz="4" w:space="0" w:color="auto"/>
            </w:tcBorders>
            <w:noWrap/>
            <w:vAlign w:val="center"/>
            <w:hideMark/>
          </w:tcPr>
          <w:p w14:paraId="5A502117" w14:textId="77777777" w:rsidR="00C1300C" w:rsidRDefault="00C1300C" w:rsidP="007F7D13">
            <w:pPr>
              <w:widowControl/>
              <w:spacing w:after="0" w:line="256" w:lineRule="auto"/>
              <w:jc w:val="center"/>
              <w:rPr>
                <w:rFonts w:ascii="Calibri" w:hAnsi="Calibri" w:cs="Calibri"/>
                <w:color w:val="000000"/>
                <w:sz w:val="22"/>
              </w:rPr>
            </w:pPr>
            <w:r>
              <w:rPr>
                <w:rFonts w:ascii="Calibri" w:hAnsi="Calibri" w:cs="Calibri"/>
                <w:color w:val="000000"/>
                <w:sz w:val="22"/>
              </w:rPr>
              <w:t>n/a</w:t>
            </w:r>
          </w:p>
        </w:tc>
      </w:tr>
    </w:tbl>
    <w:p w14:paraId="0D9CDD2C" w14:textId="77777777" w:rsidR="00C1300C" w:rsidRDefault="00C1300C" w:rsidP="00C1300C">
      <w:pPr>
        <w:ind w:left="720"/>
        <w:rPr>
          <w:rFonts w:cstheme="minorHAnsi"/>
          <w:szCs w:val="20"/>
        </w:rPr>
      </w:pPr>
    </w:p>
    <w:p w14:paraId="55DDA11F" w14:textId="77777777" w:rsidR="00C1300C" w:rsidRDefault="00C1300C" w:rsidP="00C1300C">
      <w:pPr>
        <w:jc w:val="left"/>
      </w:pPr>
      <w:r>
        <w:rPr>
          <w:rFonts w:cstheme="minorHAnsi"/>
          <w:szCs w:val="20"/>
        </w:rPr>
        <w:t>Where all variables are as defined above.</w:t>
      </w:r>
      <w:r>
        <w:rPr>
          <w:noProof/>
        </w:rPr>
        <w:lastRenderedPageBreak/>
        <mc:AlternateContent>
          <mc:Choice Requires="wps">
            <w:drawing>
              <wp:inline distT="0" distB="0" distL="0" distR="0" wp14:anchorId="7446ED16" wp14:editId="60026678">
                <wp:extent cx="5841365" cy="6398895"/>
                <wp:effectExtent l="0" t="0" r="26035" b="20955"/>
                <wp:docPr id="1500537526" name="Text Box 1500537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6398895"/>
                        </a:xfrm>
                        <a:prstGeom prst="rect">
                          <a:avLst/>
                        </a:prstGeom>
                        <a:solidFill>
                          <a:srgbClr val="FFFFFF"/>
                        </a:solidFill>
                        <a:ln w="9525">
                          <a:solidFill>
                            <a:srgbClr val="000000"/>
                          </a:solidFill>
                          <a:miter lim="800000"/>
                          <a:headEnd/>
                          <a:tailEnd/>
                        </a:ln>
                      </wps:spPr>
                      <wps:txbx>
                        <w:txbxContent>
                          <w:p w14:paraId="1DA61F88" w14:textId="77777777" w:rsidR="00C1300C" w:rsidRDefault="00C1300C" w:rsidP="00C1300C">
                            <w:pPr>
                              <w:spacing w:after="60"/>
                              <w:rPr>
                                <w:rFonts w:cstheme="minorHAnsi"/>
                                <w:b/>
                                <w:sz w:val="18"/>
                                <w:szCs w:val="18"/>
                              </w:rPr>
                            </w:pPr>
                            <w:r>
                              <w:rPr>
                                <w:rFonts w:cstheme="minorHAnsi"/>
                                <w:b/>
                                <w:sz w:val="18"/>
                                <w:szCs w:val="18"/>
                              </w:rPr>
                              <w:t xml:space="preserve">Example of Calculation of Cost-effectiveness Inputs: </w:t>
                            </w:r>
                          </w:p>
                          <w:p w14:paraId="09145C9B" w14:textId="77777777" w:rsidR="00C1300C" w:rsidRDefault="00C1300C" w:rsidP="00C1300C">
                            <w:pPr>
                              <w:spacing w:after="60"/>
                              <w:rPr>
                                <w:rFonts w:cstheme="minorHAnsi"/>
                                <w:sz w:val="18"/>
                                <w:szCs w:val="18"/>
                              </w:rPr>
                            </w:pPr>
                            <w:r>
                              <w:rPr>
                                <w:rFonts w:cstheme="minorHAnsi"/>
                                <w:sz w:val="18"/>
                                <w:szCs w:val="18"/>
                              </w:rPr>
                              <w:t xml:space="preserve">Assume the same information for an electric program as was used in the Example of Adjusted Annual Savings Calculations. </w:t>
                            </w:r>
                          </w:p>
                          <w:tbl>
                            <w:tblPr>
                              <w:tblW w:w="4899" w:type="pct"/>
                              <w:tblLayout w:type="fixed"/>
                              <w:tblCellMar>
                                <w:left w:w="58" w:type="dxa"/>
                                <w:right w:w="58" w:type="dxa"/>
                              </w:tblCellMar>
                              <w:tblLook w:val="04A0" w:firstRow="1" w:lastRow="0" w:firstColumn="1" w:lastColumn="0" w:noHBand="0" w:noVBand="1"/>
                            </w:tblPr>
                            <w:tblGrid>
                              <w:gridCol w:w="2784"/>
                              <w:gridCol w:w="1072"/>
                              <w:gridCol w:w="890"/>
                              <w:gridCol w:w="796"/>
                              <w:gridCol w:w="795"/>
                              <w:gridCol w:w="793"/>
                              <w:gridCol w:w="789"/>
                              <w:gridCol w:w="793"/>
                            </w:tblGrid>
                            <w:tr w:rsidR="00C1300C" w14:paraId="3F493FCA" w14:textId="77777777" w:rsidTr="000A4C0C">
                              <w:trPr>
                                <w:trHeight w:val="18"/>
                              </w:trPr>
                              <w:tc>
                                <w:tcPr>
                                  <w:tcW w:w="1598" w:type="pct"/>
                                  <w:noWrap/>
                                  <w:vAlign w:val="center"/>
                                  <w:hideMark/>
                                </w:tcPr>
                                <w:p w14:paraId="6D3162A0" w14:textId="77777777" w:rsidR="00C1300C" w:rsidRDefault="00C1300C">
                                  <w:pPr>
                                    <w:rPr>
                                      <w:rFonts w:cstheme="minorHAnsi"/>
                                      <w:sz w:val="18"/>
                                      <w:szCs w:val="18"/>
                                    </w:rPr>
                                  </w:pPr>
                                </w:p>
                              </w:tc>
                              <w:tc>
                                <w:tcPr>
                                  <w:tcW w:w="3402" w:type="pct"/>
                                  <w:gridSpan w:val="7"/>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1AA1766F"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Reporting Year T</w:t>
                                  </w:r>
                                </w:p>
                              </w:tc>
                            </w:tr>
                            <w:tr w:rsidR="00C1300C" w14:paraId="2BEE3433" w14:textId="77777777" w:rsidTr="000A4C0C">
                              <w:trPr>
                                <w:trHeight w:val="18"/>
                              </w:trPr>
                              <w:tc>
                                <w:tcPr>
                                  <w:tcW w:w="1598" w:type="pct"/>
                                  <w:tcBorders>
                                    <w:top w:val="nil"/>
                                    <w:left w:val="nil"/>
                                    <w:bottom w:val="single" w:sz="4" w:space="0" w:color="auto"/>
                                    <w:right w:val="nil"/>
                                  </w:tcBorders>
                                  <w:noWrap/>
                                  <w:vAlign w:val="center"/>
                                  <w:hideMark/>
                                </w:tcPr>
                                <w:p w14:paraId="7820FC73" w14:textId="77777777" w:rsidR="00C1300C" w:rsidRDefault="00C1300C">
                                  <w:pPr>
                                    <w:rPr>
                                      <w:rFonts w:ascii="Calibri" w:hAnsi="Calibri"/>
                                      <w:b/>
                                      <w:bCs/>
                                      <w:color w:val="FFFFFF"/>
                                      <w:sz w:val="16"/>
                                      <w:szCs w:val="16"/>
                                    </w:rPr>
                                  </w:pPr>
                                </w:p>
                              </w:tc>
                              <w:tc>
                                <w:tcPr>
                                  <w:tcW w:w="615" w:type="pct"/>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481C057"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2021</w:t>
                                  </w:r>
                                </w:p>
                              </w:tc>
                              <w:tc>
                                <w:tcPr>
                                  <w:tcW w:w="511" w:type="pct"/>
                                  <w:tcBorders>
                                    <w:top w:val="single" w:sz="4" w:space="0" w:color="auto"/>
                                    <w:left w:val="nil"/>
                                    <w:bottom w:val="single" w:sz="4" w:space="0" w:color="auto"/>
                                    <w:right w:val="single" w:sz="4" w:space="0" w:color="auto"/>
                                  </w:tcBorders>
                                  <w:shd w:val="clear" w:color="auto" w:fill="808080"/>
                                  <w:noWrap/>
                                  <w:vAlign w:val="center"/>
                                  <w:hideMark/>
                                </w:tcPr>
                                <w:p w14:paraId="20BC8720"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2022</w:t>
                                  </w:r>
                                </w:p>
                              </w:tc>
                              <w:tc>
                                <w:tcPr>
                                  <w:tcW w:w="457" w:type="pct"/>
                                  <w:tcBorders>
                                    <w:top w:val="single" w:sz="4" w:space="0" w:color="auto"/>
                                    <w:left w:val="nil"/>
                                    <w:bottom w:val="single" w:sz="4" w:space="0" w:color="auto"/>
                                    <w:right w:val="single" w:sz="4" w:space="0" w:color="auto"/>
                                  </w:tcBorders>
                                  <w:shd w:val="clear" w:color="auto" w:fill="808080"/>
                                  <w:noWrap/>
                                  <w:vAlign w:val="center"/>
                                  <w:hideMark/>
                                </w:tcPr>
                                <w:p w14:paraId="7B988EF8"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2023</w:t>
                                  </w:r>
                                </w:p>
                              </w:tc>
                              <w:tc>
                                <w:tcPr>
                                  <w:tcW w:w="456" w:type="pct"/>
                                  <w:tcBorders>
                                    <w:top w:val="single" w:sz="4" w:space="0" w:color="auto"/>
                                    <w:left w:val="nil"/>
                                    <w:bottom w:val="single" w:sz="4" w:space="0" w:color="auto"/>
                                    <w:right w:val="single" w:sz="4" w:space="0" w:color="auto"/>
                                  </w:tcBorders>
                                  <w:shd w:val="clear" w:color="auto" w:fill="808080"/>
                                  <w:noWrap/>
                                  <w:vAlign w:val="center"/>
                                  <w:hideMark/>
                                </w:tcPr>
                                <w:p w14:paraId="26B1B0B6"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2024</w:t>
                                  </w:r>
                                </w:p>
                              </w:tc>
                              <w:tc>
                                <w:tcPr>
                                  <w:tcW w:w="455" w:type="pct"/>
                                  <w:tcBorders>
                                    <w:top w:val="single" w:sz="4" w:space="0" w:color="auto"/>
                                    <w:left w:val="nil"/>
                                    <w:bottom w:val="single" w:sz="4" w:space="0" w:color="auto"/>
                                    <w:right w:val="single" w:sz="4" w:space="0" w:color="auto"/>
                                  </w:tcBorders>
                                  <w:shd w:val="clear" w:color="auto" w:fill="808080"/>
                                  <w:noWrap/>
                                  <w:vAlign w:val="center"/>
                                  <w:hideMark/>
                                </w:tcPr>
                                <w:p w14:paraId="09D51042"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2025</w:t>
                                  </w:r>
                                </w:p>
                              </w:tc>
                              <w:tc>
                                <w:tcPr>
                                  <w:tcW w:w="453" w:type="pct"/>
                                  <w:tcBorders>
                                    <w:top w:val="single" w:sz="4" w:space="0" w:color="auto"/>
                                    <w:left w:val="nil"/>
                                    <w:bottom w:val="single" w:sz="4" w:space="0" w:color="auto"/>
                                    <w:right w:val="single" w:sz="4" w:space="0" w:color="auto"/>
                                  </w:tcBorders>
                                  <w:shd w:val="clear" w:color="auto" w:fill="808080"/>
                                  <w:noWrap/>
                                  <w:vAlign w:val="center"/>
                                  <w:hideMark/>
                                </w:tcPr>
                                <w:p w14:paraId="4DDD7B28"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2026</w:t>
                                  </w:r>
                                </w:p>
                              </w:tc>
                              <w:tc>
                                <w:tcPr>
                                  <w:tcW w:w="451" w:type="pct"/>
                                  <w:tcBorders>
                                    <w:top w:val="single" w:sz="4" w:space="0" w:color="auto"/>
                                    <w:left w:val="nil"/>
                                    <w:bottom w:val="single" w:sz="4" w:space="0" w:color="auto"/>
                                    <w:right w:val="single" w:sz="4" w:space="0" w:color="auto"/>
                                  </w:tcBorders>
                                  <w:shd w:val="clear" w:color="auto" w:fill="808080"/>
                                  <w:hideMark/>
                                </w:tcPr>
                                <w:p w14:paraId="44CA9CCD"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2027</w:t>
                                  </w:r>
                                </w:p>
                              </w:tc>
                            </w:tr>
                            <w:tr w:rsidR="00C1300C" w14:paraId="5D22EDDE" w14:textId="77777777" w:rsidTr="000A4C0C">
                              <w:trPr>
                                <w:trHeight w:val="18"/>
                              </w:trPr>
                              <w:tc>
                                <w:tcPr>
                                  <w:tcW w:w="1598" w:type="pct"/>
                                  <w:tcBorders>
                                    <w:top w:val="single" w:sz="4" w:space="0" w:color="auto"/>
                                    <w:left w:val="single" w:sz="4" w:space="0" w:color="auto"/>
                                    <w:bottom w:val="single" w:sz="4" w:space="0" w:color="auto"/>
                                    <w:right w:val="single" w:sz="4" w:space="0" w:color="auto"/>
                                  </w:tcBorders>
                                  <w:noWrap/>
                                  <w:vAlign w:val="center"/>
                                  <w:hideMark/>
                                </w:tcPr>
                                <w:p w14:paraId="6C554631" w14:textId="77777777" w:rsidR="00C1300C" w:rsidRDefault="00C1300C">
                                  <w:pPr>
                                    <w:widowControl/>
                                    <w:spacing w:after="0" w:line="256" w:lineRule="auto"/>
                                    <w:jc w:val="center"/>
                                    <w:rPr>
                                      <w:rFonts w:ascii="Calibri" w:eastAsia="Calibri" w:hAnsi="Calibri"/>
                                      <w:sz w:val="18"/>
                                      <w:szCs w:val="18"/>
                                    </w:rPr>
                                  </w:pPr>
                                  <w:r>
                                    <w:rPr>
                                      <w:rFonts w:ascii="Calibri" w:hAnsi="Calibri"/>
                                      <w:b/>
                                      <w:color w:val="000000"/>
                                      <w:sz w:val="16"/>
                                      <w:szCs w:val="16"/>
                                    </w:rPr>
                                    <w:t>Annual Energy Savings</w:t>
                                  </w:r>
                                  <w:r>
                                    <w:rPr>
                                      <w:rFonts w:ascii="Calibri" w:hAnsi="Calibri"/>
                                      <w:color w:val="000000"/>
                                      <w:sz w:val="16"/>
                                      <w:szCs w:val="16"/>
                                    </w:rPr>
                                    <w:t xml:space="preserve"> = Adj. kWh savings (previously calculated) = </w:t>
                                  </w:r>
                                  <w:r>
                                    <w:rPr>
                                      <w:rFonts w:ascii="Calibri" w:eastAsia="Calibri" w:hAnsi="Calibri"/>
                                      <w:sz w:val="18"/>
                                      <w:szCs w:val="18"/>
                                    </w:rPr>
                                    <w:t>ΔkWh</w:t>
                                  </w:r>
                                  <w:r>
                                    <w:rPr>
                                      <w:rFonts w:ascii="Calibri" w:eastAsia="Calibri" w:hAnsi="Calibri"/>
                                      <w:sz w:val="18"/>
                                      <w:szCs w:val="18"/>
                                      <w:vertAlign w:val="subscript"/>
                                    </w:rPr>
                                    <w:t>TAdjusted</w:t>
                                  </w:r>
                                </w:p>
                              </w:tc>
                              <w:tc>
                                <w:tcPr>
                                  <w:tcW w:w="615" w:type="pct"/>
                                  <w:tcBorders>
                                    <w:top w:val="single" w:sz="4" w:space="0" w:color="auto"/>
                                    <w:left w:val="nil"/>
                                    <w:bottom w:val="single" w:sz="4" w:space="0" w:color="auto"/>
                                    <w:right w:val="single" w:sz="4" w:space="0" w:color="auto"/>
                                  </w:tcBorders>
                                  <w:noWrap/>
                                  <w:vAlign w:val="center"/>
                                  <w:hideMark/>
                                </w:tcPr>
                                <w:p w14:paraId="1E72B273"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24,000,000</w:t>
                                  </w:r>
                                </w:p>
                              </w:tc>
                              <w:tc>
                                <w:tcPr>
                                  <w:tcW w:w="511" w:type="pct"/>
                                  <w:tcBorders>
                                    <w:top w:val="single" w:sz="4" w:space="0" w:color="auto"/>
                                    <w:left w:val="nil"/>
                                    <w:bottom w:val="single" w:sz="4" w:space="0" w:color="auto"/>
                                    <w:right w:val="single" w:sz="4" w:space="0" w:color="auto"/>
                                  </w:tcBorders>
                                  <w:noWrap/>
                                  <w:vAlign w:val="center"/>
                                  <w:hideMark/>
                                </w:tcPr>
                                <w:p w14:paraId="3134A7F1"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9,466,000</w:t>
                                  </w:r>
                                </w:p>
                              </w:tc>
                              <w:tc>
                                <w:tcPr>
                                  <w:tcW w:w="457" w:type="pct"/>
                                  <w:tcBorders>
                                    <w:top w:val="single" w:sz="4" w:space="0" w:color="auto"/>
                                    <w:left w:val="nil"/>
                                    <w:bottom w:val="single" w:sz="4" w:space="0" w:color="auto"/>
                                    <w:right w:val="single" w:sz="4" w:space="0" w:color="auto"/>
                                  </w:tcBorders>
                                  <w:noWrap/>
                                  <w:vAlign w:val="center"/>
                                  <w:hideMark/>
                                </w:tcPr>
                                <w:p w14:paraId="4C1B8AF0"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5,008,094</w:t>
                                  </w:r>
                                </w:p>
                              </w:tc>
                              <w:tc>
                                <w:tcPr>
                                  <w:tcW w:w="456" w:type="pct"/>
                                  <w:tcBorders>
                                    <w:top w:val="single" w:sz="4" w:space="0" w:color="auto"/>
                                    <w:left w:val="nil"/>
                                    <w:bottom w:val="single" w:sz="4" w:space="0" w:color="auto"/>
                                    <w:right w:val="single" w:sz="4" w:space="0" w:color="auto"/>
                                  </w:tcBorders>
                                  <w:noWrap/>
                                  <w:vAlign w:val="center"/>
                                  <w:hideMark/>
                                </w:tcPr>
                                <w:p w14:paraId="57ADF07A"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6,156,543</w:t>
                                  </w:r>
                                </w:p>
                              </w:tc>
                              <w:tc>
                                <w:tcPr>
                                  <w:tcW w:w="455" w:type="pct"/>
                                  <w:tcBorders>
                                    <w:top w:val="single" w:sz="4" w:space="0" w:color="auto"/>
                                    <w:left w:val="nil"/>
                                    <w:bottom w:val="single" w:sz="4" w:space="0" w:color="auto"/>
                                    <w:right w:val="single" w:sz="4" w:space="0" w:color="auto"/>
                                  </w:tcBorders>
                                  <w:noWrap/>
                                  <w:vAlign w:val="center"/>
                                  <w:hideMark/>
                                </w:tcPr>
                                <w:p w14:paraId="46EF699D"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5,133,627</w:t>
                                  </w:r>
                                </w:p>
                              </w:tc>
                              <w:tc>
                                <w:tcPr>
                                  <w:tcW w:w="453" w:type="pct"/>
                                  <w:tcBorders>
                                    <w:top w:val="single" w:sz="4" w:space="0" w:color="auto"/>
                                    <w:left w:val="nil"/>
                                    <w:bottom w:val="single" w:sz="4" w:space="0" w:color="auto"/>
                                    <w:right w:val="single" w:sz="4" w:space="0" w:color="auto"/>
                                  </w:tcBorders>
                                  <w:noWrap/>
                                  <w:vAlign w:val="center"/>
                                  <w:hideMark/>
                                </w:tcPr>
                                <w:p w14:paraId="69B37816"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6,400,301</w:t>
                                  </w:r>
                                </w:p>
                              </w:tc>
                              <w:tc>
                                <w:tcPr>
                                  <w:tcW w:w="451" w:type="pct"/>
                                  <w:tcBorders>
                                    <w:top w:val="single" w:sz="4" w:space="0" w:color="auto"/>
                                    <w:left w:val="nil"/>
                                    <w:bottom w:val="single" w:sz="4" w:space="0" w:color="auto"/>
                                    <w:right w:val="single" w:sz="4" w:space="0" w:color="auto"/>
                                  </w:tcBorders>
                                  <w:vAlign w:val="center"/>
                                  <w:hideMark/>
                                </w:tcPr>
                                <w:p w14:paraId="2512CBD8"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5,579,188</w:t>
                                  </w:r>
                                </w:p>
                              </w:tc>
                            </w:tr>
                            <w:tr w:rsidR="00C1300C" w14:paraId="0F26EEAE" w14:textId="77777777" w:rsidTr="000A4C0C">
                              <w:trPr>
                                <w:trHeight w:val="243"/>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200C33AB" w14:textId="77777777" w:rsidR="00C1300C" w:rsidRDefault="00C1300C">
                                  <w:pPr>
                                    <w:spacing w:after="0" w:line="256" w:lineRule="auto"/>
                                    <w:jc w:val="left"/>
                                    <w:rPr>
                                      <w:rFonts w:ascii="Calibri" w:hAnsi="Calibri"/>
                                      <w:color w:val="000000"/>
                                      <w:sz w:val="16"/>
                                      <w:szCs w:val="16"/>
                                    </w:rPr>
                                  </w:pPr>
                                  <w:r>
                                    <w:rPr>
                                      <w:rFonts w:ascii="Calibri" w:hAnsi="Calibri"/>
                                      <w:color w:val="000000"/>
                                      <w:sz w:val="16"/>
                                      <w:szCs w:val="16"/>
                                    </w:rPr>
                                    <w:t xml:space="preserve">  RR</w:t>
                                  </w:r>
                                  <w:r>
                                    <w:rPr>
                                      <w:rFonts w:ascii="Calibri" w:hAnsi="Calibri"/>
                                      <w:color w:val="000000"/>
                                      <w:sz w:val="16"/>
                                      <w:szCs w:val="16"/>
                                      <w:vertAlign w:val="subscript"/>
                                    </w:rPr>
                                    <w:t xml:space="preserve"> </w:t>
                                  </w:r>
                                  <w:r>
                                    <w:rPr>
                                      <w:rFonts w:ascii="Calibri" w:hAnsi="Calibri"/>
                                      <w:color w:val="000000"/>
                                      <w:sz w:val="16"/>
                                      <w:szCs w:val="16"/>
                                    </w:rPr>
                                    <w:t>= 0.95</w:t>
                                  </w:r>
                                </w:p>
                              </w:tc>
                            </w:tr>
                          </w:tbl>
                          <w:p w14:paraId="639F4E98" w14:textId="77777777" w:rsidR="00C1300C" w:rsidRDefault="00C1300C" w:rsidP="00C1300C">
                            <w:pPr>
                              <w:spacing w:after="60"/>
                              <w:rPr>
                                <w:rFonts w:cstheme="minorHAnsi"/>
                                <w:b/>
                                <w:sz w:val="18"/>
                                <w:szCs w:val="18"/>
                              </w:rPr>
                            </w:pPr>
                          </w:p>
                          <w:p w14:paraId="7196FEB3" w14:textId="77777777" w:rsidR="00C1300C" w:rsidRDefault="00C1300C" w:rsidP="00C1300C">
                            <w:pPr>
                              <w:spacing w:after="60"/>
                              <w:rPr>
                                <w:rFonts w:cstheme="minorHAnsi"/>
                                <w:b/>
                                <w:sz w:val="18"/>
                                <w:szCs w:val="18"/>
                                <w:u w:val="single"/>
                              </w:rPr>
                            </w:pPr>
                            <w:r>
                              <w:rPr>
                                <w:rFonts w:cstheme="minorHAnsi"/>
                                <w:b/>
                                <w:sz w:val="18"/>
                                <w:szCs w:val="18"/>
                                <w:u w:val="single"/>
                              </w:rPr>
                              <w:t>Inputs for calculating cost effectiveness in 2021:</w:t>
                            </w:r>
                          </w:p>
                          <w:p w14:paraId="48B5FEEE"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2022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1</w:t>
                            </w:r>
                            <w:r>
                              <w:rPr>
                                <w:rFonts w:cstheme="minorHAnsi"/>
                                <w:sz w:val="18"/>
                                <w:szCs w:val="18"/>
                              </w:rPr>
                              <w:t>*</w:t>
                            </w:r>
                            <w:r>
                              <w:rPr>
                                <w:rFonts w:ascii="Calibri" w:hAnsi="Calibri"/>
                                <w:color w:val="000000"/>
                                <w:sz w:val="16"/>
                                <w:szCs w:val="16"/>
                              </w:rPr>
                              <w:t xml:space="preserve"> RR</w:t>
                            </w:r>
                            <w:r>
                              <w:rPr>
                                <w:rFonts w:cstheme="minorHAnsi"/>
                                <w:sz w:val="18"/>
                                <w:szCs w:val="18"/>
                              </w:rPr>
                              <w:t xml:space="preserve"> = 24,000,000 * 0.78 * 0.95 =   17,784,000 kWh</w:t>
                            </w:r>
                          </w:p>
                          <w:p w14:paraId="0901CB81"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2023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24,000,000 * 0.61 * 0.95</w:t>
                            </w:r>
                            <w:r>
                              <w:rPr>
                                <w:rFonts w:cstheme="minorHAnsi"/>
                                <w:sz w:val="18"/>
                                <w:szCs w:val="18"/>
                                <w:vertAlign w:val="superscript"/>
                              </w:rPr>
                              <w:t>2</w:t>
                            </w:r>
                            <w:r>
                              <w:rPr>
                                <w:rFonts w:cstheme="minorHAnsi"/>
                                <w:sz w:val="18"/>
                                <w:szCs w:val="18"/>
                              </w:rPr>
                              <w:t xml:space="preserve"> =  13,212,600 kWh</w:t>
                            </w:r>
                          </w:p>
                          <w:p w14:paraId="24E8BB94"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2024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24,000,000 * 0.47 * 0.95</w:t>
                            </w:r>
                            <w:r>
                              <w:rPr>
                                <w:rFonts w:cstheme="minorHAnsi"/>
                                <w:sz w:val="18"/>
                                <w:szCs w:val="18"/>
                                <w:vertAlign w:val="superscript"/>
                              </w:rPr>
                              <w:t>3</w:t>
                            </w:r>
                            <w:r>
                              <w:rPr>
                                <w:rFonts w:cstheme="minorHAnsi"/>
                                <w:sz w:val="18"/>
                                <w:szCs w:val="18"/>
                              </w:rPr>
                              <w:t xml:space="preserve">  =  9,671,190 kWh</w:t>
                            </w:r>
                          </w:p>
                          <w:p w14:paraId="0F70DA96"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2025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24,000,000 * 0.37 * 0.95</w:t>
                            </w:r>
                            <w:r>
                              <w:rPr>
                                <w:rFonts w:cstheme="minorHAnsi"/>
                                <w:sz w:val="18"/>
                                <w:szCs w:val="18"/>
                                <w:vertAlign w:val="superscript"/>
                              </w:rPr>
                              <w:t>4</w:t>
                            </w:r>
                            <w:r>
                              <w:rPr>
                                <w:rFonts w:cstheme="minorHAnsi"/>
                                <w:sz w:val="18"/>
                                <w:szCs w:val="18"/>
                              </w:rPr>
                              <w:t xml:space="preserve">  =  7,232,816 kWh</w:t>
                            </w:r>
                          </w:p>
                          <w:p w14:paraId="777E5A58"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2026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5</w:t>
                            </w:r>
                            <w:r>
                              <w:rPr>
                                <w:rFonts w:cstheme="minorHAnsi"/>
                                <w:sz w:val="18"/>
                                <w:szCs w:val="18"/>
                              </w:rPr>
                              <w:t>*RR</w:t>
                            </w:r>
                            <w:r>
                              <w:rPr>
                                <w:rFonts w:cstheme="minorHAnsi"/>
                                <w:sz w:val="18"/>
                                <w:szCs w:val="18"/>
                                <w:vertAlign w:val="superscript"/>
                              </w:rPr>
                              <w:t>5</w:t>
                            </w:r>
                            <w:r>
                              <w:rPr>
                                <w:rFonts w:cstheme="minorHAnsi"/>
                                <w:sz w:val="18"/>
                                <w:szCs w:val="18"/>
                              </w:rPr>
                              <w:t xml:space="preserve"> = 24,000,000 * 0.29 * 0.95</w:t>
                            </w:r>
                            <w:r>
                              <w:rPr>
                                <w:rFonts w:cstheme="minorHAnsi"/>
                                <w:sz w:val="18"/>
                                <w:szCs w:val="18"/>
                                <w:vertAlign w:val="superscript"/>
                              </w:rPr>
                              <w:t>5</w:t>
                            </w:r>
                            <w:r>
                              <w:rPr>
                                <w:rFonts w:cstheme="minorHAnsi"/>
                                <w:sz w:val="18"/>
                                <w:szCs w:val="18"/>
                              </w:rPr>
                              <w:t xml:space="preserve">  =  5,385,515 kWh</w:t>
                            </w:r>
                          </w:p>
                          <w:p w14:paraId="455CE877"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2027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6</w:t>
                            </w:r>
                            <w:r>
                              <w:rPr>
                                <w:rFonts w:cstheme="minorHAnsi"/>
                                <w:sz w:val="18"/>
                                <w:szCs w:val="18"/>
                              </w:rPr>
                              <w:t>*RR</w:t>
                            </w:r>
                            <w:r>
                              <w:rPr>
                                <w:rFonts w:cstheme="minorHAnsi"/>
                                <w:sz w:val="18"/>
                                <w:szCs w:val="18"/>
                                <w:vertAlign w:val="superscript"/>
                              </w:rPr>
                              <w:t>6</w:t>
                            </w:r>
                            <w:r>
                              <w:rPr>
                                <w:rFonts w:cstheme="minorHAnsi"/>
                                <w:sz w:val="18"/>
                                <w:szCs w:val="18"/>
                              </w:rPr>
                              <w:t xml:space="preserve"> = 24,000,000 * 0.23 * 0.95</w:t>
                            </w:r>
                            <w:r>
                              <w:rPr>
                                <w:rFonts w:cstheme="minorHAnsi"/>
                                <w:sz w:val="18"/>
                                <w:szCs w:val="18"/>
                                <w:vertAlign w:val="superscript"/>
                              </w:rPr>
                              <w:t>6</w:t>
                            </w:r>
                            <w:r>
                              <w:rPr>
                                <w:rFonts w:cstheme="minorHAnsi"/>
                                <w:sz w:val="18"/>
                                <w:szCs w:val="18"/>
                              </w:rPr>
                              <w:t xml:space="preserve">  = 4,057,707 kWh</w:t>
                            </w:r>
                          </w:p>
                          <w:p w14:paraId="184EF8DF" w14:textId="77777777" w:rsidR="00C1300C" w:rsidRDefault="00C1300C" w:rsidP="00C1300C">
                            <w:pPr>
                              <w:spacing w:before="120" w:after="60"/>
                              <w:rPr>
                                <w:rFonts w:cstheme="minorHAnsi"/>
                                <w:b/>
                                <w:sz w:val="18"/>
                                <w:szCs w:val="18"/>
                                <w:u w:val="single"/>
                              </w:rPr>
                            </w:pPr>
                            <w:r>
                              <w:rPr>
                                <w:rFonts w:cstheme="minorHAnsi"/>
                                <w:b/>
                                <w:sz w:val="18"/>
                                <w:szCs w:val="18"/>
                                <w:u w:val="single"/>
                              </w:rPr>
                              <w:t>Inputs for calculating cost effectiveness in 2022:</w:t>
                            </w:r>
                          </w:p>
                          <w:p w14:paraId="28AE3C1C"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2023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1</w:t>
                            </w:r>
                            <w:r>
                              <w:rPr>
                                <w:rFonts w:cstheme="minorHAnsi"/>
                                <w:sz w:val="18"/>
                                <w:szCs w:val="18"/>
                              </w:rPr>
                              <w:t xml:space="preserve">*RR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0.78 * 0.95 = 7,014,306 kWh</w:t>
                            </w:r>
                          </w:p>
                          <w:p w14:paraId="3F44C162"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2024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0.61 * 0.95</w:t>
                            </w:r>
                            <w:r>
                              <w:rPr>
                                <w:rFonts w:cstheme="minorHAnsi"/>
                                <w:sz w:val="18"/>
                                <w:szCs w:val="18"/>
                                <w:vertAlign w:val="superscript"/>
                              </w:rPr>
                              <w:t>2</w:t>
                            </w:r>
                            <w:r>
                              <w:rPr>
                                <w:rFonts w:cstheme="minorHAnsi"/>
                                <w:sz w:val="18"/>
                                <w:szCs w:val="18"/>
                              </w:rPr>
                              <w:t xml:space="preserve"> = 5,211,270 kWh</w:t>
                            </w:r>
                          </w:p>
                          <w:p w14:paraId="4BBBA3D1"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2025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0.47 * 0.95</w:t>
                            </w:r>
                            <w:r>
                              <w:rPr>
                                <w:rFonts w:cstheme="minorHAnsi"/>
                                <w:sz w:val="18"/>
                                <w:szCs w:val="18"/>
                                <w:vertAlign w:val="superscript"/>
                              </w:rPr>
                              <w:t>3</w:t>
                            </w:r>
                            <w:r>
                              <w:rPr>
                                <w:rFonts w:cstheme="minorHAnsi"/>
                                <w:sz w:val="18"/>
                                <w:szCs w:val="18"/>
                              </w:rPr>
                              <w:t xml:space="preserve">   = 3,814,479 kWh</w:t>
                            </w:r>
                          </w:p>
                          <w:p w14:paraId="7888733F"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2026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0.37 * 0.95</w:t>
                            </w:r>
                            <w:r>
                              <w:rPr>
                                <w:rFonts w:cstheme="minorHAnsi"/>
                                <w:sz w:val="18"/>
                                <w:szCs w:val="18"/>
                                <w:vertAlign w:val="superscript"/>
                              </w:rPr>
                              <w:t>4</w:t>
                            </w:r>
                            <w:r>
                              <w:rPr>
                                <w:rFonts w:cstheme="minorHAnsi"/>
                                <w:sz w:val="18"/>
                                <w:szCs w:val="18"/>
                              </w:rPr>
                              <w:t xml:space="preserve">  = 2,852,743 kWh</w:t>
                            </w:r>
                          </w:p>
                          <w:p w14:paraId="25BA2E6D"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2027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5</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0.29 * 0.95</w:t>
                            </w:r>
                            <w:r>
                              <w:rPr>
                                <w:rFonts w:cstheme="minorHAnsi"/>
                                <w:sz w:val="18"/>
                                <w:szCs w:val="18"/>
                                <w:vertAlign w:val="superscript"/>
                              </w:rPr>
                              <w:t>5</w:t>
                            </w:r>
                            <w:r>
                              <w:rPr>
                                <w:rFonts w:cstheme="minorHAnsi"/>
                                <w:sz w:val="18"/>
                                <w:szCs w:val="18"/>
                              </w:rPr>
                              <w:t xml:space="preserve">  = 2,124,137 kWh</w:t>
                            </w:r>
                          </w:p>
                          <w:p w14:paraId="7293CCDC"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2028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6</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0.23 * 0.95</w:t>
                            </w:r>
                            <w:r>
                              <w:rPr>
                                <w:rFonts w:cstheme="minorHAnsi"/>
                                <w:sz w:val="18"/>
                                <w:szCs w:val="18"/>
                                <w:vertAlign w:val="superscript"/>
                              </w:rPr>
                              <w:t>6</w:t>
                            </w:r>
                            <w:r>
                              <w:rPr>
                                <w:rFonts w:cstheme="minorHAnsi"/>
                                <w:sz w:val="18"/>
                                <w:szCs w:val="18"/>
                              </w:rPr>
                              <w:t xml:space="preserve">  = 1,600,427 kWh</w:t>
                            </w:r>
                          </w:p>
                          <w:p w14:paraId="2B26F5C8" w14:textId="77777777" w:rsidR="00C1300C" w:rsidRDefault="00C1300C" w:rsidP="00C1300C">
                            <w:pPr>
                              <w:spacing w:before="120" w:after="60"/>
                              <w:rPr>
                                <w:rFonts w:cstheme="minorHAnsi"/>
                                <w:b/>
                                <w:sz w:val="18"/>
                                <w:szCs w:val="18"/>
                              </w:rPr>
                            </w:pPr>
                            <w:r>
                              <w:rPr>
                                <w:rFonts w:cstheme="minorHAnsi"/>
                                <w:b/>
                                <w:sz w:val="18"/>
                                <w:szCs w:val="18"/>
                              </w:rPr>
                              <w:t>Continue this approach for future years as appropriate.</w:t>
                            </w:r>
                          </w:p>
                          <w:p w14:paraId="10AFB5D4" w14:textId="77777777" w:rsidR="00C1300C" w:rsidRDefault="00C1300C" w:rsidP="00C1300C">
                            <w:pPr>
                              <w:spacing w:after="60"/>
                              <w:rPr>
                                <w:rFonts w:cstheme="minorHAnsi"/>
                                <w:sz w:val="18"/>
                                <w:szCs w:val="18"/>
                              </w:rPr>
                            </w:pPr>
                            <w:r>
                              <w:rPr>
                                <w:rFonts w:cstheme="minorHAnsi"/>
                                <w:sz w:val="18"/>
                                <w:szCs w:val="18"/>
                              </w:rPr>
                              <w:t>Apply the same approach to calculate cost-effectiveness inputs for kW and for Therms, using appropriate factors and lifetimes.</w:t>
                            </w:r>
                          </w:p>
                        </w:txbxContent>
                      </wps:txbx>
                      <wps:bodyPr rot="0" vert="horz" wrap="square" lIns="91440" tIns="45720" rIns="91440" bIns="45720" anchor="t" anchorCtr="0" upright="1">
                        <a:noAutofit/>
                      </wps:bodyPr>
                    </wps:wsp>
                  </a:graphicData>
                </a:graphic>
              </wp:inline>
            </w:drawing>
          </mc:Choice>
          <mc:Fallback>
            <w:pict>
              <v:shape w14:anchorId="7446ED16" id="Text Box 1500537526" o:spid="_x0000_s1027" type="#_x0000_t202" style="width:459.95pt;height:50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">
                <v:textbox>
                  <w:txbxContent>
                    <w:p w14:paraId="1DA61F88" w14:textId="77777777" w:rsidR="00C1300C" w:rsidRDefault="00C1300C" w:rsidP="00C1300C">
                      <w:pPr>
                        <w:spacing w:after="60"/>
                        <w:rPr>
                          <w:rFonts w:cstheme="minorHAnsi"/>
                          <w:b/>
                          <w:sz w:val="18"/>
                          <w:szCs w:val="18"/>
                        </w:rPr>
                      </w:pPr>
                      <w:r>
                        <w:rPr>
                          <w:rFonts w:cstheme="minorHAnsi"/>
                          <w:b/>
                          <w:sz w:val="18"/>
                          <w:szCs w:val="18"/>
                        </w:rPr>
                        <w:t xml:space="preserve">Example of Calculation of Cost-effectiveness Inputs: </w:t>
                      </w:r>
                    </w:p>
                    <w:p w14:paraId="09145C9B" w14:textId="77777777" w:rsidR="00C1300C" w:rsidRDefault="00C1300C" w:rsidP="00C1300C">
                      <w:pPr>
                        <w:spacing w:after="60"/>
                        <w:rPr>
                          <w:rFonts w:cstheme="minorHAnsi"/>
                          <w:sz w:val="18"/>
                          <w:szCs w:val="18"/>
                        </w:rPr>
                      </w:pPr>
                      <w:r>
                        <w:rPr>
                          <w:rFonts w:cstheme="minorHAnsi"/>
                          <w:sz w:val="18"/>
                          <w:szCs w:val="18"/>
                        </w:rPr>
                        <w:t xml:space="preserve">Assume the same information for an electric program as was used in the Example of Adjusted Annual Savings Calculations. </w:t>
                      </w:r>
                    </w:p>
                    <w:tbl>
                      <w:tblPr>
                        <w:tblW w:w="4899" w:type="pct"/>
                        <w:tblLayout w:type="fixed"/>
                        <w:tblCellMar>
                          <w:left w:w="58" w:type="dxa"/>
                          <w:right w:w="58" w:type="dxa"/>
                        </w:tblCellMar>
                        <w:tblLook w:val="04A0" w:firstRow="1" w:lastRow="0" w:firstColumn="1" w:lastColumn="0" w:noHBand="0" w:noVBand="1"/>
                      </w:tblPr>
                      <w:tblGrid>
                        <w:gridCol w:w="2784"/>
                        <w:gridCol w:w="1072"/>
                        <w:gridCol w:w="890"/>
                        <w:gridCol w:w="796"/>
                        <w:gridCol w:w="795"/>
                        <w:gridCol w:w="793"/>
                        <w:gridCol w:w="789"/>
                        <w:gridCol w:w="793"/>
                      </w:tblGrid>
                      <w:tr w:rsidR="00C1300C" w14:paraId="3F493FCA" w14:textId="77777777" w:rsidTr="000A4C0C">
                        <w:trPr>
                          <w:trHeight w:val="18"/>
                        </w:trPr>
                        <w:tc>
                          <w:tcPr>
                            <w:tcW w:w="1598" w:type="pct"/>
                            <w:noWrap/>
                            <w:vAlign w:val="center"/>
                            <w:hideMark/>
                          </w:tcPr>
                          <w:p w14:paraId="6D3162A0" w14:textId="77777777" w:rsidR="00C1300C" w:rsidRDefault="00C1300C">
                            <w:pPr>
                              <w:rPr>
                                <w:rFonts w:cstheme="minorHAnsi"/>
                                <w:sz w:val="18"/>
                                <w:szCs w:val="18"/>
                              </w:rPr>
                            </w:pPr>
                          </w:p>
                        </w:tc>
                        <w:tc>
                          <w:tcPr>
                            <w:tcW w:w="3402" w:type="pct"/>
                            <w:gridSpan w:val="7"/>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1AA1766F"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Reporting Year T</w:t>
                            </w:r>
                          </w:p>
                        </w:tc>
                      </w:tr>
                      <w:tr w:rsidR="00C1300C" w14:paraId="2BEE3433" w14:textId="77777777" w:rsidTr="000A4C0C">
                        <w:trPr>
                          <w:trHeight w:val="18"/>
                        </w:trPr>
                        <w:tc>
                          <w:tcPr>
                            <w:tcW w:w="1598" w:type="pct"/>
                            <w:tcBorders>
                              <w:top w:val="nil"/>
                              <w:left w:val="nil"/>
                              <w:bottom w:val="single" w:sz="4" w:space="0" w:color="auto"/>
                              <w:right w:val="nil"/>
                            </w:tcBorders>
                            <w:noWrap/>
                            <w:vAlign w:val="center"/>
                            <w:hideMark/>
                          </w:tcPr>
                          <w:p w14:paraId="7820FC73" w14:textId="77777777" w:rsidR="00C1300C" w:rsidRDefault="00C1300C">
                            <w:pPr>
                              <w:rPr>
                                <w:rFonts w:ascii="Calibri" w:hAnsi="Calibri"/>
                                <w:b/>
                                <w:bCs/>
                                <w:color w:val="FFFFFF"/>
                                <w:sz w:val="16"/>
                                <w:szCs w:val="16"/>
                              </w:rPr>
                            </w:pPr>
                          </w:p>
                        </w:tc>
                        <w:tc>
                          <w:tcPr>
                            <w:tcW w:w="615" w:type="pct"/>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481C057"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2021</w:t>
                            </w:r>
                          </w:p>
                        </w:tc>
                        <w:tc>
                          <w:tcPr>
                            <w:tcW w:w="511" w:type="pct"/>
                            <w:tcBorders>
                              <w:top w:val="single" w:sz="4" w:space="0" w:color="auto"/>
                              <w:left w:val="nil"/>
                              <w:bottom w:val="single" w:sz="4" w:space="0" w:color="auto"/>
                              <w:right w:val="single" w:sz="4" w:space="0" w:color="auto"/>
                            </w:tcBorders>
                            <w:shd w:val="clear" w:color="auto" w:fill="808080"/>
                            <w:noWrap/>
                            <w:vAlign w:val="center"/>
                            <w:hideMark/>
                          </w:tcPr>
                          <w:p w14:paraId="20BC8720"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2022</w:t>
                            </w:r>
                          </w:p>
                        </w:tc>
                        <w:tc>
                          <w:tcPr>
                            <w:tcW w:w="457" w:type="pct"/>
                            <w:tcBorders>
                              <w:top w:val="single" w:sz="4" w:space="0" w:color="auto"/>
                              <w:left w:val="nil"/>
                              <w:bottom w:val="single" w:sz="4" w:space="0" w:color="auto"/>
                              <w:right w:val="single" w:sz="4" w:space="0" w:color="auto"/>
                            </w:tcBorders>
                            <w:shd w:val="clear" w:color="auto" w:fill="808080"/>
                            <w:noWrap/>
                            <w:vAlign w:val="center"/>
                            <w:hideMark/>
                          </w:tcPr>
                          <w:p w14:paraId="7B988EF8"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2023</w:t>
                            </w:r>
                          </w:p>
                        </w:tc>
                        <w:tc>
                          <w:tcPr>
                            <w:tcW w:w="456" w:type="pct"/>
                            <w:tcBorders>
                              <w:top w:val="single" w:sz="4" w:space="0" w:color="auto"/>
                              <w:left w:val="nil"/>
                              <w:bottom w:val="single" w:sz="4" w:space="0" w:color="auto"/>
                              <w:right w:val="single" w:sz="4" w:space="0" w:color="auto"/>
                            </w:tcBorders>
                            <w:shd w:val="clear" w:color="auto" w:fill="808080"/>
                            <w:noWrap/>
                            <w:vAlign w:val="center"/>
                            <w:hideMark/>
                          </w:tcPr>
                          <w:p w14:paraId="26B1B0B6"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2024</w:t>
                            </w:r>
                          </w:p>
                        </w:tc>
                        <w:tc>
                          <w:tcPr>
                            <w:tcW w:w="455" w:type="pct"/>
                            <w:tcBorders>
                              <w:top w:val="single" w:sz="4" w:space="0" w:color="auto"/>
                              <w:left w:val="nil"/>
                              <w:bottom w:val="single" w:sz="4" w:space="0" w:color="auto"/>
                              <w:right w:val="single" w:sz="4" w:space="0" w:color="auto"/>
                            </w:tcBorders>
                            <w:shd w:val="clear" w:color="auto" w:fill="808080"/>
                            <w:noWrap/>
                            <w:vAlign w:val="center"/>
                            <w:hideMark/>
                          </w:tcPr>
                          <w:p w14:paraId="09D51042"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2025</w:t>
                            </w:r>
                          </w:p>
                        </w:tc>
                        <w:tc>
                          <w:tcPr>
                            <w:tcW w:w="453" w:type="pct"/>
                            <w:tcBorders>
                              <w:top w:val="single" w:sz="4" w:space="0" w:color="auto"/>
                              <w:left w:val="nil"/>
                              <w:bottom w:val="single" w:sz="4" w:space="0" w:color="auto"/>
                              <w:right w:val="single" w:sz="4" w:space="0" w:color="auto"/>
                            </w:tcBorders>
                            <w:shd w:val="clear" w:color="auto" w:fill="808080"/>
                            <w:noWrap/>
                            <w:vAlign w:val="center"/>
                            <w:hideMark/>
                          </w:tcPr>
                          <w:p w14:paraId="4DDD7B28"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2026</w:t>
                            </w:r>
                          </w:p>
                        </w:tc>
                        <w:tc>
                          <w:tcPr>
                            <w:tcW w:w="451" w:type="pct"/>
                            <w:tcBorders>
                              <w:top w:val="single" w:sz="4" w:space="0" w:color="auto"/>
                              <w:left w:val="nil"/>
                              <w:bottom w:val="single" w:sz="4" w:space="0" w:color="auto"/>
                              <w:right w:val="single" w:sz="4" w:space="0" w:color="auto"/>
                            </w:tcBorders>
                            <w:shd w:val="clear" w:color="auto" w:fill="808080"/>
                            <w:hideMark/>
                          </w:tcPr>
                          <w:p w14:paraId="44CA9CCD"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2027</w:t>
                            </w:r>
                          </w:p>
                        </w:tc>
                      </w:tr>
                      <w:tr w:rsidR="00C1300C" w14:paraId="5D22EDDE" w14:textId="77777777" w:rsidTr="000A4C0C">
                        <w:trPr>
                          <w:trHeight w:val="18"/>
                        </w:trPr>
                        <w:tc>
                          <w:tcPr>
                            <w:tcW w:w="1598" w:type="pct"/>
                            <w:tcBorders>
                              <w:top w:val="single" w:sz="4" w:space="0" w:color="auto"/>
                              <w:left w:val="single" w:sz="4" w:space="0" w:color="auto"/>
                              <w:bottom w:val="single" w:sz="4" w:space="0" w:color="auto"/>
                              <w:right w:val="single" w:sz="4" w:space="0" w:color="auto"/>
                            </w:tcBorders>
                            <w:noWrap/>
                            <w:vAlign w:val="center"/>
                            <w:hideMark/>
                          </w:tcPr>
                          <w:p w14:paraId="6C554631" w14:textId="77777777" w:rsidR="00C1300C" w:rsidRDefault="00C1300C">
                            <w:pPr>
                              <w:widowControl/>
                              <w:spacing w:after="0" w:line="256" w:lineRule="auto"/>
                              <w:jc w:val="center"/>
                              <w:rPr>
                                <w:rFonts w:ascii="Calibri" w:eastAsia="Calibri" w:hAnsi="Calibri"/>
                                <w:sz w:val="18"/>
                                <w:szCs w:val="18"/>
                              </w:rPr>
                            </w:pPr>
                            <w:r>
                              <w:rPr>
                                <w:rFonts w:ascii="Calibri" w:hAnsi="Calibri"/>
                                <w:b/>
                                <w:color w:val="000000"/>
                                <w:sz w:val="16"/>
                                <w:szCs w:val="16"/>
                              </w:rPr>
                              <w:t>Annual Energy Savings</w:t>
                            </w:r>
                            <w:r>
                              <w:rPr>
                                <w:rFonts w:ascii="Calibri" w:hAnsi="Calibri"/>
                                <w:color w:val="000000"/>
                                <w:sz w:val="16"/>
                                <w:szCs w:val="16"/>
                              </w:rPr>
                              <w:t xml:space="preserve"> = Adj. kWh savings (previously calculated) = </w:t>
                            </w:r>
                            <w:r>
                              <w:rPr>
                                <w:rFonts w:ascii="Calibri" w:eastAsia="Calibri" w:hAnsi="Calibri"/>
                                <w:sz w:val="18"/>
                                <w:szCs w:val="18"/>
                              </w:rPr>
                              <w:t>ΔkWh</w:t>
                            </w:r>
                            <w:r>
                              <w:rPr>
                                <w:rFonts w:ascii="Calibri" w:eastAsia="Calibri" w:hAnsi="Calibri"/>
                                <w:sz w:val="18"/>
                                <w:szCs w:val="18"/>
                                <w:vertAlign w:val="subscript"/>
                              </w:rPr>
                              <w:t>TAdjusted</w:t>
                            </w:r>
                          </w:p>
                        </w:tc>
                        <w:tc>
                          <w:tcPr>
                            <w:tcW w:w="615" w:type="pct"/>
                            <w:tcBorders>
                              <w:top w:val="single" w:sz="4" w:space="0" w:color="auto"/>
                              <w:left w:val="nil"/>
                              <w:bottom w:val="single" w:sz="4" w:space="0" w:color="auto"/>
                              <w:right w:val="single" w:sz="4" w:space="0" w:color="auto"/>
                            </w:tcBorders>
                            <w:noWrap/>
                            <w:vAlign w:val="center"/>
                            <w:hideMark/>
                          </w:tcPr>
                          <w:p w14:paraId="1E72B273"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24,000,000</w:t>
                            </w:r>
                          </w:p>
                        </w:tc>
                        <w:tc>
                          <w:tcPr>
                            <w:tcW w:w="511" w:type="pct"/>
                            <w:tcBorders>
                              <w:top w:val="single" w:sz="4" w:space="0" w:color="auto"/>
                              <w:left w:val="nil"/>
                              <w:bottom w:val="single" w:sz="4" w:space="0" w:color="auto"/>
                              <w:right w:val="single" w:sz="4" w:space="0" w:color="auto"/>
                            </w:tcBorders>
                            <w:noWrap/>
                            <w:vAlign w:val="center"/>
                            <w:hideMark/>
                          </w:tcPr>
                          <w:p w14:paraId="3134A7F1"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9,466,000</w:t>
                            </w:r>
                          </w:p>
                        </w:tc>
                        <w:tc>
                          <w:tcPr>
                            <w:tcW w:w="457" w:type="pct"/>
                            <w:tcBorders>
                              <w:top w:val="single" w:sz="4" w:space="0" w:color="auto"/>
                              <w:left w:val="nil"/>
                              <w:bottom w:val="single" w:sz="4" w:space="0" w:color="auto"/>
                              <w:right w:val="single" w:sz="4" w:space="0" w:color="auto"/>
                            </w:tcBorders>
                            <w:noWrap/>
                            <w:vAlign w:val="center"/>
                            <w:hideMark/>
                          </w:tcPr>
                          <w:p w14:paraId="4C1B8AF0"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5,008,094</w:t>
                            </w:r>
                          </w:p>
                        </w:tc>
                        <w:tc>
                          <w:tcPr>
                            <w:tcW w:w="456" w:type="pct"/>
                            <w:tcBorders>
                              <w:top w:val="single" w:sz="4" w:space="0" w:color="auto"/>
                              <w:left w:val="nil"/>
                              <w:bottom w:val="single" w:sz="4" w:space="0" w:color="auto"/>
                              <w:right w:val="single" w:sz="4" w:space="0" w:color="auto"/>
                            </w:tcBorders>
                            <w:noWrap/>
                            <w:vAlign w:val="center"/>
                            <w:hideMark/>
                          </w:tcPr>
                          <w:p w14:paraId="57ADF07A"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6,156,543</w:t>
                            </w:r>
                          </w:p>
                        </w:tc>
                        <w:tc>
                          <w:tcPr>
                            <w:tcW w:w="455" w:type="pct"/>
                            <w:tcBorders>
                              <w:top w:val="single" w:sz="4" w:space="0" w:color="auto"/>
                              <w:left w:val="nil"/>
                              <w:bottom w:val="single" w:sz="4" w:space="0" w:color="auto"/>
                              <w:right w:val="single" w:sz="4" w:space="0" w:color="auto"/>
                            </w:tcBorders>
                            <w:noWrap/>
                            <w:vAlign w:val="center"/>
                            <w:hideMark/>
                          </w:tcPr>
                          <w:p w14:paraId="46EF699D"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5,133,627</w:t>
                            </w:r>
                          </w:p>
                        </w:tc>
                        <w:tc>
                          <w:tcPr>
                            <w:tcW w:w="453" w:type="pct"/>
                            <w:tcBorders>
                              <w:top w:val="single" w:sz="4" w:space="0" w:color="auto"/>
                              <w:left w:val="nil"/>
                              <w:bottom w:val="single" w:sz="4" w:space="0" w:color="auto"/>
                              <w:right w:val="single" w:sz="4" w:space="0" w:color="auto"/>
                            </w:tcBorders>
                            <w:noWrap/>
                            <w:vAlign w:val="center"/>
                            <w:hideMark/>
                          </w:tcPr>
                          <w:p w14:paraId="69B37816"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6,400,301</w:t>
                            </w:r>
                          </w:p>
                        </w:tc>
                        <w:tc>
                          <w:tcPr>
                            <w:tcW w:w="451" w:type="pct"/>
                            <w:tcBorders>
                              <w:top w:val="single" w:sz="4" w:space="0" w:color="auto"/>
                              <w:left w:val="nil"/>
                              <w:bottom w:val="single" w:sz="4" w:space="0" w:color="auto"/>
                              <w:right w:val="single" w:sz="4" w:space="0" w:color="auto"/>
                            </w:tcBorders>
                            <w:vAlign w:val="center"/>
                            <w:hideMark/>
                          </w:tcPr>
                          <w:p w14:paraId="2512CBD8"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5,579,188</w:t>
                            </w:r>
                          </w:p>
                        </w:tc>
                      </w:tr>
                      <w:tr w:rsidR="00C1300C" w14:paraId="0F26EEAE" w14:textId="77777777" w:rsidTr="000A4C0C">
                        <w:trPr>
                          <w:trHeight w:val="243"/>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200C33AB" w14:textId="77777777" w:rsidR="00C1300C" w:rsidRDefault="00C1300C">
                            <w:pPr>
                              <w:spacing w:after="0" w:line="256" w:lineRule="auto"/>
                              <w:jc w:val="left"/>
                              <w:rPr>
                                <w:rFonts w:ascii="Calibri" w:hAnsi="Calibri"/>
                                <w:color w:val="000000"/>
                                <w:sz w:val="16"/>
                                <w:szCs w:val="16"/>
                              </w:rPr>
                            </w:pPr>
                            <w:r>
                              <w:rPr>
                                <w:rFonts w:ascii="Calibri" w:hAnsi="Calibri"/>
                                <w:color w:val="000000"/>
                                <w:sz w:val="16"/>
                                <w:szCs w:val="16"/>
                              </w:rPr>
                              <w:t xml:space="preserve">  RR</w:t>
                            </w:r>
                            <w:r>
                              <w:rPr>
                                <w:rFonts w:ascii="Calibri" w:hAnsi="Calibri"/>
                                <w:color w:val="000000"/>
                                <w:sz w:val="16"/>
                                <w:szCs w:val="16"/>
                                <w:vertAlign w:val="subscript"/>
                              </w:rPr>
                              <w:t xml:space="preserve"> </w:t>
                            </w:r>
                            <w:r>
                              <w:rPr>
                                <w:rFonts w:ascii="Calibri" w:hAnsi="Calibri"/>
                                <w:color w:val="000000"/>
                                <w:sz w:val="16"/>
                                <w:szCs w:val="16"/>
                              </w:rPr>
                              <w:t>= 0.95</w:t>
                            </w:r>
                          </w:p>
                        </w:tc>
                      </w:tr>
                    </w:tbl>
                    <w:p w14:paraId="639F4E98" w14:textId="77777777" w:rsidR="00C1300C" w:rsidRDefault="00C1300C" w:rsidP="00C1300C">
                      <w:pPr>
                        <w:spacing w:after="60"/>
                        <w:rPr>
                          <w:rFonts w:cstheme="minorHAnsi"/>
                          <w:b/>
                          <w:sz w:val="18"/>
                          <w:szCs w:val="18"/>
                        </w:rPr>
                      </w:pPr>
                    </w:p>
                    <w:p w14:paraId="7196FEB3" w14:textId="77777777" w:rsidR="00C1300C" w:rsidRDefault="00C1300C" w:rsidP="00C1300C">
                      <w:pPr>
                        <w:spacing w:after="60"/>
                        <w:rPr>
                          <w:rFonts w:cstheme="minorHAnsi"/>
                          <w:b/>
                          <w:sz w:val="18"/>
                          <w:szCs w:val="18"/>
                          <w:u w:val="single"/>
                        </w:rPr>
                      </w:pPr>
                      <w:r>
                        <w:rPr>
                          <w:rFonts w:cstheme="minorHAnsi"/>
                          <w:b/>
                          <w:sz w:val="18"/>
                          <w:szCs w:val="18"/>
                          <w:u w:val="single"/>
                        </w:rPr>
                        <w:t>Inputs for calculating cost effectiveness in 2021:</w:t>
                      </w:r>
                    </w:p>
                    <w:p w14:paraId="48B5FEEE"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2022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1</w:t>
                      </w:r>
                      <w:r>
                        <w:rPr>
                          <w:rFonts w:cstheme="minorHAnsi"/>
                          <w:sz w:val="18"/>
                          <w:szCs w:val="18"/>
                        </w:rPr>
                        <w:t>*</w:t>
                      </w:r>
                      <w:r>
                        <w:rPr>
                          <w:rFonts w:ascii="Calibri" w:hAnsi="Calibri"/>
                          <w:color w:val="000000"/>
                          <w:sz w:val="16"/>
                          <w:szCs w:val="16"/>
                        </w:rPr>
                        <w:t xml:space="preserve"> RR</w:t>
                      </w:r>
                      <w:r>
                        <w:rPr>
                          <w:rFonts w:cstheme="minorHAnsi"/>
                          <w:sz w:val="18"/>
                          <w:szCs w:val="18"/>
                        </w:rPr>
                        <w:t xml:space="preserve"> = 24,000,000 * 0.78 * 0.95 =   17,784,000 kWh</w:t>
                      </w:r>
                    </w:p>
                    <w:p w14:paraId="0901CB81"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2023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24,000,000 * 0.61 * 0.95</w:t>
                      </w:r>
                      <w:r>
                        <w:rPr>
                          <w:rFonts w:cstheme="minorHAnsi"/>
                          <w:sz w:val="18"/>
                          <w:szCs w:val="18"/>
                          <w:vertAlign w:val="superscript"/>
                        </w:rPr>
                        <w:t>2</w:t>
                      </w:r>
                      <w:r>
                        <w:rPr>
                          <w:rFonts w:cstheme="minorHAnsi"/>
                          <w:sz w:val="18"/>
                          <w:szCs w:val="18"/>
                        </w:rPr>
                        <w:t xml:space="preserve"> =  13,212,600 kWh</w:t>
                      </w:r>
                    </w:p>
                    <w:p w14:paraId="24E8BB94"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2024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24,000,000 * 0.47 * 0.95</w:t>
                      </w:r>
                      <w:r>
                        <w:rPr>
                          <w:rFonts w:cstheme="minorHAnsi"/>
                          <w:sz w:val="18"/>
                          <w:szCs w:val="18"/>
                          <w:vertAlign w:val="superscript"/>
                        </w:rPr>
                        <w:t>3</w:t>
                      </w:r>
                      <w:r>
                        <w:rPr>
                          <w:rFonts w:cstheme="minorHAnsi"/>
                          <w:sz w:val="18"/>
                          <w:szCs w:val="18"/>
                        </w:rPr>
                        <w:t xml:space="preserve">  =  9,671,190 kWh</w:t>
                      </w:r>
                    </w:p>
                    <w:p w14:paraId="0F70DA96"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2025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24,000,000 * 0.37 * 0.95</w:t>
                      </w:r>
                      <w:r>
                        <w:rPr>
                          <w:rFonts w:cstheme="minorHAnsi"/>
                          <w:sz w:val="18"/>
                          <w:szCs w:val="18"/>
                          <w:vertAlign w:val="superscript"/>
                        </w:rPr>
                        <w:t>4</w:t>
                      </w:r>
                      <w:r>
                        <w:rPr>
                          <w:rFonts w:cstheme="minorHAnsi"/>
                          <w:sz w:val="18"/>
                          <w:szCs w:val="18"/>
                        </w:rPr>
                        <w:t xml:space="preserve">  =  7,232,816 kWh</w:t>
                      </w:r>
                    </w:p>
                    <w:p w14:paraId="777E5A58"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2026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5</w:t>
                      </w:r>
                      <w:r>
                        <w:rPr>
                          <w:rFonts w:cstheme="minorHAnsi"/>
                          <w:sz w:val="18"/>
                          <w:szCs w:val="18"/>
                        </w:rPr>
                        <w:t>*RR</w:t>
                      </w:r>
                      <w:r>
                        <w:rPr>
                          <w:rFonts w:cstheme="minorHAnsi"/>
                          <w:sz w:val="18"/>
                          <w:szCs w:val="18"/>
                          <w:vertAlign w:val="superscript"/>
                        </w:rPr>
                        <w:t>5</w:t>
                      </w:r>
                      <w:r>
                        <w:rPr>
                          <w:rFonts w:cstheme="minorHAnsi"/>
                          <w:sz w:val="18"/>
                          <w:szCs w:val="18"/>
                        </w:rPr>
                        <w:t xml:space="preserve"> = 24,000,000 * 0.29 * 0.95</w:t>
                      </w:r>
                      <w:r>
                        <w:rPr>
                          <w:rFonts w:cstheme="minorHAnsi"/>
                          <w:sz w:val="18"/>
                          <w:szCs w:val="18"/>
                          <w:vertAlign w:val="superscript"/>
                        </w:rPr>
                        <w:t>5</w:t>
                      </w:r>
                      <w:r>
                        <w:rPr>
                          <w:rFonts w:cstheme="minorHAnsi"/>
                          <w:sz w:val="18"/>
                          <w:szCs w:val="18"/>
                        </w:rPr>
                        <w:t xml:space="preserve">  =  5,385,515 kWh</w:t>
                      </w:r>
                    </w:p>
                    <w:p w14:paraId="455CE877"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2027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6</w:t>
                      </w:r>
                      <w:r>
                        <w:rPr>
                          <w:rFonts w:cstheme="minorHAnsi"/>
                          <w:sz w:val="18"/>
                          <w:szCs w:val="18"/>
                        </w:rPr>
                        <w:t>*RR</w:t>
                      </w:r>
                      <w:r>
                        <w:rPr>
                          <w:rFonts w:cstheme="minorHAnsi"/>
                          <w:sz w:val="18"/>
                          <w:szCs w:val="18"/>
                          <w:vertAlign w:val="superscript"/>
                        </w:rPr>
                        <w:t>6</w:t>
                      </w:r>
                      <w:r>
                        <w:rPr>
                          <w:rFonts w:cstheme="minorHAnsi"/>
                          <w:sz w:val="18"/>
                          <w:szCs w:val="18"/>
                        </w:rPr>
                        <w:t xml:space="preserve"> = 24,000,000 * 0.23 * 0.95</w:t>
                      </w:r>
                      <w:r>
                        <w:rPr>
                          <w:rFonts w:cstheme="minorHAnsi"/>
                          <w:sz w:val="18"/>
                          <w:szCs w:val="18"/>
                          <w:vertAlign w:val="superscript"/>
                        </w:rPr>
                        <w:t>6</w:t>
                      </w:r>
                      <w:r>
                        <w:rPr>
                          <w:rFonts w:cstheme="minorHAnsi"/>
                          <w:sz w:val="18"/>
                          <w:szCs w:val="18"/>
                        </w:rPr>
                        <w:t xml:space="preserve">  = 4,057,707 kWh</w:t>
                      </w:r>
                    </w:p>
                    <w:p w14:paraId="184EF8DF" w14:textId="77777777" w:rsidR="00C1300C" w:rsidRDefault="00C1300C" w:rsidP="00C1300C">
                      <w:pPr>
                        <w:spacing w:before="120" w:after="60"/>
                        <w:rPr>
                          <w:rFonts w:cstheme="minorHAnsi"/>
                          <w:b/>
                          <w:sz w:val="18"/>
                          <w:szCs w:val="18"/>
                          <w:u w:val="single"/>
                        </w:rPr>
                      </w:pPr>
                      <w:r>
                        <w:rPr>
                          <w:rFonts w:cstheme="minorHAnsi"/>
                          <w:b/>
                          <w:sz w:val="18"/>
                          <w:szCs w:val="18"/>
                          <w:u w:val="single"/>
                        </w:rPr>
                        <w:t>Inputs for calculating cost effectiveness in 2022:</w:t>
                      </w:r>
                    </w:p>
                    <w:p w14:paraId="28AE3C1C"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2023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1</w:t>
                      </w:r>
                      <w:r>
                        <w:rPr>
                          <w:rFonts w:cstheme="minorHAnsi"/>
                          <w:sz w:val="18"/>
                          <w:szCs w:val="18"/>
                        </w:rPr>
                        <w:t xml:space="preserve">*RR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0.78 * 0.95 = 7,014,306 kWh</w:t>
                      </w:r>
                    </w:p>
                    <w:p w14:paraId="3F44C162"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2024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0.61 * 0.95</w:t>
                      </w:r>
                      <w:r>
                        <w:rPr>
                          <w:rFonts w:cstheme="minorHAnsi"/>
                          <w:sz w:val="18"/>
                          <w:szCs w:val="18"/>
                          <w:vertAlign w:val="superscript"/>
                        </w:rPr>
                        <w:t>2</w:t>
                      </w:r>
                      <w:r>
                        <w:rPr>
                          <w:rFonts w:cstheme="minorHAnsi"/>
                          <w:sz w:val="18"/>
                          <w:szCs w:val="18"/>
                        </w:rPr>
                        <w:t xml:space="preserve"> = 5,211,270 kWh</w:t>
                      </w:r>
                    </w:p>
                    <w:p w14:paraId="4BBBA3D1"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2025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0.47 * 0.95</w:t>
                      </w:r>
                      <w:r>
                        <w:rPr>
                          <w:rFonts w:cstheme="minorHAnsi"/>
                          <w:sz w:val="18"/>
                          <w:szCs w:val="18"/>
                          <w:vertAlign w:val="superscript"/>
                        </w:rPr>
                        <w:t>3</w:t>
                      </w:r>
                      <w:r>
                        <w:rPr>
                          <w:rFonts w:cstheme="minorHAnsi"/>
                          <w:sz w:val="18"/>
                          <w:szCs w:val="18"/>
                        </w:rPr>
                        <w:t xml:space="preserve">   = 3,814,479 kWh</w:t>
                      </w:r>
                    </w:p>
                    <w:p w14:paraId="7888733F"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2026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0.37 * 0.95</w:t>
                      </w:r>
                      <w:r>
                        <w:rPr>
                          <w:rFonts w:cstheme="minorHAnsi"/>
                          <w:sz w:val="18"/>
                          <w:szCs w:val="18"/>
                          <w:vertAlign w:val="superscript"/>
                        </w:rPr>
                        <w:t>4</w:t>
                      </w:r>
                      <w:r>
                        <w:rPr>
                          <w:rFonts w:cstheme="minorHAnsi"/>
                          <w:sz w:val="18"/>
                          <w:szCs w:val="18"/>
                        </w:rPr>
                        <w:t xml:space="preserve">  = 2,852,743 kWh</w:t>
                      </w:r>
                    </w:p>
                    <w:p w14:paraId="25BA2E6D"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2027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5</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0.29 * 0.95</w:t>
                      </w:r>
                      <w:r>
                        <w:rPr>
                          <w:rFonts w:cstheme="minorHAnsi"/>
                          <w:sz w:val="18"/>
                          <w:szCs w:val="18"/>
                          <w:vertAlign w:val="superscript"/>
                        </w:rPr>
                        <w:t>5</w:t>
                      </w:r>
                      <w:r>
                        <w:rPr>
                          <w:rFonts w:cstheme="minorHAnsi"/>
                          <w:sz w:val="18"/>
                          <w:szCs w:val="18"/>
                        </w:rPr>
                        <w:t xml:space="preserve">  = 2,124,137 kWh</w:t>
                      </w:r>
                    </w:p>
                    <w:p w14:paraId="7293CCDC"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2028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6</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0.23 * 0.95</w:t>
                      </w:r>
                      <w:r>
                        <w:rPr>
                          <w:rFonts w:cstheme="minorHAnsi"/>
                          <w:sz w:val="18"/>
                          <w:szCs w:val="18"/>
                          <w:vertAlign w:val="superscript"/>
                        </w:rPr>
                        <w:t>6</w:t>
                      </w:r>
                      <w:r>
                        <w:rPr>
                          <w:rFonts w:cstheme="minorHAnsi"/>
                          <w:sz w:val="18"/>
                          <w:szCs w:val="18"/>
                        </w:rPr>
                        <w:t xml:space="preserve">  = 1,600,427 kWh</w:t>
                      </w:r>
                    </w:p>
                    <w:p w14:paraId="2B26F5C8" w14:textId="77777777" w:rsidR="00C1300C" w:rsidRDefault="00C1300C" w:rsidP="00C1300C">
                      <w:pPr>
                        <w:spacing w:before="120" w:after="60"/>
                        <w:rPr>
                          <w:rFonts w:cstheme="minorHAnsi"/>
                          <w:b/>
                          <w:sz w:val="18"/>
                          <w:szCs w:val="18"/>
                        </w:rPr>
                      </w:pPr>
                      <w:r>
                        <w:rPr>
                          <w:rFonts w:cstheme="minorHAnsi"/>
                          <w:b/>
                          <w:sz w:val="18"/>
                          <w:szCs w:val="18"/>
                        </w:rPr>
                        <w:t>Continue this approach for future years as appropriate.</w:t>
                      </w:r>
                    </w:p>
                    <w:p w14:paraId="10AFB5D4" w14:textId="77777777" w:rsidR="00C1300C" w:rsidRDefault="00C1300C" w:rsidP="00C1300C">
                      <w:pPr>
                        <w:spacing w:after="60"/>
                        <w:rPr>
                          <w:rFonts w:cstheme="minorHAnsi"/>
                          <w:sz w:val="18"/>
                          <w:szCs w:val="18"/>
                        </w:rPr>
                      </w:pPr>
                      <w:r>
                        <w:rPr>
                          <w:rFonts w:cstheme="minorHAnsi"/>
                          <w:sz w:val="18"/>
                          <w:szCs w:val="18"/>
                        </w:rPr>
                        <w:t>Apply the same approach to calculate cost-effectiveness inputs for kW and for Therms, using appropriate factors and lifetimes.</w:t>
                      </w:r>
                    </w:p>
                  </w:txbxContent>
                </v:textbox>
                <w10:anchorlock/>
              </v:shape>
            </w:pict>
          </mc:Fallback>
        </mc:AlternateContent>
      </w:r>
    </w:p>
    <w:p w14:paraId="327B0EAF" w14:textId="77777777" w:rsidR="00C1300C" w:rsidRDefault="00C1300C" w:rsidP="00C1300C">
      <w:pPr>
        <w:pStyle w:val="Heading6"/>
      </w:pPr>
      <w:r>
        <w:t xml:space="preserve">Water Impact Descriptions and Calculation  </w:t>
      </w:r>
    </w:p>
    <w:p w14:paraId="35EF230C" w14:textId="77777777" w:rsidR="00C1300C" w:rsidRDefault="00C1300C" w:rsidP="00C1300C">
      <w:pPr>
        <w:rPr>
          <w:rFonts w:cstheme="minorHAnsi"/>
        </w:rPr>
      </w:pPr>
      <w:r>
        <w:rPr>
          <w:rFonts w:cstheme="minorHAnsi"/>
        </w:rPr>
        <w:t>N/A</w:t>
      </w:r>
    </w:p>
    <w:p w14:paraId="3220442C" w14:textId="77777777" w:rsidR="00C1300C" w:rsidRDefault="00C1300C" w:rsidP="00C1300C">
      <w:pPr>
        <w:pStyle w:val="Heading6"/>
      </w:pPr>
      <w:r>
        <w:t>Deemed O&amp;M Cost Adjustment Calculation</w:t>
      </w:r>
    </w:p>
    <w:p w14:paraId="1AE42A66" w14:textId="77777777" w:rsidR="00C1300C" w:rsidRDefault="00C1300C" w:rsidP="00C1300C">
      <w:pPr>
        <w:rPr>
          <w:rFonts w:cstheme="minorHAnsi"/>
        </w:rPr>
      </w:pPr>
      <w:r>
        <w:rPr>
          <w:rFonts w:cstheme="minorHAnsi"/>
        </w:rPr>
        <w:t>N/A</w:t>
      </w:r>
    </w:p>
    <w:p w14:paraId="003E9BE6" w14:textId="77777777" w:rsidR="00B70715" w:rsidRDefault="00B70715" w:rsidP="00830CF8">
      <w:pPr>
        <w:rPr>
          <w:rFonts w:cstheme="minorHAnsi"/>
        </w:rPr>
        <w:sectPr w:rsidR="00B70715" w:rsidSect="00154D84">
          <w:headerReference w:type="default" r:id="rId15"/>
          <w:pgSz w:w="12240" w:h="15840"/>
          <w:pgMar w:top="1440" w:right="1440" w:bottom="1440" w:left="1440" w:header="720" w:footer="720" w:gutter="0"/>
          <w:cols w:space="720"/>
          <w:docGrid w:linePitch="360"/>
        </w:sectPr>
      </w:pPr>
    </w:p>
    <w:p w14:paraId="2B42E711" w14:textId="77777777" w:rsidR="00830CF8" w:rsidRDefault="00830CF8" w:rsidP="00830CF8">
      <w:pPr>
        <w:pStyle w:val="Heading6"/>
      </w:pPr>
      <w:r>
        <w:lastRenderedPageBreak/>
        <w:t>Reference Tables</w:t>
      </w:r>
    </w:p>
    <w:p w14:paraId="522B1A5C" w14:textId="187F5EDB" w:rsidR="002C0679" w:rsidRPr="002C0679" w:rsidRDefault="00830CF8" w:rsidP="002C0679">
      <w:pPr>
        <w:rPr>
          <w:iCs/>
        </w:rPr>
      </w:pPr>
      <w:r>
        <w:t>P</w:t>
      </w:r>
      <w:r w:rsidRPr="00BF1743">
        <w:t xml:space="preserve">ersistence studies done to date </w:t>
      </w:r>
      <w:r>
        <w:t xml:space="preserve">for HERs-type programs </w:t>
      </w:r>
      <w:r w:rsidRPr="00BF1743">
        <w:t xml:space="preserve">capture effects through a </w:t>
      </w:r>
      <w:r w:rsidR="008530E2">
        <w:t>specific</w:t>
      </w:r>
      <w:r w:rsidR="008530E2" w:rsidRPr="00BF1743">
        <w:t xml:space="preserve"> </w:t>
      </w:r>
      <w:r w:rsidRPr="00BF1743">
        <w:t xml:space="preserve">time frame and only for the specific program characteristics of the programs studied. </w:t>
      </w:r>
      <w:r w:rsidR="008530E2">
        <w:t>While any individual study</w:t>
      </w:r>
      <w:r w:rsidRPr="00BF1743">
        <w:t xml:space="preserve"> may not accurately represent conditions in Illinois or those for all Illinois programs</w:t>
      </w:r>
      <w:r w:rsidR="008530E2">
        <w:t>, t</w:t>
      </w:r>
      <w:r w:rsidRPr="00BF1743">
        <w:t>he Illinois TAC has determined that an average</w:t>
      </w:r>
      <w:r w:rsidR="006409C2">
        <w:t xml:space="preserve"> of the</w:t>
      </w:r>
      <w:r w:rsidRPr="00BF1743">
        <w:t xml:space="preserve"> </w:t>
      </w:r>
      <w:r w:rsidR="009E3979">
        <w:t xml:space="preserve">implied </w:t>
      </w:r>
      <w:r w:rsidRPr="00BF1743">
        <w:t xml:space="preserve">annual </w:t>
      </w:r>
      <w:r w:rsidR="00991BA0">
        <w:t>decay</w:t>
      </w:r>
      <w:r w:rsidR="00991BA0" w:rsidRPr="00BF1743">
        <w:t xml:space="preserve"> </w:t>
      </w:r>
      <w:r w:rsidRPr="00BF1743">
        <w:t>rate</w:t>
      </w:r>
      <w:r w:rsidR="006409C2">
        <w:t>s</w:t>
      </w:r>
      <w:r w:rsidRPr="00BF1743">
        <w:t xml:space="preserve"> across the </w:t>
      </w:r>
      <w:r w:rsidR="0095460F">
        <w:t xml:space="preserve">electric- or gas-specific </w:t>
      </w:r>
      <w:r w:rsidRPr="00BF1743">
        <w:t>studies done to date</w:t>
      </w:r>
      <w:r>
        <w:t xml:space="preserve"> (Table</w:t>
      </w:r>
      <w:r w:rsidR="00F0730F">
        <w:t>s</w:t>
      </w:r>
      <w:r>
        <w:t xml:space="preserve"> 1 </w:t>
      </w:r>
      <w:r w:rsidR="00F0730F">
        <w:t xml:space="preserve">and 2 </w:t>
      </w:r>
      <w:r>
        <w:t>below)</w:t>
      </w:r>
      <w:r w:rsidRPr="00BF1743">
        <w:t xml:space="preserve"> is </w:t>
      </w:r>
      <w:r>
        <w:t>the best currently available data</w:t>
      </w:r>
      <w:r w:rsidRPr="00BF1743">
        <w:t xml:space="preserve"> to approximate persistence for </w:t>
      </w:r>
      <w:r>
        <w:t xml:space="preserve">the </w:t>
      </w:r>
      <w:r w:rsidRPr="00BF1743">
        <w:t xml:space="preserve">general class of residential HERs-type programs. </w:t>
      </w:r>
      <w:r w:rsidR="00991BA0">
        <w:t>T</w:t>
      </w:r>
      <w:r>
        <w:t xml:space="preserve">his protocol assumes a </w:t>
      </w:r>
      <w:r w:rsidR="002D2B92">
        <w:t xml:space="preserve">standard decay function with a </w:t>
      </w:r>
      <w:r w:rsidR="002D2B92" w:rsidRPr="002D2B92">
        <w:t>constant annual savings decay rate</w:t>
      </w:r>
      <w:r w:rsidR="009753FD">
        <w:t xml:space="preserve">, where </w:t>
      </w:r>
      <w:r w:rsidR="002C0679" w:rsidRPr="002C0679">
        <w:t xml:space="preserve">Persistence in year </w:t>
      </w:r>
      <w:r w:rsidR="002C0679" w:rsidRPr="002C0679">
        <w:rPr>
          <w:i/>
        </w:rPr>
        <w:t>t</w:t>
      </w:r>
      <w:r w:rsidR="002C0679" w:rsidRPr="002C0679">
        <w:t xml:space="preserve"> = (1 – </w:t>
      </w:r>
      <w:r w:rsidR="008E2DB0">
        <w:t>A</w:t>
      </w:r>
      <w:r w:rsidR="002C0679" w:rsidRPr="002C0679">
        <w:t xml:space="preserve">nnual </w:t>
      </w:r>
      <w:r w:rsidR="008E2DB0">
        <w:t>D</w:t>
      </w:r>
      <w:r w:rsidR="002C0679" w:rsidRPr="002C0679">
        <w:t xml:space="preserve">ecay </w:t>
      </w:r>
      <w:r w:rsidR="008E2DB0">
        <w:t>R</w:t>
      </w:r>
      <w:r w:rsidR="002C0679" w:rsidRPr="002C0679">
        <w:t>ate)</w:t>
      </w:r>
      <w:r w:rsidR="002C0679" w:rsidRPr="002C0679">
        <w:rPr>
          <w:i/>
          <w:vertAlign w:val="superscript"/>
        </w:rPr>
        <w:t>t</w:t>
      </w:r>
      <w:r w:rsidR="002C0679">
        <w:rPr>
          <w:iCs/>
        </w:rPr>
        <w:t>.</w:t>
      </w:r>
    </w:p>
    <w:p w14:paraId="6BB94007" w14:textId="7EAC43BA" w:rsidR="00830CF8" w:rsidRDefault="00830CF8" w:rsidP="00830CF8">
      <w:r w:rsidRPr="00BF1743">
        <w:t xml:space="preserve">It is recommended that </w:t>
      </w:r>
      <w:r>
        <w:t xml:space="preserve">the persistence values and the </w:t>
      </w:r>
      <w:r w:rsidR="009450F3">
        <w:t>length of persistence application</w:t>
      </w:r>
      <w:r>
        <w:t xml:space="preserve"> </w:t>
      </w:r>
      <w:r w:rsidR="009450F3">
        <w:t xml:space="preserve">as </w:t>
      </w:r>
      <w:r>
        <w:t xml:space="preserve">used in </w:t>
      </w:r>
      <w:r w:rsidRPr="00BF1743">
        <w:t xml:space="preserve">this protocol continue to be </w:t>
      </w:r>
      <w:r w:rsidR="00BF4897">
        <w:t xml:space="preserve">reviewed for </w:t>
      </w:r>
      <w:r w:rsidRPr="00BF1743">
        <w:t>update</w:t>
      </w:r>
      <w:r w:rsidR="00BF4897">
        <w:t xml:space="preserve"> once every plan cycle</w:t>
      </w:r>
      <w:r>
        <w:t xml:space="preserve"> </w:t>
      </w:r>
      <w:r w:rsidRPr="00BF1743">
        <w:t>as further longer term and Illinois-specific evaluations are undertaken.</w:t>
      </w:r>
    </w:p>
    <w:p w14:paraId="4CEA72A3" w14:textId="77777777" w:rsidR="00E65745" w:rsidRDefault="00E65745" w:rsidP="00830CF8"/>
    <w:p w14:paraId="7CD3EA93" w14:textId="77321C96" w:rsidR="00F67E0A" w:rsidRDefault="00195281" w:rsidP="00195281">
      <w:pPr>
        <w:spacing w:after="0"/>
        <w:jc w:val="center"/>
        <w:rPr>
          <w:rFonts w:cstheme="minorHAnsi"/>
          <w:sz w:val="18"/>
          <w:szCs w:val="18"/>
        </w:rPr>
      </w:pPr>
      <w:r>
        <w:rPr>
          <w:rFonts w:ascii="Calibri" w:hAnsi="Calibri"/>
          <w:b/>
          <w:bCs/>
          <w:color w:val="FFFFFF"/>
        </w:rPr>
        <w:t>Table 1: Annual Decay Rate for Residential</w:t>
      </w:r>
      <w:r w:rsidRPr="00374156">
        <w:rPr>
          <w:rFonts w:ascii="Calibri" w:hAnsi="Calibri"/>
          <w:b/>
          <w:bCs/>
          <w:color w:val="FFFFFF"/>
        </w:rPr>
        <w:t xml:space="preserve"> HERs-type (RCT)</w:t>
      </w:r>
      <w:r>
        <w:rPr>
          <w:rFonts w:ascii="Calibri" w:hAnsi="Calibri"/>
          <w:b/>
          <w:bCs/>
          <w:color w:val="FFFFFF"/>
        </w:rPr>
        <w:t xml:space="preserve"> Programs</w:t>
      </w:r>
      <w:r w:rsidRPr="00CD4C6E">
        <w:rPr>
          <w:rFonts w:ascii="Calibri" w:hAnsi="Calibri"/>
          <w:b/>
          <w:bCs/>
          <w:color w:val="FFFFFF"/>
        </w:rPr>
        <w:t>: Reference Studies</w:t>
      </w:r>
      <w:r>
        <w:rPr>
          <w:rFonts w:ascii="Calibri" w:hAnsi="Calibri"/>
          <w:b/>
          <w:bCs/>
          <w:color w:val="FFFFFF"/>
        </w:rPr>
        <w:t xml:space="preserve"> – Electric Programs</w:t>
      </w:r>
    </w:p>
    <w:tbl>
      <w:tblPr>
        <w:tblStyle w:val="TableGrid36"/>
        <w:tblW w:w="13948" w:type="dxa"/>
        <w:jc w:val="center"/>
        <w:tblLook w:val="04A0" w:firstRow="1" w:lastRow="0" w:firstColumn="1" w:lastColumn="0" w:noHBand="0" w:noVBand="1"/>
      </w:tblPr>
      <w:tblGrid>
        <w:gridCol w:w="781"/>
        <w:gridCol w:w="1522"/>
        <w:gridCol w:w="1183"/>
        <w:gridCol w:w="1095"/>
        <w:gridCol w:w="1095"/>
        <w:gridCol w:w="1095"/>
        <w:gridCol w:w="1095"/>
        <w:gridCol w:w="1095"/>
        <w:gridCol w:w="1095"/>
        <w:gridCol w:w="1095"/>
        <w:gridCol w:w="1095"/>
        <w:gridCol w:w="1095"/>
        <w:gridCol w:w="846"/>
      </w:tblGrid>
      <w:tr w:rsidR="00155939" w14:paraId="12FC92C9" w14:textId="77777777" w:rsidTr="00F4641E">
        <w:trPr>
          <w:tblHeader/>
          <w:jc w:val="center"/>
        </w:trPr>
        <w:tc>
          <w:tcPr>
            <w:tcW w:w="0" w:type="auto"/>
            <w:vMerge w:val="restart"/>
            <w:shd w:val="clear" w:color="auto" w:fill="7F7F7F" w:themeFill="text1" w:themeFillTint="80"/>
            <w:vAlign w:val="center"/>
          </w:tcPr>
          <w:p w14:paraId="1D1B303F"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Source</w:t>
            </w:r>
          </w:p>
        </w:tc>
        <w:tc>
          <w:tcPr>
            <w:tcW w:w="0" w:type="auto"/>
            <w:vMerge w:val="restart"/>
            <w:shd w:val="clear" w:color="auto" w:fill="7F7F7F" w:themeFill="text1" w:themeFillTint="80"/>
            <w:vAlign w:val="center"/>
          </w:tcPr>
          <w:p w14:paraId="3716A60C"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Utility/Location</w:t>
            </w:r>
          </w:p>
        </w:tc>
        <w:tc>
          <w:tcPr>
            <w:tcW w:w="0" w:type="auto"/>
            <w:vMerge w:val="restart"/>
            <w:shd w:val="clear" w:color="auto" w:fill="7F7F7F" w:themeFill="text1" w:themeFillTint="80"/>
            <w:vAlign w:val="center"/>
          </w:tcPr>
          <w:p w14:paraId="7AECE6EF" w14:textId="77777777" w:rsidR="00155939" w:rsidRPr="00F4641E" w:rsidRDefault="00155939" w:rsidP="00F4641E">
            <w:pPr>
              <w:spacing w:after="0"/>
              <w:jc w:val="center"/>
              <w:rPr>
                <w:rFonts w:ascii="Calibri" w:hAnsi="Calibri"/>
                <w:b/>
                <w:bCs/>
                <w:color w:val="FFFFFF" w:themeColor="background1"/>
              </w:rPr>
            </w:pPr>
            <w:r w:rsidRPr="00F4641E">
              <w:rPr>
                <w:rFonts w:ascii="Calibri" w:hAnsi="Calibri"/>
                <w:b/>
                <w:bCs/>
                <w:color w:val="FFFFFF" w:themeColor="background1"/>
              </w:rPr>
              <w:t>Number of Months in Program Before Terminated</w:t>
            </w:r>
          </w:p>
        </w:tc>
        <w:tc>
          <w:tcPr>
            <w:tcW w:w="0" w:type="auto"/>
            <w:vMerge w:val="restart"/>
            <w:shd w:val="clear" w:color="auto" w:fill="7F7F7F" w:themeFill="text1" w:themeFillTint="80"/>
            <w:vAlign w:val="center"/>
          </w:tcPr>
          <w:p w14:paraId="6D645116"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Number of Post-Treatment Savings Analysis Months</w:t>
            </w:r>
          </w:p>
        </w:tc>
        <w:tc>
          <w:tcPr>
            <w:tcW w:w="8459" w:type="dxa"/>
            <w:gridSpan w:val="8"/>
            <w:shd w:val="clear" w:color="auto" w:fill="7F7F7F" w:themeFill="text1" w:themeFillTint="80"/>
            <w:vAlign w:val="center"/>
          </w:tcPr>
          <w:p w14:paraId="3C87B958"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Persistence:</w:t>
            </w:r>
          </w:p>
        </w:tc>
        <w:tc>
          <w:tcPr>
            <w:tcW w:w="857" w:type="dxa"/>
            <w:shd w:val="clear" w:color="auto" w:fill="7F7F7F" w:themeFill="text1" w:themeFillTint="80"/>
            <w:vAlign w:val="center"/>
          </w:tcPr>
          <w:p w14:paraId="3DDE44A7" w14:textId="77777777" w:rsidR="00155939" w:rsidRPr="00F4641E" w:rsidRDefault="00155939" w:rsidP="00F4641E">
            <w:pPr>
              <w:spacing w:after="0"/>
              <w:jc w:val="center"/>
              <w:rPr>
                <w:rFonts w:ascii="Calibri" w:hAnsi="Calibri" w:cs="Calibri"/>
                <w:b/>
                <w:bCs/>
                <w:iCs/>
                <w:color w:val="FFFFFF" w:themeColor="background1"/>
              </w:rPr>
            </w:pPr>
          </w:p>
        </w:tc>
      </w:tr>
      <w:tr w:rsidR="00155939" w14:paraId="3394DCD3" w14:textId="77777777" w:rsidTr="00F4641E">
        <w:trPr>
          <w:tblHeader/>
          <w:jc w:val="center"/>
        </w:trPr>
        <w:tc>
          <w:tcPr>
            <w:tcW w:w="0" w:type="auto"/>
            <w:vMerge/>
            <w:shd w:val="clear" w:color="auto" w:fill="7F7F7F" w:themeFill="text1" w:themeFillTint="80"/>
            <w:vAlign w:val="center"/>
          </w:tcPr>
          <w:p w14:paraId="7E97F3DF" w14:textId="77777777" w:rsidR="00155939" w:rsidRPr="00F4641E" w:rsidRDefault="00155939" w:rsidP="00F4641E">
            <w:pPr>
              <w:spacing w:after="0"/>
              <w:jc w:val="center"/>
              <w:rPr>
                <w:rFonts w:ascii="Calibri" w:hAnsi="Calibri" w:cs="Calibri"/>
                <w:b/>
                <w:bCs/>
                <w:color w:val="FFFFFF" w:themeColor="background1"/>
              </w:rPr>
            </w:pPr>
          </w:p>
        </w:tc>
        <w:tc>
          <w:tcPr>
            <w:tcW w:w="0" w:type="auto"/>
            <w:vMerge/>
            <w:shd w:val="clear" w:color="auto" w:fill="7F7F7F" w:themeFill="text1" w:themeFillTint="80"/>
            <w:vAlign w:val="center"/>
          </w:tcPr>
          <w:p w14:paraId="26739D76" w14:textId="77777777" w:rsidR="00155939" w:rsidRPr="00F4641E" w:rsidRDefault="00155939" w:rsidP="00F4641E">
            <w:pPr>
              <w:spacing w:after="0"/>
              <w:jc w:val="center"/>
              <w:rPr>
                <w:rFonts w:ascii="Calibri" w:hAnsi="Calibri" w:cs="Calibri"/>
                <w:b/>
                <w:bCs/>
                <w:color w:val="FFFFFF" w:themeColor="background1"/>
              </w:rPr>
            </w:pPr>
          </w:p>
        </w:tc>
        <w:tc>
          <w:tcPr>
            <w:tcW w:w="0" w:type="auto"/>
            <w:vMerge/>
            <w:shd w:val="clear" w:color="auto" w:fill="7F7F7F" w:themeFill="text1" w:themeFillTint="80"/>
            <w:vAlign w:val="center"/>
          </w:tcPr>
          <w:p w14:paraId="3C6C7DA0" w14:textId="77777777" w:rsidR="00155939" w:rsidRPr="00F4641E" w:rsidRDefault="00155939" w:rsidP="00F4641E">
            <w:pPr>
              <w:spacing w:after="0"/>
              <w:jc w:val="center"/>
              <w:rPr>
                <w:rFonts w:ascii="Calibri" w:hAnsi="Calibri" w:cs="Calibri"/>
                <w:b/>
                <w:bCs/>
                <w:color w:val="FFFFFF" w:themeColor="background1"/>
              </w:rPr>
            </w:pPr>
          </w:p>
        </w:tc>
        <w:tc>
          <w:tcPr>
            <w:tcW w:w="0" w:type="auto"/>
            <w:vMerge/>
            <w:shd w:val="clear" w:color="auto" w:fill="7F7F7F" w:themeFill="text1" w:themeFillTint="80"/>
            <w:vAlign w:val="center"/>
          </w:tcPr>
          <w:p w14:paraId="291C4116" w14:textId="77777777" w:rsidR="00155939" w:rsidRPr="00F4641E" w:rsidRDefault="00155939" w:rsidP="00F4641E">
            <w:pPr>
              <w:spacing w:after="0"/>
              <w:jc w:val="center"/>
              <w:rPr>
                <w:rFonts w:ascii="Calibri" w:hAnsi="Calibri" w:cs="Calibri"/>
                <w:b/>
                <w:bCs/>
                <w:color w:val="FFFFFF" w:themeColor="background1"/>
              </w:rPr>
            </w:pPr>
          </w:p>
        </w:tc>
        <w:tc>
          <w:tcPr>
            <w:tcW w:w="0" w:type="auto"/>
            <w:shd w:val="clear" w:color="auto" w:fill="7F7F7F" w:themeFill="text1" w:themeFillTint="80"/>
            <w:vAlign w:val="center"/>
          </w:tcPr>
          <w:p w14:paraId="3BF9BA4A"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1 Year after Treatment</w:t>
            </w:r>
          </w:p>
        </w:tc>
        <w:tc>
          <w:tcPr>
            <w:tcW w:w="0" w:type="auto"/>
            <w:shd w:val="clear" w:color="auto" w:fill="7F7F7F" w:themeFill="text1" w:themeFillTint="80"/>
            <w:vAlign w:val="center"/>
          </w:tcPr>
          <w:p w14:paraId="766C85CA"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2 Years after Treatment</w:t>
            </w:r>
          </w:p>
        </w:tc>
        <w:tc>
          <w:tcPr>
            <w:tcW w:w="0" w:type="auto"/>
            <w:shd w:val="clear" w:color="auto" w:fill="7F7F7F" w:themeFill="text1" w:themeFillTint="80"/>
            <w:vAlign w:val="center"/>
          </w:tcPr>
          <w:p w14:paraId="3C559F94"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3 Years after Treatment</w:t>
            </w:r>
          </w:p>
        </w:tc>
        <w:tc>
          <w:tcPr>
            <w:tcW w:w="0" w:type="auto"/>
            <w:shd w:val="clear" w:color="auto" w:fill="7F7F7F" w:themeFill="text1" w:themeFillTint="80"/>
            <w:vAlign w:val="center"/>
          </w:tcPr>
          <w:p w14:paraId="3BD7BAB8"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4 Years after Treatment</w:t>
            </w:r>
          </w:p>
        </w:tc>
        <w:tc>
          <w:tcPr>
            <w:tcW w:w="0" w:type="auto"/>
            <w:shd w:val="clear" w:color="auto" w:fill="7F7F7F" w:themeFill="text1" w:themeFillTint="80"/>
            <w:vAlign w:val="center"/>
          </w:tcPr>
          <w:p w14:paraId="5E230965"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5 Years after Treatment</w:t>
            </w:r>
          </w:p>
        </w:tc>
        <w:tc>
          <w:tcPr>
            <w:tcW w:w="0" w:type="auto"/>
            <w:shd w:val="clear" w:color="auto" w:fill="7F7F7F" w:themeFill="text1" w:themeFillTint="80"/>
            <w:vAlign w:val="center"/>
          </w:tcPr>
          <w:p w14:paraId="012C5EC2"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6 Years after Treatment</w:t>
            </w:r>
          </w:p>
        </w:tc>
        <w:tc>
          <w:tcPr>
            <w:tcW w:w="0" w:type="auto"/>
            <w:shd w:val="clear" w:color="auto" w:fill="7F7F7F" w:themeFill="text1" w:themeFillTint="80"/>
            <w:vAlign w:val="center"/>
          </w:tcPr>
          <w:p w14:paraId="1E3BDDA5"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7 Years after Treatment</w:t>
            </w:r>
          </w:p>
        </w:tc>
        <w:tc>
          <w:tcPr>
            <w:tcW w:w="1058" w:type="dxa"/>
            <w:shd w:val="clear" w:color="auto" w:fill="7F7F7F" w:themeFill="text1" w:themeFillTint="80"/>
            <w:vAlign w:val="center"/>
          </w:tcPr>
          <w:p w14:paraId="79B2BA03"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8 Years after Treatment</w:t>
            </w:r>
          </w:p>
        </w:tc>
        <w:tc>
          <w:tcPr>
            <w:tcW w:w="857" w:type="dxa"/>
            <w:shd w:val="clear" w:color="auto" w:fill="7F7F7F" w:themeFill="text1" w:themeFillTint="80"/>
            <w:vAlign w:val="center"/>
          </w:tcPr>
          <w:p w14:paraId="5896FDD6" w14:textId="77777777" w:rsidR="00155939" w:rsidRPr="00F4641E" w:rsidRDefault="00155939" w:rsidP="00F4641E">
            <w:pPr>
              <w:spacing w:after="0"/>
              <w:jc w:val="center"/>
              <w:rPr>
                <w:rFonts w:ascii="Calibri" w:hAnsi="Calibri" w:cs="Calibri"/>
                <w:b/>
                <w:bCs/>
                <w:iCs/>
                <w:color w:val="FFFFFF" w:themeColor="background1"/>
              </w:rPr>
            </w:pPr>
            <w:r w:rsidRPr="00F4641E">
              <w:rPr>
                <w:rFonts w:ascii="Calibri" w:hAnsi="Calibri" w:cs="Calibri"/>
                <w:b/>
                <w:bCs/>
                <w:iCs/>
                <w:color w:val="FFFFFF" w:themeColor="background1"/>
              </w:rPr>
              <w:t>Implied Annual Decay Rate</w:t>
            </w:r>
          </w:p>
        </w:tc>
      </w:tr>
      <w:tr w:rsidR="00155939" w14:paraId="7091E1E5" w14:textId="77777777" w:rsidTr="00205B3E">
        <w:trPr>
          <w:trHeight w:val="288"/>
          <w:jc w:val="center"/>
        </w:trPr>
        <w:tc>
          <w:tcPr>
            <w:tcW w:w="0" w:type="auto"/>
            <w:vAlign w:val="center"/>
          </w:tcPr>
          <w:p w14:paraId="70E85B92" w14:textId="77777777" w:rsidR="00155939" w:rsidRPr="004F69A2" w:rsidRDefault="00155939" w:rsidP="0074491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1D0DF6D6"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color w:val="000000"/>
                <w:sz w:val="18"/>
                <w:szCs w:val="18"/>
              </w:rPr>
              <w:t>Upper Midwest</w:t>
            </w:r>
          </w:p>
        </w:tc>
        <w:tc>
          <w:tcPr>
            <w:tcW w:w="0" w:type="auto"/>
            <w:vAlign w:val="center"/>
          </w:tcPr>
          <w:p w14:paraId="3BC340E4" w14:textId="77777777" w:rsidR="00155939" w:rsidRPr="00A06D20" w:rsidRDefault="00155939" w:rsidP="00744919">
            <w:pPr>
              <w:spacing w:after="0"/>
              <w:jc w:val="center"/>
              <w:rPr>
                <w:rFonts w:ascii="Calibri" w:hAnsi="Calibri" w:cs="Calibri"/>
                <w:color w:val="000000"/>
                <w:sz w:val="18"/>
                <w:szCs w:val="18"/>
              </w:rPr>
            </w:pPr>
            <w:r w:rsidRPr="00A06D20">
              <w:rPr>
                <w:rFonts w:ascii="Calibri" w:hAnsi="Calibri" w:cs="Calibri"/>
                <w:color w:val="000000"/>
                <w:sz w:val="18"/>
                <w:szCs w:val="18"/>
              </w:rPr>
              <w:t>24-45</w:t>
            </w:r>
          </w:p>
        </w:tc>
        <w:tc>
          <w:tcPr>
            <w:tcW w:w="0" w:type="auto"/>
            <w:vAlign w:val="center"/>
          </w:tcPr>
          <w:p w14:paraId="4C9D39CD"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color w:val="000000"/>
                <w:sz w:val="18"/>
                <w:szCs w:val="18"/>
              </w:rPr>
              <w:t>26</w:t>
            </w:r>
          </w:p>
        </w:tc>
        <w:tc>
          <w:tcPr>
            <w:tcW w:w="0" w:type="auto"/>
            <w:vAlign w:val="center"/>
          </w:tcPr>
          <w:p w14:paraId="46BF588C"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35B4BBFE"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62%</w:t>
            </w:r>
          </w:p>
        </w:tc>
        <w:tc>
          <w:tcPr>
            <w:tcW w:w="0" w:type="auto"/>
            <w:vAlign w:val="center"/>
          </w:tcPr>
          <w:p w14:paraId="719CBD8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5202ECD"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EB0360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915964B"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C33765D"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D50B3B1"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3C0A41FA"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21%</w:t>
            </w:r>
          </w:p>
        </w:tc>
      </w:tr>
      <w:tr w:rsidR="00155939" w14:paraId="56ECAA6A" w14:textId="77777777" w:rsidTr="00205B3E">
        <w:trPr>
          <w:trHeight w:val="288"/>
          <w:jc w:val="center"/>
        </w:trPr>
        <w:tc>
          <w:tcPr>
            <w:tcW w:w="0" w:type="auto"/>
            <w:vAlign w:val="center"/>
          </w:tcPr>
          <w:p w14:paraId="2793F25F" w14:textId="77777777" w:rsidR="00155939" w:rsidRPr="004F69A2" w:rsidRDefault="00155939" w:rsidP="0074491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71C5FACE"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color w:val="000000"/>
                <w:sz w:val="18"/>
                <w:szCs w:val="18"/>
              </w:rPr>
              <w:t>West Coast</w:t>
            </w:r>
          </w:p>
        </w:tc>
        <w:tc>
          <w:tcPr>
            <w:tcW w:w="0" w:type="auto"/>
            <w:vAlign w:val="center"/>
          </w:tcPr>
          <w:p w14:paraId="533397F0" w14:textId="77777777" w:rsidR="00155939" w:rsidRPr="00A06D20" w:rsidRDefault="00155939" w:rsidP="00744919">
            <w:pPr>
              <w:spacing w:after="0"/>
              <w:jc w:val="center"/>
              <w:rPr>
                <w:rFonts w:ascii="Calibri" w:hAnsi="Calibri" w:cs="Calibri"/>
                <w:color w:val="000000"/>
                <w:sz w:val="18"/>
                <w:szCs w:val="18"/>
              </w:rPr>
            </w:pPr>
            <w:r w:rsidRPr="00A06D20">
              <w:rPr>
                <w:rFonts w:ascii="Calibri" w:hAnsi="Calibri" w:cs="Calibri"/>
                <w:color w:val="000000"/>
                <w:sz w:val="18"/>
                <w:szCs w:val="18"/>
              </w:rPr>
              <w:t>24</w:t>
            </w:r>
          </w:p>
        </w:tc>
        <w:tc>
          <w:tcPr>
            <w:tcW w:w="0" w:type="auto"/>
            <w:vAlign w:val="center"/>
          </w:tcPr>
          <w:p w14:paraId="7D58A9A0"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color w:val="000000"/>
                <w:sz w:val="18"/>
                <w:szCs w:val="18"/>
              </w:rPr>
              <w:t>29</w:t>
            </w:r>
          </w:p>
        </w:tc>
        <w:tc>
          <w:tcPr>
            <w:tcW w:w="0" w:type="auto"/>
            <w:vAlign w:val="center"/>
          </w:tcPr>
          <w:p w14:paraId="4D705E5A"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6AE08D04"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67%</w:t>
            </w:r>
          </w:p>
        </w:tc>
        <w:tc>
          <w:tcPr>
            <w:tcW w:w="0" w:type="auto"/>
            <w:vAlign w:val="center"/>
          </w:tcPr>
          <w:p w14:paraId="438EC8FD"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7C1798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4605EA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01B028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73BFBA8"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3325258"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C8DCC8B"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18%</w:t>
            </w:r>
          </w:p>
        </w:tc>
      </w:tr>
      <w:tr w:rsidR="00155939" w14:paraId="7F458095" w14:textId="77777777" w:rsidTr="00205B3E">
        <w:trPr>
          <w:trHeight w:val="288"/>
          <w:jc w:val="center"/>
        </w:trPr>
        <w:tc>
          <w:tcPr>
            <w:tcW w:w="0" w:type="auto"/>
            <w:vAlign w:val="center"/>
          </w:tcPr>
          <w:p w14:paraId="50528E02" w14:textId="77777777" w:rsidR="00155939" w:rsidRPr="004F69A2" w:rsidRDefault="00155939" w:rsidP="0074491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0A1EB2FA"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color w:val="000000"/>
                <w:sz w:val="18"/>
                <w:szCs w:val="18"/>
              </w:rPr>
              <w:t>West Coast</w:t>
            </w:r>
          </w:p>
        </w:tc>
        <w:tc>
          <w:tcPr>
            <w:tcW w:w="0" w:type="auto"/>
            <w:vAlign w:val="center"/>
          </w:tcPr>
          <w:p w14:paraId="56C4E8E6" w14:textId="77777777" w:rsidR="00155939" w:rsidRPr="00A06D20" w:rsidRDefault="00155939" w:rsidP="00744919">
            <w:pPr>
              <w:spacing w:after="0"/>
              <w:jc w:val="center"/>
              <w:rPr>
                <w:rFonts w:ascii="Calibri" w:hAnsi="Calibri" w:cs="Calibri"/>
                <w:color w:val="000000"/>
                <w:sz w:val="18"/>
                <w:szCs w:val="18"/>
              </w:rPr>
            </w:pPr>
            <w:r w:rsidRPr="00A06D20">
              <w:rPr>
                <w:rFonts w:ascii="Calibri" w:hAnsi="Calibri" w:cs="Calibri"/>
                <w:color w:val="000000"/>
                <w:sz w:val="18"/>
                <w:szCs w:val="18"/>
              </w:rPr>
              <w:t>25-28</w:t>
            </w:r>
          </w:p>
        </w:tc>
        <w:tc>
          <w:tcPr>
            <w:tcW w:w="0" w:type="auto"/>
            <w:vAlign w:val="center"/>
          </w:tcPr>
          <w:p w14:paraId="5B27B5B7"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color w:val="000000"/>
                <w:sz w:val="18"/>
                <w:szCs w:val="18"/>
              </w:rPr>
              <w:t>34</w:t>
            </w:r>
          </w:p>
        </w:tc>
        <w:tc>
          <w:tcPr>
            <w:tcW w:w="0" w:type="auto"/>
            <w:vAlign w:val="center"/>
          </w:tcPr>
          <w:p w14:paraId="1D73187B"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637EE8D8"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72%</w:t>
            </w:r>
          </w:p>
        </w:tc>
        <w:tc>
          <w:tcPr>
            <w:tcW w:w="0" w:type="auto"/>
            <w:vAlign w:val="center"/>
          </w:tcPr>
          <w:p w14:paraId="16B78F3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1AFE2EA3"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44FEE25"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96FCD7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12B42A0"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3A7C486"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462B1EB3"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15%</w:t>
            </w:r>
          </w:p>
        </w:tc>
      </w:tr>
      <w:tr w:rsidR="00155939" w14:paraId="2AD22D30" w14:textId="77777777" w:rsidTr="00205B3E">
        <w:trPr>
          <w:trHeight w:val="288"/>
          <w:jc w:val="center"/>
        </w:trPr>
        <w:tc>
          <w:tcPr>
            <w:tcW w:w="0" w:type="auto"/>
            <w:vAlign w:val="center"/>
          </w:tcPr>
          <w:p w14:paraId="2862BFE1"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 &amp; 3</w:t>
            </w:r>
          </w:p>
        </w:tc>
        <w:tc>
          <w:tcPr>
            <w:tcW w:w="0" w:type="auto"/>
            <w:vAlign w:val="center"/>
          </w:tcPr>
          <w:p w14:paraId="6F67D601"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sz w:val="18"/>
                <w:szCs w:val="18"/>
              </w:rPr>
              <w:t>SMUD</w:t>
            </w:r>
          </w:p>
        </w:tc>
        <w:tc>
          <w:tcPr>
            <w:tcW w:w="0" w:type="auto"/>
            <w:vAlign w:val="center"/>
          </w:tcPr>
          <w:p w14:paraId="7D89D833"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27</w:t>
            </w:r>
          </w:p>
        </w:tc>
        <w:tc>
          <w:tcPr>
            <w:tcW w:w="0" w:type="auto"/>
            <w:vAlign w:val="center"/>
          </w:tcPr>
          <w:p w14:paraId="2C3815D6"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12</w:t>
            </w:r>
          </w:p>
        </w:tc>
        <w:tc>
          <w:tcPr>
            <w:tcW w:w="0" w:type="auto"/>
            <w:vAlign w:val="center"/>
          </w:tcPr>
          <w:p w14:paraId="7EAA8F93"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68%</w:t>
            </w:r>
          </w:p>
        </w:tc>
        <w:tc>
          <w:tcPr>
            <w:tcW w:w="0" w:type="auto"/>
            <w:vAlign w:val="center"/>
          </w:tcPr>
          <w:p w14:paraId="7052FCA0"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3AB27AA4"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C17AA6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2F261C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79D05A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DEE97A8"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53CE684"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7C6431A9"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32%</w:t>
            </w:r>
          </w:p>
        </w:tc>
      </w:tr>
      <w:tr w:rsidR="00155939" w14:paraId="7FCDF1F4" w14:textId="77777777" w:rsidTr="00205B3E">
        <w:trPr>
          <w:trHeight w:val="288"/>
          <w:jc w:val="center"/>
        </w:trPr>
        <w:tc>
          <w:tcPr>
            <w:tcW w:w="0" w:type="auto"/>
            <w:vAlign w:val="center"/>
          </w:tcPr>
          <w:p w14:paraId="5C1C499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w:t>
            </w:r>
          </w:p>
        </w:tc>
        <w:tc>
          <w:tcPr>
            <w:tcW w:w="0" w:type="auto"/>
            <w:vAlign w:val="center"/>
          </w:tcPr>
          <w:p w14:paraId="44407781"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sz w:val="18"/>
                <w:szCs w:val="18"/>
              </w:rPr>
              <w:t>MASS</w:t>
            </w:r>
          </w:p>
        </w:tc>
        <w:tc>
          <w:tcPr>
            <w:tcW w:w="0" w:type="auto"/>
            <w:vAlign w:val="center"/>
          </w:tcPr>
          <w:p w14:paraId="7835728A"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26</w:t>
            </w:r>
          </w:p>
        </w:tc>
        <w:tc>
          <w:tcPr>
            <w:tcW w:w="0" w:type="auto"/>
            <w:vAlign w:val="center"/>
          </w:tcPr>
          <w:p w14:paraId="357820CE"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15</w:t>
            </w:r>
          </w:p>
        </w:tc>
        <w:tc>
          <w:tcPr>
            <w:tcW w:w="0" w:type="auto"/>
            <w:vAlign w:val="center"/>
          </w:tcPr>
          <w:p w14:paraId="5C8F3E4C"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67%</w:t>
            </w:r>
          </w:p>
        </w:tc>
        <w:tc>
          <w:tcPr>
            <w:tcW w:w="0" w:type="auto"/>
            <w:vAlign w:val="center"/>
          </w:tcPr>
          <w:p w14:paraId="7E55E40A"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401A4C3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BE9D7AE"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5040CEB"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77083FC"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2845AF9"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0AA2E90A"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6D2CB4C"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33%</w:t>
            </w:r>
          </w:p>
        </w:tc>
      </w:tr>
      <w:tr w:rsidR="00155939" w14:paraId="227D6AD4" w14:textId="77777777" w:rsidTr="00205B3E">
        <w:trPr>
          <w:trHeight w:val="288"/>
          <w:jc w:val="center"/>
        </w:trPr>
        <w:tc>
          <w:tcPr>
            <w:tcW w:w="0" w:type="auto"/>
            <w:vAlign w:val="center"/>
          </w:tcPr>
          <w:p w14:paraId="1AC82B8F"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5</w:t>
            </w:r>
          </w:p>
        </w:tc>
        <w:tc>
          <w:tcPr>
            <w:tcW w:w="0" w:type="auto"/>
            <w:vAlign w:val="center"/>
          </w:tcPr>
          <w:p w14:paraId="0C3BC1A1"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sz w:val="18"/>
                <w:szCs w:val="18"/>
              </w:rPr>
              <w:t>Duke Energy Progress</w:t>
            </w:r>
          </w:p>
        </w:tc>
        <w:tc>
          <w:tcPr>
            <w:tcW w:w="0" w:type="auto"/>
            <w:vAlign w:val="center"/>
          </w:tcPr>
          <w:p w14:paraId="6B7FE533"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22</w:t>
            </w:r>
          </w:p>
        </w:tc>
        <w:tc>
          <w:tcPr>
            <w:tcW w:w="0" w:type="auto"/>
            <w:vAlign w:val="center"/>
          </w:tcPr>
          <w:p w14:paraId="2488B9B5"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12</w:t>
            </w:r>
          </w:p>
        </w:tc>
        <w:tc>
          <w:tcPr>
            <w:tcW w:w="0" w:type="auto"/>
            <w:vAlign w:val="center"/>
          </w:tcPr>
          <w:p w14:paraId="2C49290D"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54%</w:t>
            </w:r>
          </w:p>
        </w:tc>
        <w:tc>
          <w:tcPr>
            <w:tcW w:w="0" w:type="auto"/>
            <w:vAlign w:val="center"/>
          </w:tcPr>
          <w:p w14:paraId="0DB89877"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7DBDBE4E"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33AB59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E543FA3"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11A2076"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125C3D51"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77A8F602"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7F2A3AA"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46%</w:t>
            </w:r>
          </w:p>
        </w:tc>
      </w:tr>
      <w:tr w:rsidR="00155939" w14:paraId="6750AE53" w14:textId="77777777" w:rsidTr="00205B3E">
        <w:trPr>
          <w:trHeight w:val="288"/>
          <w:jc w:val="center"/>
        </w:trPr>
        <w:tc>
          <w:tcPr>
            <w:tcW w:w="0" w:type="auto"/>
            <w:vAlign w:val="center"/>
          </w:tcPr>
          <w:p w14:paraId="4078181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 &amp; 7</w:t>
            </w:r>
          </w:p>
        </w:tc>
        <w:tc>
          <w:tcPr>
            <w:tcW w:w="0" w:type="auto"/>
            <w:vAlign w:val="center"/>
          </w:tcPr>
          <w:p w14:paraId="5A40F25C" w14:textId="77777777" w:rsidR="00155939" w:rsidRDefault="00155939" w:rsidP="00744919">
            <w:pPr>
              <w:spacing w:after="0"/>
              <w:jc w:val="left"/>
              <w:rPr>
                <w:rFonts w:ascii="Calibri" w:hAnsi="Calibri" w:cs="Calibri"/>
                <w:sz w:val="18"/>
                <w:szCs w:val="18"/>
              </w:rPr>
            </w:pPr>
            <w:r>
              <w:rPr>
                <w:rFonts w:ascii="Calibri" w:hAnsi="Calibri" w:cs="Calibri"/>
                <w:sz w:val="18"/>
                <w:szCs w:val="18"/>
              </w:rPr>
              <w:t>Southern California Edison</w:t>
            </w:r>
          </w:p>
        </w:tc>
        <w:tc>
          <w:tcPr>
            <w:tcW w:w="0" w:type="auto"/>
            <w:vAlign w:val="center"/>
          </w:tcPr>
          <w:p w14:paraId="089EA29F"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12</w:t>
            </w:r>
          </w:p>
        </w:tc>
        <w:tc>
          <w:tcPr>
            <w:tcW w:w="0" w:type="auto"/>
            <w:vAlign w:val="center"/>
          </w:tcPr>
          <w:p w14:paraId="48D1502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20FCD052"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97%</w:t>
            </w:r>
          </w:p>
        </w:tc>
        <w:tc>
          <w:tcPr>
            <w:tcW w:w="0" w:type="auto"/>
            <w:vAlign w:val="center"/>
          </w:tcPr>
          <w:p w14:paraId="1DD09FB3"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75%</w:t>
            </w:r>
          </w:p>
        </w:tc>
        <w:tc>
          <w:tcPr>
            <w:tcW w:w="0" w:type="auto"/>
            <w:vAlign w:val="center"/>
          </w:tcPr>
          <w:p w14:paraId="678B5B8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8446C5E"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3FE2FD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97CF3FC"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9A8F7F0"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623CB9E2"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4EB3EB24"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13%</w:t>
            </w:r>
          </w:p>
        </w:tc>
      </w:tr>
      <w:tr w:rsidR="00155939" w14:paraId="2F864EF0" w14:textId="77777777" w:rsidTr="00205B3E">
        <w:trPr>
          <w:trHeight w:val="288"/>
          <w:jc w:val="center"/>
        </w:trPr>
        <w:tc>
          <w:tcPr>
            <w:tcW w:w="0" w:type="auto"/>
            <w:vAlign w:val="center"/>
          </w:tcPr>
          <w:p w14:paraId="1D3C95B9"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 &amp; 8</w:t>
            </w:r>
          </w:p>
        </w:tc>
        <w:tc>
          <w:tcPr>
            <w:tcW w:w="0" w:type="auto"/>
            <w:vAlign w:val="center"/>
          </w:tcPr>
          <w:p w14:paraId="38489F71" w14:textId="77777777" w:rsidR="00155939" w:rsidRDefault="00155939" w:rsidP="00744919">
            <w:pPr>
              <w:spacing w:after="0"/>
              <w:jc w:val="left"/>
              <w:rPr>
                <w:rFonts w:ascii="Calibri" w:hAnsi="Calibri" w:cs="Calibri"/>
                <w:sz w:val="18"/>
                <w:szCs w:val="18"/>
              </w:rPr>
            </w:pPr>
            <w:r>
              <w:rPr>
                <w:rFonts w:ascii="Calibri" w:hAnsi="Calibri" w:cs="Calibri"/>
                <w:sz w:val="18"/>
                <w:szCs w:val="18"/>
              </w:rPr>
              <w:t>Pennsylvania (PPL &amp; Duquesne)</w:t>
            </w:r>
          </w:p>
        </w:tc>
        <w:tc>
          <w:tcPr>
            <w:tcW w:w="0" w:type="auto"/>
            <w:vAlign w:val="center"/>
          </w:tcPr>
          <w:p w14:paraId="55198598" w14:textId="77777777" w:rsidR="00155939" w:rsidRDefault="00155939" w:rsidP="00744919">
            <w:pPr>
              <w:spacing w:after="0"/>
              <w:jc w:val="center"/>
              <w:rPr>
                <w:rFonts w:ascii="Calibri" w:hAnsi="Calibri" w:cs="Calibri"/>
                <w:sz w:val="18"/>
                <w:szCs w:val="18"/>
              </w:rPr>
            </w:pPr>
            <w:r>
              <w:rPr>
                <w:rFonts w:ascii="Calibri" w:hAnsi="Calibri"/>
                <w:sz w:val="18"/>
                <w:szCs w:val="18"/>
              </w:rPr>
              <w:t>10-38</w:t>
            </w:r>
          </w:p>
        </w:tc>
        <w:tc>
          <w:tcPr>
            <w:tcW w:w="0" w:type="auto"/>
            <w:vAlign w:val="center"/>
          </w:tcPr>
          <w:p w14:paraId="4F27065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16-21</w:t>
            </w:r>
          </w:p>
        </w:tc>
        <w:tc>
          <w:tcPr>
            <w:tcW w:w="0" w:type="auto"/>
            <w:vAlign w:val="center"/>
          </w:tcPr>
          <w:p w14:paraId="272BF813" w14:textId="77777777" w:rsidR="00155939" w:rsidRDefault="00155939" w:rsidP="00744919">
            <w:pPr>
              <w:spacing w:after="0"/>
              <w:jc w:val="center"/>
              <w:rPr>
                <w:rFonts w:ascii="Calibri" w:hAnsi="Calibri" w:cs="Calibri"/>
                <w:sz w:val="18"/>
                <w:szCs w:val="18"/>
              </w:rPr>
            </w:pPr>
          </w:p>
        </w:tc>
        <w:tc>
          <w:tcPr>
            <w:tcW w:w="0" w:type="auto"/>
            <w:vAlign w:val="center"/>
          </w:tcPr>
          <w:p w14:paraId="5CD8C605"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69%</w:t>
            </w:r>
          </w:p>
        </w:tc>
        <w:tc>
          <w:tcPr>
            <w:tcW w:w="0" w:type="auto"/>
            <w:vAlign w:val="center"/>
          </w:tcPr>
          <w:p w14:paraId="033194D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027F2F2"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79FE48A"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C0F5C93"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45F3018"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2C4E782"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6F21116"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17%</w:t>
            </w:r>
          </w:p>
        </w:tc>
      </w:tr>
      <w:tr w:rsidR="00155939" w14:paraId="24510D4D" w14:textId="77777777" w:rsidTr="00205B3E">
        <w:trPr>
          <w:trHeight w:val="288"/>
          <w:jc w:val="center"/>
        </w:trPr>
        <w:tc>
          <w:tcPr>
            <w:tcW w:w="0" w:type="auto"/>
            <w:vAlign w:val="center"/>
          </w:tcPr>
          <w:p w14:paraId="4E8F0DC6"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 &amp; 9</w:t>
            </w:r>
          </w:p>
        </w:tc>
        <w:tc>
          <w:tcPr>
            <w:tcW w:w="0" w:type="auto"/>
            <w:vAlign w:val="center"/>
          </w:tcPr>
          <w:p w14:paraId="611054CC" w14:textId="77777777" w:rsidR="00155939" w:rsidRDefault="00155939" w:rsidP="00744919">
            <w:pPr>
              <w:spacing w:after="0"/>
              <w:jc w:val="left"/>
              <w:rPr>
                <w:rFonts w:ascii="Calibri" w:hAnsi="Calibri" w:cs="Calibri"/>
                <w:sz w:val="18"/>
                <w:szCs w:val="18"/>
              </w:rPr>
            </w:pPr>
            <w:r>
              <w:rPr>
                <w:rFonts w:ascii="Calibri" w:hAnsi="Calibri" w:cs="Calibri"/>
                <w:sz w:val="18"/>
                <w:szCs w:val="18"/>
              </w:rPr>
              <w:t>Connecticut</w:t>
            </w:r>
          </w:p>
        </w:tc>
        <w:tc>
          <w:tcPr>
            <w:tcW w:w="0" w:type="auto"/>
            <w:vAlign w:val="center"/>
          </w:tcPr>
          <w:p w14:paraId="4A91F73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8-14</w:t>
            </w:r>
          </w:p>
        </w:tc>
        <w:tc>
          <w:tcPr>
            <w:tcW w:w="0" w:type="auto"/>
            <w:vAlign w:val="center"/>
          </w:tcPr>
          <w:p w14:paraId="5CC5E26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48</w:t>
            </w:r>
          </w:p>
        </w:tc>
        <w:tc>
          <w:tcPr>
            <w:tcW w:w="0" w:type="auto"/>
            <w:vAlign w:val="center"/>
          </w:tcPr>
          <w:p w14:paraId="2E8B7910"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71%</w:t>
            </w:r>
          </w:p>
        </w:tc>
        <w:tc>
          <w:tcPr>
            <w:tcW w:w="0" w:type="auto"/>
            <w:vAlign w:val="center"/>
          </w:tcPr>
          <w:p w14:paraId="37B02704"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61%</w:t>
            </w:r>
          </w:p>
        </w:tc>
        <w:tc>
          <w:tcPr>
            <w:tcW w:w="0" w:type="auto"/>
            <w:vAlign w:val="center"/>
          </w:tcPr>
          <w:p w14:paraId="7BD593E0"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26%</w:t>
            </w:r>
          </w:p>
        </w:tc>
        <w:tc>
          <w:tcPr>
            <w:tcW w:w="0" w:type="auto"/>
            <w:vAlign w:val="center"/>
          </w:tcPr>
          <w:p w14:paraId="4B96E6E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27%</w:t>
            </w:r>
          </w:p>
        </w:tc>
        <w:tc>
          <w:tcPr>
            <w:tcW w:w="0" w:type="auto"/>
            <w:vAlign w:val="center"/>
          </w:tcPr>
          <w:p w14:paraId="7724B608"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6683EC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83C30AD"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8245063"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642CC366"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28%</w:t>
            </w:r>
          </w:p>
        </w:tc>
      </w:tr>
      <w:tr w:rsidR="00155939" w14:paraId="46091F65" w14:textId="77777777" w:rsidTr="00205B3E">
        <w:trPr>
          <w:trHeight w:val="288"/>
          <w:jc w:val="center"/>
        </w:trPr>
        <w:tc>
          <w:tcPr>
            <w:tcW w:w="0" w:type="auto"/>
            <w:vAlign w:val="center"/>
          </w:tcPr>
          <w:p w14:paraId="5478165E"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10</w:t>
            </w:r>
          </w:p>
        </w:tc>
        <w:tc>
          <w:tcPr>
            <w:tcW w:w="0" w:type="auto"/>
            <w:vAlign w:val="center"/>
          </w:tcPr>
          <w:p w14:paraId="1DFEF45C" w14:textId="77777777" w:rsidR="00155939" w:rsidRDefault="00155939" w:rsidP="00744919">
            <w:pPr>
              <w:spacing w:after="0"/>
              <w:jc w:val="left"/>
              <w:rPr>
                <w:rFonts w:ascii="Calibri" w:hAnsi="Calibri" w:cs="Calibri"/>
                <w:sz w:val="18"/>
                <w:szCs w:val="18"/>
              </w:rPr>
            </w:pPr>
            <w:r>
              <w:rPr>
                <w:rFonts w:ascii="Calibri" w:hAnsi="Calibri" w:cs="Calibri"/>
                <w:sz w:val="18"/>
                <w:szCs w:val="18"/>
              </w:rPr>
              <w:t>Pacific Gas and Electric</w:t>
            </w:r>
          </w:p>
        </w:tc>
        <w:tc>
          <w:tcPr>
            <w:tcW w:w="0" w:type="auto"/>
            <w:vAlign w:val="center"/>
          </w:tcPr>
          <w:p w14:paraId="58F1299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30</w:t>
            </w:r>
          </w:p>
        </w:tc>
        <w:tc>
          <w:tcPr>
            <w:tcW w:w="0" w:type="auto"/>
            <w:vAlign w:val="center"/>
          </w:tcPr>
          <w:p w14:paraId="36D55A3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36</w:t>
            </w:r>
          </w:p>
        </w:tc>
        <w:tc>
          <w:tcPr>
            <w:tcW w:w="0" w:type="auto"/>
            <w:vAlign w:val="center"/>
          </w:tcPr>
          <w:p w14:paraId="31F32AC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100%</w:t>
            </w:r>
          </w:p>
        </w:tc>
        <w:tc>
          <w:tcPr>
            <w:tcW w:w="0" w:type="auto"/>
            <w:vAlign w:val="center"/>
          </w:tcPr>
          <w:p w14:paraId="58BCE79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92%</w:t>
            </w:r>
          </w:p>
        </w:tc>
        <w:tc>
          <w:tcPr>
            <w:tcW w:w="0" w:type="auto"/>
            <w:vAlign w:val="center"/>
          </w:tcPr>
          <w:p w14:paraId="620E4B46"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72%</w:t>
            </w:r>
          </w:p>
        </w:tc>
        <w:tc>
          <w:tcPr>
            <w:tcW w:w="0" w:type="auto"/>
            <w:vAlign w:val="center"/>
          </w:tcPr>
          <w:p w14:paraId="596AA315" w14:textId="77777777" w:rsidR="00155939" w:rsidRDefault="00155939" w:rsidP="00744919">
            <w:pPr>
              <w:spacing w:after="0"/>
              <w:jc w:val="center"/>
              <w:rPr>
                <w:rFonts w:ascii="Calibri" w:hAnsi="Calibri" w:cs="Calibri"/>
                <w:sz w:val="18"/>
                <w:szCs w:val="18"/>
              </w:rPr>
            </w:pPr>
          </w:p>
        </w:tc>
        <w:tc>
          <w:tcPr>
            <w:tcW w:w="0" w:type="auto"/>
            <w:vAlign w:val="center"/>
          </w:tcPr>
          <w:p w14:paraId="6AFF309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AF9355A"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580A59F"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535E9C21"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6F986FE2"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10%</w:t>
            </w:r>
          </w:p>
        </w:tc>
      </w:tr>
      <w:tr w:rsidR="00155939" w14:paraId="33976941" w14:textId="77777777" w:rsidTr="00205B3E">
        <w:trPr>
          <w:trHeight w:val="288"/>
          <w:jc w:val="center"/>
        </w:trPr>
        <w:tc>
          <w:tcPr>
            <w:tcW w:w="0" w:type="auto"/>
            <w:vAlign w:val="center"/>
          </w:tcPr>
          <w:p w14:paraId="67064DE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11</w:t>
            </w:r>
          </w:p>
        </w:tc>
        <w:tc>
          <w:tcPr>
            <w:tcW w:w="0" w:type="auto"/>
            <w:vAlign w:val="center"/>
          </w:tcPr>
          <w:p w14:paraId="77E7FD3F" w14:textId="55161A65" w:rsidR="00155939" w:rsidRDefault="00155939" w:rsidP="00744919">
            <w:pPr>
              <w:spacing w:after="0"/>
              <w:jc w:val="left"/>
              <w:rPr>
                <w:rFonts w:ascii="Calibri" w:hAnsi="Calibri" w:cs="Calibri"/>
                <w:sz w:val="18"/>
                <w:szCs w:val="18"/>
              </w:rPr>
            </w:pPr>
            <w:r>
              <w:rPr>
                <w:rFonts w:ascii="Calibri" w:hAnsi="Calibri" w:cs="Calibri"/>
                <w:sz w:val="18"/>
                <w:szCs w:val="18"/>
              </w:rPr>
              <w:t>Indiana Michigan Power Company</w:t>
            </w:r>
          </w:p>
        </w:tc>
        <w:tc>
          <w:tcPr>
            <w:tcW w:w="0" w:type="auto"/>
            <w:vAlign w:val="center"/>
          </w:tcPr>
          <w:p w14:paraId="19EB41A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21</w:t>
            </w:r>
          </w:p>
        </w:tc>
        <w:tc>
          <w:tcPr>
            <w:tcW w:w="0" w:type="auto"/>
            <w:vAlign w:val="center"/>
          </w:tcPr>
          <w:p w14:paraId="7142E043"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27</w:t>
            </w:r>
          </w:p>
        </w:tc>
        <w:tc>
          <w:tcPr>
            <w:tcW w:w="0" w:type="auto"/>
            <w:vAlign w:val="center"/>
          </w:tcPr>
          <w:p w14:paraId="2DA24B73" w14:textId="77777777" w:rsidR="00155939" w:rsidRDefault="00155939" w:rsidP="00744919">
            <w:pPr>
              <w:spacing w:after="0"/>
              <w:jc w:val="center"/>
              <w:rPr>
                <w:rFonts w:ascii="Calibri" w:hAnsi="Calibri" w:cs="Calibri"/>
                <w:sz w:val="18"/>
                <w:szCs w:val="18"/>
              </w:rPr>
            </w:pPr>
          </w:p>
        </w:tc>
        <w:tc>
          <w:tcPr>
            <w:tcW w:w="0" w:type="auto"/>
            <w:vAlign w:val="center"/>
          </w:tcPr>
          <w:p w14:paraId="46353DD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66%</w:t>
            </w:r>
          </w:p>
        </w:tc>
        <w:tc>
          <w:tcPr>
            <w:tcW w:w="0" w:type="auto"/>
            <w:vAlign w:val="center"/>
          </w:tcPr>
          <w:p w14:paraId="03922A64" w14:textId="77777777" w:rsidR="00155939" w:rsidRDefault="00155939" w:rsidP="00744919">
            <w:pPr>
              <w:spacing w:after="0"/>
              <w:jc w:val="center"/>
              <w:rPr>
                <w:rFonts w:ascii="Calibri" w:hAnsi="Calibri" w:cs="Calibri"/>
                <w:sz w:val="18"/>
                <w:szCs w:val="18"/>
              </w:rPr>
            </w:pPr>
          </w:p>
        </w:tc>
        <w:tc>
          <w:tcPr>
            <w:tcW w:w="0" w:type="auto"/>
            <w:vAlign w:val="center"/>
          </w:tcPr>
          <w:p w14:paraId="1970E42B" w14:textId="77777777" w:rsidR="00155939" w:rsidRDefault="00155939" w:rsidP="00744919">
            <w:pPr>
              <w:spacing w:after="0"/>
              <w:jc w:val="center"/>
              <w:rPr>
                <w:rFonts w:ascii="Calibri" w:hAnsi="Calibri" w:cs="Calibri"/>
                <w:sz w:val="18"/>
                <w:szCs w:val="18"/>
              </w:rPr>
            </w:pPr>
          </w:p>
        </w:tc>
        <w:tc>
          <w:tcPr>
            <w:tcW w:w="0" w:type="auto"/>
            <w:vAlign w:val="center"/>
          </w:tcPr>
          <w:p w14:paraId="1AEE150C"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AAA3584"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ED3DFB9"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13A7CB9"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0BCF87BF"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19%</w:t>
            </w:r>
          </w:p>
        </w:tc>
      </w:tr>
      <w:tr w:rsidR="00155939" w14:paraId="40EB64ED" w14:textId="77777777" w:rsidTr="00205B3E">
        <w:trPr>
          <w:trHeight w:val="288"/>
          <w:jc w:val="center"/>
        </w:trPr>
        <w:tc>
          <w:tcPr>
            <w:tcW w:w="0" w:type="auto"/>
            <w:vAlign w:val="center"/>
          </w:tcPr>
          <w:p w14:paraId="52ADA54C"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12</w:t>
            </w:r>
          </w:p>
        </w:tc>
        <w:tc>
          <w:tcPr>
            <w:tcW w:w="0" w:type="auto"/>
            <w:vAlign w:val="center"/>
          </w:tcPr>
          <w:p w14:paraId="6AAB47C6" w14:textId="4D523C5F" w:rsidR="00155939" w:rsidRDefault="00155939" w:rsidP="00744919">
            <w:pPr>
              <w:spacing w:after="0"/>
              <w:jc w:val="left"/>
              <w:rPr>
                <w:rFonts w:ascii="Calibri" w:hAnsi="Calibri" w:cs="Calibri"/>
                <w:sz w:val="18"/>
                <w:szCs w:val="18"/>
              </w:rPr>
            </w:pPr>
            <w:r>
              <w:rPr>
                <w:rFonts w:ascii="Calibri" w:hAnsi="Calibri" w:cs="Calibri"/>
                <w:sz w:val="18"/>
                <w:szCs w:val="18"/>
              </w:rPr>
              <w:t xml:space="preserve">Pennsylvania (Met-Ed &amp; </w:t>
            </w:r>
            <w:r>
              <w:rPr>
                <w:rFonts w:ascii="Calibri" w:hAnsi="Calibri" w:cs="Calibri"/>
                <w:sz w:val="18"/>
                <w:szCs w:val="18"/>
              </w:rPr>
              <w:lastRenderedPageBreak/>
              <w:t>Penelec)</w:t>
            </w:r>
          </w:p>
        </w:tc>
        <w:tc>
          <w:tcPr>
            <w:tcW w:w="0" w:type="auto"/>
            <w:vAlign w:val="center"/>
          </w:tcPr>
          <w:p w14:paraId="47ED57B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lastRenderedPageBreak/>
              <w:t>20-48</w:t>
            </w:r>
          </w:p>
        </w:tc>
        <w:tc>
          <w:tcPr>
            <w:tcW w:w="0" w:type="auto"/>
            <w:vAlign w:val="center"/>
          </w:tcPr>
          <w:p w14:paraId="774BBB35"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2F59E062" w14:textId="77777777" w:rsidR="00155939" w:rsidRDefault="00155939" w:rsidP="00744919">
            <w:pPr>
              <w:spacing w:after="0"/>
              <w:jc w:val="center"/>
              <w:rPr>
                <w:rFonts w:ascii="Calibri" w:hAnsi="Calibri" w:cs="Calibri"/>
                <w:sz w:val="18"/>
                <w:szCs w:val="18"/>
              </w:rPr>
            </w:pPr>
          </w:p>
        </w:tc>
        <w:tc>
          <w:tcPr>
            <w:tcW w:w="0" w:type="auto"/>
            <w:vAlign w:val="center"/>
          </w:tcPr>
          <w:p w14:paraId="2601DA75"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41%</w:t>
            </w:r>
          </w:p>
        </w:tc>
        <w:tc>
          <w:tcPr>
            <w:tcW w:w="0" w:type="auto"/>
            <w:vAlign w:val="center"/>
          </w:tcPr>
          <w:p w14:paraId="30267F97" w14:textId="77777777" w:rsidR="00155939" w:rsidRDefault="00155939" w:rsidP="00744919">
            <w:pPr>
              <w:spacing w:after="0"/>
              <w:jc w:val="center"/>
              <w:rPr>
                <w:rFonts w:ascii="Calibri" w:hAnsi="Calibri" w:cs="Calibri"/>
                <w:sz w:val="18"/>
                <w:szCs w:val="18"/>
              </w:rPr>
            </w:pPr>
          </w:p>
        </w:tc>
        <w:tc>
          <w:tcPr>
            <w:tcW w:w="0" w:type="auto"/>
            <w:vAlign w:val="center"/>
          </w:tcPr>
          <w:p w14:paraId="4FF98977" w14:textId="77777777" w:rsidR="00155939" w:rsidRDefault="00155939" w:rsidP="00744919">
            <w:pPr>
              <w:spacing w:after="0"/>
              <w:jc w:val="center"/>
              <w:rPr>
                <w:rFonts w:ascii="Calibri" w:hAnsi="Calibri" w:cs="Calibri"/>
                <w:sz w:val="18"/>
                <w:szCs w:val="18"/>
              </w:rPr>
            </w:pPr>
          </w:p>
        </w:tc>
        <w:tc>
          <w:tcPr>
            <w:tcW w:w="0" w:type="auto"/>
            <w:vAlign w:val="center"/>
          </w:tcPr>
          <w:p w14:paraId="331B6A4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DC8192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079C954"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B2D8564"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3C631A0E"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36%</w:t>
            </w:r>
          </w:p>
        </w:tc>
      </w:tr>
      <w:tr w:rsidR="00155939" w14:paraId="0FA4B199" w14:textId="77777777" w:rsidTr="00205B3E">
        <w:trPr>
          <w:trHeight w:val="288"/>
          <w:jc w:val="center"/>
        </w:trPr>
        <w:tc>
          <w:tcPr>
            <w:tcW w:w="0" w:type="auto"/>
            <w:vAlign w:val="center"/>
          </w:tcPr>
          <w:p w14:paraId="218BA9C6"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13-20</w:t>
            </w:r>
          </w:p>
        </w:tc>
        <w:tc>
          <w:tcPr>
            <w:tcW w:w="0" w:type="auto"/>
            <w:vAlign w:val="center"/>
          </w:tcPr>
          <w:p w14:paraId="05FCC3F6" w14:textId="77777777" w:rsidR="00155939" w:rsidRPr="001950E9" w:rsidRDefault="00155939" w:rsidP="00744919">
            <w:pPr>
              <w:spacing w:after="0"/>
              <w:jc w:val="left"/>
              <w:rPr>
                <w:rFonts w:ascii="Calibri" w:hAnsi="Calibri" w:cs="Calibri"/>
                <w:sz w:val="18"/>
                <w:szCs w:val="18"/>
              </w:rPr>
            </w:pPr>
            <w:r w:rsidRPr="001950E9">
              <w:rPr>
                <w:rFonts w:ascii="Calibri" w:hAnsi="Calibri" w:cs="Calibri"/>
                <w:sz w:val="18"/>
                <w:szCs w:val="18"/>
              </w:rPr>
              <w:t>Puget Sound Energy</w:t>
            </w:r>
          </w:p>
        </w:tc>
        <w:tc>
          <w:tcPr>
            <w:tcW w:w="0" w:type="auto"/>
            <w:vAlign w:val="center"/>
          </w:tcPr>
          <w:p w14:paraId="4CF65C3B"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24</w:t>
            </w:r>
          </w:p>
        </w:tc>
        <w:tc>
          <w:tcPr>
            <w:tcW w:w="0" w:type="auto"/>
            <w:vAlign w:val="center"/>
          </w:tcPr>
          <w:p w14:paraId="223D0F30"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96</w:t>
            </w:r>
          </w:p>
        </w:tc>
        <w:tc>
          <w:tcPr>
            <w:tcW w:w="0" w:type="auto"/>
            <w:vAlign w:val="center"/>
          </w:tcPr>
          <w:p w14:paraId="1B7C706B"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59%</w:t>
            </w:r>
          </w:p>
        </w:tc>
        <w:tc>
          <w:tcPr>
            <w:tcW w:w="0" w:type="auto"/>
            <w:vAlign w:val="center"/>
          </w:tcPr>
          <w:p w14:paraId="0FF1736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61%</w:t>
            </w:r>
          </w:p>
        </w:tc>
        <w:tc>
          <w:tcPr>
            <w:tcW w:w="0" w:type="auto"/>
            <w:vAlign w:val="center"/>
          </w:tcPr>
          <w:p w14:paraId="3CE497D9"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51%</w:t>
            </w:r>
          </w:p>
        </w:tc>
        <w:tc>
          <w:tcPr>
            <w:tcW w:w="0" w:type="auto"/>
            <w:vAlign w:val="center"/>
          </w:tcPr>
          <w:p w14:paraId="28A2357A"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38%</w:t>
            </w:r>
          </w:p>
        </w:tc>
        <w:tc>
          <w:tcPr>
            <w:tcW w:w="0" w:type="auto"/>
            <w:vAlign w:val="center"/>
          </w:tcPr>
          <w:p w14:paraId="71EA546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34%</w:t>
            </w:r>
          </w:p>
        </w:tc>
        <w:tc>
          <w:tcPr>
            <w:tcW w:w="0" w:type="auto"/>
            <w:vAlign w:val="center"/>
          </w:tcPr>
          <w:p w14:paraId="45B4A70B" w14:textId="77777777" w:rsidR="00155939" w:rsidRPr="004F69A2" w:rsidRDefault="00155939" w:rsidP="00744919">
            <w:pPr>
              <w:spacing w:after="0"/>
              <w:jc w:val="center"/>
              <w:rPr>
                <w:rFonts w:ascii="Calibri" w:hAnsi="Calibri" w:cs="Calibri"/>
                <w:sz w:val="18"/>
                <w:szCs w:val="18"/>
              </w:rPr>
            </w:pPr>
            <w:r w:rsidRPr="00FB6CBF">
              <w:rPr>
                <w:rFonts w:ascii="Calibri" w:hAnsi="Calibri" w:cs="Calibri"/>
                <w:sz w:val="18"/>
                <w:szCs w:val="18"/>
              </w:rPr>
              <w:t>23%</w:t>
            </w:r>
          </w:p>
        </w:tc>
        <w:tc>
          <w:tcPr>
            <w:tcW w:w="0" w:type="auto"/>
            <w:vAlign w:val="center"/>
          </w:tcPr>
          <w:p w14:paraId="3E7930AE" w14:textId="77777777" w:rsidR="00155939" w:rsidRPr="004F69A2" w:rsidRDefault="00155939" w:rsidP="00744919">
            <w:pPr>
              <w:spacing w:after="0"/>
              <w:jc w:val="center"/>
              <w:rPr>
                <w:rFonts w:ascii="Calibri" w:hAnsi="Calibri" w:cs="Calibri"/>
                <w:sz w:val="18"/>
                <w:szCs w:val="18"/>
              </w:rPr>
            </w:pPr>
            <w:r w:rsidRPr="00FB6CBF">
              <w:rPr>
                <w:rFonts w:ascii="Calibri" w:hAnsi="Calibri" w:cs="Calibri"/>
                <w:sz w:val="18"/>
                <w:szCs w:val="18"/>
              </w:rPr>
              <w:t>29%</w:t>
            </w:r>
          </w:p>
        </w:tc>
        <w:tc>
          <w:tcPr>
            <w:tcW w:w="1058" w:type="dxa"/>
            <w:vAlign w:val="center"/>
          </w:tcPr>
          <w:p w14:paraId="4A4D5B54" w14:textId="77777777" w:rsidR="00155939" w:rsidRPr="004F69A2" w:rsidRDefault="00155939" w:rsidP="00744919">
            <w:pPr>
              <w:spacing w:after="0"/>
              <w:jc w:val="center"/>
              <w:rPr>
                <w:rFonts w:ascii="Calibri" w:hAnsi="Calibri" w:cs="Calibri"/>
                <w:sz w:val="18"/>
                <w:szCs w:val="18"/>
              </w:rPr>
            </w:pPr>
            <w:r w:rsidRPr="00FB6CBF">
              <w:rPr>
                <w:rFonts w:ascii="Calibri" w:hAnsi="Calibri" w:cs="Calibri"/>
                <w:sz w:val="18"/>
                <w:szCs w:val="18"/>
              </w:rPr>
              <w:t>18%</w:t>
            </w:r>
          </w:p>
        </w:tc>
        <w:tc>
          <w:tcPr>
            <w:tcW w:w="857" w:type="dxa"/>
            <w:vAlign w:val="center"/>
          </w:tcPr>
          <w:p w14:paraId="14B5705F"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19%</w:t>
            </w:r>
          </w:p>
        </w:tc>
      </w:tr>
      <w:tr w:rsidR="00155939" w14:paraId="51983D3A" w14:textId="77777777" w:rsidTr="00205B3E">
        <w:trPr>
          <w:trHeight w:val="288"/>
          <w:jc w:val="center"/>
        </w:trPr>
        <w:tc>
          <w:tcPr>
            <w:tcW w:w="0" w:type="auto"/>
            <w:vAlign w:val="center"/>
          </w:tcPr>
          <w:p w14:paraId="3C3E0031"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21</w:t>
            </w:r>
          </w:p>
        </w:tc>
        <w:tc>
          <w:tcPr>
            <w:tcW w:w="0" w:type="auto"/>
            <w:vAlign w:val="center"/>
          </w:tcPr>
          <w:p w14:paraId="319A27D3" w14:textId="77777777" w:rsidR="00155939" w:rsidRPr="001950E9" w:rsidRDefault="00155939" w:rsidP="00744919">
            <w:pPr>
              <w:spacing w:after="0"/>
              <w:jc w:val="left"/>
              <w:rPr>
                <w:rFonts w:ascii="Calibri" w:hAnsi="Calibri" w:cs="Calibri"/>
                <w:sz w:val="18"/>
                <w:szCs w:val="18"/>
              </w:rPr>
            </w:pPr>
            <w:r w:rsidRPr="001950E9">
              <w:rPr>
                <w:rFonts w:ascii="Calibri" w:hAnsi="Calibri" w:cs="Calibri"/>
                <w:sz w:val="18"/>
                <w:szCs w:val="18"/>
              </w:rPr>
              <w:t>ComEd</w:t>
            </w:r>
          </w:p>
        </w:tc>
        <w:tc>
          <w:tcPr>
            <w:tcW w:w="0" w:type="auto"/>
            <w:vAlign w:val="center"/>
          </w:tcPr>
          <w:p w14:paraId="01F6A332"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16-52</w:t>
            </w:r>
          </w:p>
        </w:tc>
        <w:tc>
          <w:tcPr>
            <w:tcW w:w="0" w:type="auto"/>
            <w:vAlign w:val="center"/>
          </w:tcPr>
          <w:p w14:paraId="6DDF6AF6"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60</w:t>
            </w:r>
          </w:p>
        </w:tc>
        <w:tc>
          <w:tcPr>
            <w:tcW w:w="0" w:type="auto"/>
            <w:vAlign w:val="center"/>
          </w:tcPr>
          <w:p w14:paraId="2F17493F"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90%</w:t>
            </w:r>
          </w:p>
        </w:tc>
        <w:tc>
          <w:tcPr>
            <w:tcW w:w="0" w:type="auto"/>
            <w:vAlign w:val="center"/>
          </w:tcPr>
          <w:p w14:paraId="2B61B341"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69%</w:t>
            </w:r>
          </w:p>
        </w:tc>
        <w:tc>
          <w:tcPr>
            <w:tcW w:w="0" w:type="auto"/>
            <w:vAlign w:val="center"/>
          </w:tcPr>
          <w:p w14:paraId="5E269562"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65%</w:t>
            </w:r>
          </w:p>
        </w:tc>
        <w:tc>
          <w:tcPr>
            <w:tcW w:w="0" w:type="auto"/>
            <w:vAlign w:val="center"/>
          </w:tcPr>
          <w:p w14:paraId="093DC977"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70%</w:t>
            </w:r>
          </w:p>
        </w:tc>
        <w:tc>
          <w:tcPr>
            <w:tcW w:w="0" w:type="auto"/>
            <w:vAlign w:val="center"/>
          </w:tcPr>
          <w:p w14:paraId="22668D2F"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63%</w:t>
            </w:r>
          </w:p>
        </w:tc>
        <w:tc>
          <w:tcPr>
            <w:tcW w:w="0" w:type="auto"/>
            <w:vAlign w:val="center"/>
          </w:tcPr>
          <w:p w14:paraId="53430B55"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E168BC0"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51FC36B7"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53CBEEE2"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9%</w:t>
            </w:r>
          </w:p>
        </w:tc>
      </w:tr>
      <w:tr w:rsidR="00155939" w14:paraId="7063FF95" w14:textId="77777777" w:rsidTr="00205B3E">
        <w:trPr>
          <w:trHeight w:val="288"/>
          <w:jc w:val="center"/>
        </w:trPr>
        <w:tc>
          <w:tcPr>
            <w:tcW w:w="0" w:type="auto"/>
            <w:vAlign w:val="center"/>
          </w:tcPr>
          <w:p w14:paraId="5871ADD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22</w:t>
            </w:r>
          </w:p>
        </w:tc>
        <w:tc>
          <w:tcPr>
            <w:tcW w:w="0" w:type="auto"/>
            <w:vAlign w:val="center"/>
          </w:tcPr>
          <w:p w14:paraId="1C26EDCB" w14:textId="77777777" w:rsidR="00155939" w:rsidRDefault="00155939" w:rsidP="00744919">
            <w:pPr>
              <w:spacing w:after="0"/>
              <w:jc w:val="left"/>
              <w:rPr>
                <w:rFonts w:ascii="Calibri" w:hAnsi="Calibri" w:cs="Calibri"/>
                <w:sz w:val="18"/>
                <w:szCs w:val="18"/>
              </w:rPr>
            </w:pPr>
            <w:r>
              <w:rPr>
                <w:rFonts w:ascii="Calibri" w:hAnsi="Calibri" w:cs="Calibri"/>
                <w:sz w:val="18"/>
                <w:szCs w:val="18"/>
              </w:rPr>
              <w:t>Ameren Illinois</w:t>
            </w:r>
          </w:p>
        </w:tc>
        <w:tc>
          <w:tcPr>
            <w:tcW w:w="0" w:type="auto"/>
            <w:vAlign w:val="center"/>
          </w:tcPr>
          <w:p w14:paraId="1C7D52A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4-90</w:t>
            </w:r>
          </w:p>
        </w:tc>
        <w:tc>
          <w:tcPr>
            <w:tcW w:w="0" w:type="auto"/>
            <w:vAlign w:val="center"/>
          </w:tcPr>
          <w:p w14:paraId="0ED966BB"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4546CA08"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93%</w:t>
            </w:r>
          </w:p>
        </w:tc>
        <w:tc>
          <w:tcPr>
            <w:tcW w:w="0" w:type="auto"/>
            <w:vAlign w:val="center"/>
          </w:tcPr>
          <w:p w14:paraId="47C1744A"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73%</w:t>
            </w:r>
          </w:p>
        </w:tc>
        <w:tc>
          <w:tcPr>
            <w:tcW w:w="0" w:type="auto"/>
            <w:vAlign w:val="center"/>
          </w:tcPr>
          <w:p w14:paraId="63971D7D"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7531FC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AF5CC5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12ACD2F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B2516E9"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28EC9454"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17033063" w14:textId="77777777" w:rsidR="00155939" w:rsidRPr="00D9384E" w:rsidRDefault="00155939" w:rsidP="00744919">
            <w:pPr>
              <w:spacing w:after="0"/>
              <w:jc w:val="center"/>
              <w:rPr>
                <w:rFonts w:ascii="Calibri" w:hAnsi="Calibri" w:cs="Calibri"/>
                <w:b/>
                <w:iCs/>
                <w:sz w:val="18"/>
                <w:szCs w:val="18"/>
              </w:rPr>
            </w:pPr>
            <w:r>
              <w:rPr>
                <w:rFonts w:ascii="Calibri" w:hAnsi="Calibri" w:cs="Calibri"/>
                <w:b/>
                <w:iCs/>
                <w:sz w:val="18"/>
                <w:szCs w:val="18"/>
              </w:rPr>
              <w:t>14</w:t>
            </w:r>
            <w:r w:rsidRPr="00D9384E">
              <w:rPr>
                <w:rFonts w:ascii="Calibri" w:hAnsi="Calibri" w:cs="Calibri"/>
                <w:b/>
                <w:iCs/>
                <w:sz w:val="18"/>
                <w:szCs w:val="18"/>
              </w:rPr>
              <w:t>%</w:t>
            </w:r>
          </w:p>
        </w:tc>
      </w:tr>
      <w:tr w:rsidR="00155939" w14:paraId="39746736" w14:textId="77777777" w:rsidTr="00205B3E">
        <w:trPr>
          <w:trHeight w:val="288"/>
          <w:jc w:val="center"/>
        </w:trPr>
        <w:tc>
          <w:tcPr>
            <w:tcW w:w="0" w:type="auto"/>
            <w:gridSpan w:val="8"/>
            <w:shd w:val="clear" w:color="auto" w:fill="A6A6A6" w:themeFill="background1" w:themeFillShade="A6"/>
            <w:vAlign w:val="center"/>
          </w:tcPr>
          <w:p w14:paraId="4750EB1E" w14:textId="77777777" w:rsidR="00155939" w:rsidRPr="004F69A2" w:rsidRDefault="00155939" w:rsidP="00744919">
            <w:pPr>
              <w:spacing w:after="0"/>
              <w:jc w:val="center"/>
              <w:rPr>
                <w:rFonts w:ascii="Calibri" w:hAnsi="Calibri" w:cs="Calibri"/>
                <w:sz w:val="18"/>
                <w:szCs w:val="18"/>
              </w:rPr>
            </w:pPr>
          </w:p>
        </w:tc>
        <w:tc>
          <w:tcPr>
            <w:tcW w:w="4232" w:type="dxa"/>
            <w:gridSpan w:val="4"/>
            <w:vAlign w:val="center"/>
          </w:tcPr>
          <w:p w14:paraId="0658BEA2" w14:textId="77777777" w:rsidR="00155939" w:rsidRPr="004F69A2" w:rsidRDefault="00155939" w:rsidP="00744919">
            <w:pPr>
              <w:spacing w:after="0"/>
              <w:jc w:val="right"/>
              <w:rPr>
                <w:rFonts w:ascii="Calibri" w:hAnsi="Calibri" w:cs="Calibri"/>
                <w:sz w:val="18"/>
                <w:szCs w:val="18"/>
              </w:rPr>
            </w:pPr>
            <w:r w:rsidRPr="00CD4C6E">
              <w:rPr>
                <w:rFonts w:ascii="Calibri" w:hAnsi="Calibri"/>
                <w:b/>
                <w:bCs/>
                <w:color w:val="000000"/>
                <w:sz w:val="18"/>
                <w:szCs w:val="18"/>
              </w:rPr>
              <w:t xml:space="preserve">Average Annual Electric Savings </w:t>
            </w:r>
            <w:r>
              <w:rPr>
                <w:rFonts w:ascii="Calibri" w:hAnsi="Calibri"/>
                <w:b/>
                <w:bCs/>
                <w:color w:val="000000"/>
                <w:sz w:val="18"/>
                <w:szCs w:val="18"/>
              </w:rPr>
              <w:t>Decay Rate</w:t>
            </w:r>
            <w:r w:rsidRPr="00CD4C6E">
              <w:rPr>
                <w:rFonts w:ascii="Calibri" w:hAnsi="Calibri"/>
                <w:b/>
                <w:bCs/>
                <w:color w:val="000000"/>
                <w:sz w:val="18"/>
                <w:szCs w:val="18"/>
              </w:rPr>
              <w:t>:</w:t>
            </w:r>
          </w:p>
        </w:tc>
        <w:tc>
          <w:tcPr>
            <w:tcW w:w="857" w:type="dxa"/>
            <w:vAlign w:val="center"/>
          </w:tcPr>
          <w:p w14:paraId="15961370" w14:textId="77777777" w:rsidR="00155939" w:rsidRDefault="00155939" w:rsidP="00744919">
            <w:pPr>
              <w:spacing w:after="0"/>
              <w:jc w:val="center"/>
              <w:rPr>
                <w:rFonts w:ascii="Calibri" w:hAnsi="Calibri" w:cs="Calibri"/>
                <w:b/>
                <w:iCs/>
                <w:sz w:val="18"/>
                <w:szCs w:val="18"/>
              </w:rPr>
            </w:pPr>
            <w:r>
              <w:rPr>
                <w:rFonts w:ascii="Calibri" w:hAnsi="Calibri" w:cs="Calibri"/>
                <w:b/>
                <w:iCs/>
                <w:sz w:val="18"/>
                <w:szCs w:val="18"/>
              </w:rPr>
              <w:t>22%</w:t>
            </w:r>
          </w:p>
        </w:tc>
      </w:tr>
    </w:tbl>
    <w:p w14:paraId="027B34BD" w14:textId="1740AD23" w:rsidR="00F67E0A" w:rsidRDefault="00F67E0A" w:rsidP="00830CF8">
      <w:pPr>
        <w:spacing w:after="0"/>
        <w:rPr>
          <w:rFonts w:cstheme="minorHAnsi"/>
          <w:sz w:val="18"/>
          <w:szCs w:val="18"/>
        </w:rPr>
      </w:pPr>
    </w:p>
    <w:p w14:paraId="273ED78E" w14:textId="093A69CC" w:rsidR="00F67E0A" w:rsidRDefault="00F67E0A" w:rsidP="00830CF8">
      <w:pPr>
        <w:spacing w:after="0"/>
        <w:rPr>
          <w:rFonts w:cstheme="minorHAnsi"/>
          <w:sz w:val="18"/>
          <w:szCs w:val="18"/>
        </w:rPr>
      </w:pPr>
    </w:p>
    <w:p w14:paraId="20F95FF3" w14:textId="5BC75279" w:rsidR="00F67E0A" w:rsidRDefault="00F4641E" w:rsidP="00F4641E">
      <w:pPr>
        <w:spacing w:after="0"/>
        <w:jc w:val="center"/>
        <w:rPr>
          <w:rFonts w:cstheme="minorHAnsi"/>
          <w:sz w:val="18"/>
          <w:szCs w:val="18"/>
        </w:rPr>
      </w:pPr>
      <w:r w:rsidRPr="00F67E0A">
        <w:rPr>
          <w:rFonts w:ascii="Calibri" w:hAnsi="Calibri"/>
          <w:b/>
          <w:bCs/>
          <w:color w:val="FFFFFF"/>
        </w:rPr>
        <w:t>Table 2: Annual Decay Rate for Residential HERs-type (RCT) Programs: Reference Studies – Gas Programs</w:t>
      </w:r>
    </w:p>
    <w:tbl>
      <w:tblPr>
        <w:tblStyle w:val="TableGrid37"/>
        <w:tblW w:w="13945" w:type="dxa"/>
        <w:jc w:val="center"/>
        <w:tblLook w:val="04A0" w:firstRow="1" w:lastRow="0" w:firstColumn="1" w:lastColumn="0" w:noHBand="0" w:noVBand="1"/>
      </w:tblPr>
      <w:tblGrid>
        <w:gridCol w:w="781"/>
        <w:gridCol w:w="1522"/>
        <w:gridCol w:w="1183"/>
        <w:gridCol w:w="1095"/>
        <w:gridCol w:w="1095"/>
        <w:gridCol w:w="1095"/>
        <w:gridCol w:w="1095"/>
        <w:gridCol w:w="1095"/>
        <w:gridCol w:w="1095"/>
        <w:gridCol w:w="1095"/>
        <w:gridCol w:w="1095"/>
        <w:gridCol w:w="1095"/>
        <w:gridCol w:w="846"/>
      </w:tblGrid>
      <w:tr w:rsidR="0044322C" w:rsidRPr="00F67E0A" w14:paraId="78E6614C" w14:textId="77777777" w:rsidTr="00F4641E">
        <w:trPr>
          <w:jc w:val="center"/>
        </w:trPr>
        <w:tc>
          <w:tcPr>
            <w:tcW w:w="0" w:type="auto"/>
            <w:vMerge w:val="restart"/>
            <w:shd w:val="clear" w:color="auto" w:fill="7F7F7F" w:themeFill="text1" w:themeFillTint="80"/>
            <w:vAlign w:val="center"/>
          </w:tcPr>
          <w:p w14:paraId="30D4310C"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Source</w:t>
            </w:r>
          </w:p>
        </w:tc>
        <w:tc>
          <w:tcPr>
            <w:tcW w:w="1438" w:type="dxa"/>
            <w:vMerge w:val="restart"/>
            <w:shd w:val="clear" w:color="auto" w:fill="7F7F7F" w:themeFill="text1" w:themeFillTint="80"/>
            <w:vAlign w:val="center"/>
          </w:tcPr>
          <w:p w14:paraId="576A6184"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Utility/Location</w:t>
            </w:r>
          </w:p>
        </w:tc>
        <w:tc>
          <w:tcPr>
            <w:tcW w:w="1260" w:type="dxa"/>
            <w:vMerge w:val="restart"/>
            <w:shd w:val="clear" w:color="auto" w:fill="7F7F7F" w:themeFill="text1" w:themeFillTint="80"/>
            <w:vAlign w:val="center"/>
          </w:tcPr>
          <w:p w14:paraId="272BDBB9" w14:textId="77777777" w:rsidR="00F67E0A" w:rsidRPr="00F4641E" w:rsidRDefault="00F67E0A" w:rsidP="00F4641E">
            <w:pPr>
              <w:spacing w:after="0"/>
              <w:jc w:val="center"/>
              <w:rPr>
                <w:rFonts w:ascii="Calibri" w:hAnsi="Calibri"/>
                <w:b/>
                <w:bCs/>
                <w:color w:val="FFFFFF" w:themeColor="background1"/>
              </w:rPr>
            </w:pPr>
            <w:r w:rsidRPr="00F4641E">
              <w:rPr>
                <w:rFonts w:ascii="Calibri" w:hAnsi="Calibri"/>
                <w:b/>
                <w:bCs/>
                <w:color w:val="FFFFFF" w:themeColor="background1"/>
              </w:rPr>
              <w:t>Number of Months in Program Before Terminated</w:t>
            </w:r>
          </w:p>
        </w:tc>
        <w:tc>
          <w:tcPr>
            <w:tcW w:w="1146" w:type="dxa"/>
            <w:vMerge w:val="restart"/>
            <w:shd w:val="clear" w:color="auto" w:fill="7F7F7F" w:themeFill="text1" w:themeFillTint="80"/>
            <w:vAlign w:val="center"/>
          </w:tcPr>
          <w:p w14:paraId="589908B8"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Number of Post-Treatment Savings Analysis Months</w:t>
            </w:r>
          </w:p>
        </w:tc>
        <w:tc>
          <w:tcPr>
            <w:tcW w:w="8574" w:type="dxa"/>
            <w:gridSpan w:val="8"/>
            <w:shd w:val="clear" w:color="auto" w:fill="7F7F7F" w:themeFill="text1" w:themeFillTint="80"/>
            <w:vAlign w:val="center"/>
          </w:tcPr>
          <w:p w14:paraId="01F063BF"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Persistence:</w:t>
            </w:r>
          </w:p>
        </w:tc>
        <w:tc>
          <w:tcPr>
            <w:tcW w:w="810" w:type="dxa"/>
            <w:shd w:val="clear" w:color="auto" w:fill="7F7F7F" w:themeFill="text1" w:themeFillTint="80"/>
            <w:vAlign w:val="center"/>
          </w:tcPr>
          <w:p w14:paraId="7E2F5540" w14:textId="77777777" w:rsidR="00F67E0A" w:rsidRPr="00F4641E" w:rsidRDefault="00F67E0A" w:rsidP="00F4641E">
            <w:pPr>
              <w:spacing w:after="0"/>
              <w:jc w:val="center"/>
              <w:rPr>
                <w:rFonts w:ascii="Calibri" w:hAnsi="Calibri" w:cs="Calibri"/>
                <w:b/>
                <w:bCs/>
                <w:color w:val="FFFFFF" w:themeColor="background1"/>
              </w:rPr>
            </w:pPr>
          </w:p>
        </w:tc>
      </w:tr>
      <w:tr w:rsidR="00F67E0A" w:rsidRPr="00F67E0A" w14:paraId="1E8F99A8" w14:textId="77777777" w:rsidTr="00F4641E">
        <w:trPr>
          <w:jc w:val="center"/>
        </w:trPr>
        <w:tc>
          <w:tcPr>
            <w:tcW w:w="0" w:type="auto"/>
            <w:vMerge/>
            <w:shd w:val="clear" w:color="auto" w:fill="7F7F7F" w:themeFill="text1" w:themeFillTint="80"/>
            <w:vAlign w:val="center"/>
          </w:tcPr>
          <w:p w14:paraId="392FAADA" w14:textId="77777777" w:rsidR="00F67E0A" w:rsidRPr="00F4641E" w:rsidRDefault="00F67E0A" w:rsidP="00F4641E">
            <w:pPr>
              <w:spacing w:after="0"/>
              <w:jc w:val="center"/>
              <w:rPr>
                <w:rFonts w:ascii="Calibri" w:hAnsi="Calibri" w:cs="Calibri"/>
                <w:b/>
                <w:bCs/>
                <w:color w:val="FFFFFF" w:themeColor="background1"/>
              </w:rPr>
            </w:pPr>
          </w:p>
        </w:tc>
        <w:tc>
          <w:tcPr>
            <w:tcW w:w="1438" w:type="dxa"/>
            <w:vMerge/>
            <w:shd w:val="clear" w:color="auto" w:fill="7F7F7F" w:themeFill="text1" w:themeFillTint="80"/>
            <w:vAlign w:val="center"/>
          </w:tcPr>
          <w:p w14:paraId="74BA4BFA" w14:textId="77777777" w:rsidR="00F67E0A" w:rsidRPr="00F4641E" w:rsidRDefault="00F67E0A" w:rsidP="00F4641E">
            <w:pPr>
              <w:spacing w:after="0"/>
              <w:jc w:val="center"/>
              <w:rPr>
                <w:rFonts w:ascii="Calibri" w:hAnsi="Calibri" w:cs="Calibri"/>
                <w:b/>
                <w:bCs/>
                <w:color w:val="FFFFFF" w:themeColor="background1"/>
              </w:rPr>
            </w:pPr>
          </w:p>
        </w:tc>
        <w:tc>
          <w:tcPr>
            <w:tcW w:w="1260" w:type="dxa"/>
            <w:vMerge/>
            <w:shd w:val="clear" w:color="auto" w:fill="7F7F7F" w:themeFill="text1" w:themeFillTint="80"/>
            <w:vAlign w:val="center"/>
          </w:tcPr>
          <w:p w14:paraId="2A01AD68" w14:textId="77777777" w:rsidR="00F67E0A" w:rsidRPr="00F4641E" w:rsidRDefault="00F67E0A" w:rsidP="00F4641E">
            <w:pPr>
              <w:spacing w:after="0"/>
              <w:jc w:val="center"/>
              <w:rPr>
                <w:rFonts w:ascii="Calibri" w:hAnsi="Calibri" w:cs="Calibri"/>
                <w:b/>
                <w:bCs/>
                <w:color w:val="FFFFFF" w:themeColor="background1"/>
              </w:rPr>
            </w:pPr>
          </w:p>
        </w:tc>
        <w:tc>
          <w:tcPr>
            <w:tcW w:w="1146" w:type="dxa"/>
            <w:vMerge/>
            <w:shd w:val="clear" w:color="auto" w:fill="7F7F7F" w:themeFill="text1" w:themeFillTint="80"/>
            <w:vAlign w:val="center"/>
          </w:tcPr>
          <w:p w14:paraId="1D6644BA" w14:textId="77777777" w:rsidR="00F67E0A" w:rsidRPr="00F4641E" w:rsidRDefault="00F67E0A" w:rsidP="00F4641E">
            <w:pPr>
              <w:spacing w:after="0"/>
              <w:jc w:val="center"/>
              <w:rPr>
                <w:rFonts w:ascii="Calibri" w:hAnsi="Calibri" w:cs="Calibri"/>
                <w:b/>
                <w:bCs/>
                <w:color w:val="FFFFFF" w:themeColor="background1"/>
              </w:rPr>
            </w:pPr>
          </w:p>
        </w:tc>
        <w:tc>
          <w:tcPr>
            <w:tcW w:w="1104" w:type="dxa"/>
            <w:shd w:val="clear" w:color="auto" w:fill="7F7F7F" w:themeFill="text1" w:themeFillTint="80"/>
            <w:vAlign w:val="center"/>
          </w:tcPr>
          <w:p w14:paraId="77675428"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1 Year after Treatment</w:t>
            </w:r>
          </w:p>
        </w:tc>
        <w:tc>
          <w:tcPr>
            <w:tcW w:w="1080" w:type="dxa"/>
            <w:shd w:val="clear" w:color="auto" w:fill="7F7F7F" w:themeFill="text1" w:themeFillTint="80"/>
            <w:vAlign w:val="center"/>
          </w:tcPr>
          <w:p w14:paraId="52147266"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2 Years after Treatment</w:t>
            </w:r>
          </w:p>
        </w:tc>
        <w:tc>
          <w:tcPr>
            <w:tcW w:w="1080" w:type="dxa"/>
            <w:shd w:val="clear" w:color="auto" w:fill="7F7F7F" w:themeFill="text1" w:themeFillTint="80"/>
            <w:vAlign w:val="center"/>
          </w:tcPr>
          <w:p w14:paraId="7575943C"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3 Years after Treatment</w:t>
            </w:r>
          </w:p>
        </w:tc>
        <w:tc>
          <w:tcPr>
            <w:tcW w:w="1079" w:type="dxa"/>
            <w:shd w:val="clear" w:color="auto" w:fill="7F7F7F" w:themeFill="text1" w:themeFillTint="80"/>
            <w:vAlign w:val="center"/>
          </w:tcPr>
          <w:p w14:paraId="3AC4B231"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4 Years after Treatment</w:t>
            </w:r>
          </w:p>
        </w:tc>
        <w:tc>
          <w:tcPr>
            <w:tcW w:w="991" w:type="dxa"/>
            <w:shd w:val="clear" w:color="auto" w:fill="7F7F7F" w:themeFill="text1" w:themeFillTint="80"/>
            <w:vAlign w:val="center"/>
          </w:tcPr>
          <w:p w14:paraId="26F4C6F6"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5 Years after Treatment</w:t>
            </w:r>
          </w:p>
        </w:tc>
        <w:tc>
          <w:tcPr>
            <w:tcW w:w="1080" w:type="dxa"/>
            <w:shd w:val="clear" w:color="auto" w:fill="7F7F7F" w:themeFill="text1" w:themeFillTint="80"/>
            <w:vAlign w:val="center"/>
          </w:tcPr>
          <w:p w14:paraId="178197F2"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6 Years after Treatment</w:t>
            </w:r>
          </w:p>
        </w:tc>
        <w:tc>
          <w:tcPr>
            <w:tcW w:w="1080" w:type="dxa"/>
            <w:shd w:val="clear" w:color="auto" w:fill="7F7F7F" w:themeFill="text1" w:themeFillTint="80"/>
            <w:vAlign w:val="center"/>
          </w:tcPr>
          <w:p w14:paraId="61AEEAD1"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7 Years after Treatment</w:t>
            </w:r>
          </w:p>
        </w:tc>
        <w:tc>
          <w:tcPr>
            <w:tcW w:w="1080" w:type="dxa"/>
            <w:shd w:val="clear" w:color="auto" w:fill="7F7F7F" w:themeFill="text1" w:themeFillTint="80"/>
            <w:vAlign w:val="center"/>
          </w:tcPr>
          <w:p w14:paraId="0E732DD8"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8 Years after Treatment</w:t>
            </w:r>
          </w:p>
        </w:tc>
        <w:tc>
          <w:tcPr>
            <w:tcW w:w="810" w:type="dxa"/>
            <w:shd w:val="clear" w:color="auto" w:fill="7F7F7F" w:themeFill="text1" w:themeFillTint="80"/>
            <w:vAlign w:val="center"/>
          </w:tcPr>
          <w:p w14:paraId="73B269BE"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Implied Annual Decay Rate</w:t>
            </w:r>
          </w:p>
        </w:tc>
      </w:tr>
      <w:tr w:rsidR="00F67E0A" w:rsidRPr="00F67E0A" w14:paraId="010BFF34" w14:textId="77777777" w:rsidTr="00205B3E">
        <w:trPr>
          <w:trHeight w:val="288"/>
          <w:jc w:val="center"/>
        </w:trPr>
        <w:tc>
          <w:tcPr>
            <w:tcW w:w="0" w:type="auto"/>
            <w:vAlign w:val="center"/>
          </w:tcPr>
          <w:p w14:paraId="060690C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w:t>
            </w:r>
          </w:p>
        </w:tc>
        <w:tc>
          <w:tcPr>
            <w:tcW w:w="1438" w:type="dxa"/>
            <w:vAlign w:val="center"/>
          </w:tcPr>
          <w:p w14:paraId="44ED1ED3"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MASS</w:t>
            </w:r>
          </w:p>
        </w:tc>
        <w:tc>
          <w:tcPr>
            <w:tcW w:w="1260" w:type="dxa"/>
            <w:vAlign w:val="center"/>
          </w:tcPr>
          <w:p w14:paraId="57C45A2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15</w:t>
            </w:r>
          </w:p>
        </w:tc>
        <w:tc>
          <w:tcPr>
            <w:tcW w:w="1146" w:type="dxa"/>
            <w:tcBorders>
              <w:bottom w:val="single" w:sz="4" w:space="0" w:color="auto"/>
            </w:tcBorders>
            <w:vAlign w:val="center"/>
          </w:tcPr>
          <w:p w14:paraId="22C320F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15</w:t>
            </w:r>
          </w:p>
        </w:tc>
        <w:tc>
          <w:tcPr>
            <w:tcW w:w="1104" w:type="dxa"/>
            <w:vAlign w:val="center"/>
          </w:tcPr>
          <w:p w14:paraId="32D3C62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36%</w:t>
            </w:r>
          </w:p>
        </w:tc>
        <w:tc>
          <w:tcPr>
            <w:tcW w:w="1080" w:type="dxa"/>
            <w:vAlign w:val="center"/>
          </w:tcPr>
          <w:p w14:paraId="0165584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7F95A2A"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2404CF15"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67892517"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1360DE5A"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63EEF93"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37799BD1"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4F5B6A5B"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64%</w:t>
            </w:r>
          </w:p>
        </w:tc>
      </w:tr>
      <w:tr w:rsidR="00F67E0A" w:rsidRPr="00F67E0A" w14:paraId="39B32FDC" w14:textId="77777777" w:rsidTr="00205B3E">
        <w:trPr>
          <w:trHeight w:val="288"/>
          <w:jc w:val="center"/>
        </w:trPr>
        <w:tc>
          <w:tcPr>
            <w:tcW w:w="0" w:type="auto"/>
            <w:vAlign w:val="center"/>
          </w:tcPr>
          <w:p w14:paraId="444A0EB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10</w:t>
            </w:r>
          </w:p>
        </w:tc>
        <w:tc>
          <w:tcPr>
            <w:tcW w:w="1438" w:type="dxa"/>
            <w:vAlign w:val="center"/>
          </w:tcPr>
          <w:p w14:paraId="68232505"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Pacific Gas and Electric</w:t>
            </w:r>
          </w:p>
        </w:tc>
        <w:tc>
          <w:tcPr>
            <w:tcW w:w="1260" w:type="dxa"/>
            <w:vAlign w:val="center"/>
          </w:tcPr>
          <w:p w14:paraId="2750325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30</w:t>
            </w:r>
          </w:p>
        </w:tc>
        <w:tc>
          <w:tcPr>
            <w:tcW w:w="1146" w:type="dxa"/>
            <w:tcBorders>
              <w:bottom w:val="single" w:sz="4" w:space="0" w:color="auto"/>
            </w:tcBorders>
            <w:vAlign w:val="center"/>
          </w:tcPr>
          <w:p w14:paraId="4AA91C2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36</w:t>
            </w:r>
          </w:p>
        </w:tc>
        <w:tc>
          <w:tcPr>
            <w:tcW w:w="1104" w:type="dxa"/>
            <w:vAlign w:val="center"/>
          </w:tcPr>
          <w:p w14:paraId="54AA2CD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60%</w:t>
            </w:r>
          </w:p>
        </w:tc>
        <w:tc>
          <w:tcPr>
            <w:tcW w:w="1080" w:type="dxa"/>
            <w:vAlign w:val="center"/>
          </w:tcPr>
          <w:p w14:paraId="1F86BC5A"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44%</w:t>
            </w:r>
          </w:p>
        </w:tc>
        <w:tc>
          <w:tcPr>
            <w:tcW w:w="1080" w:type="dxa"/>
            <w:vAlign w:val="center"/>
          </w:tcPr>
          <w:p w14:paraId="0EF47B6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37%</w:t>
            </w:r>
          </w:p>
        </w:tc>
        <w:tc>
          <w:tcPr>
            <w:tcW w:w="1079" w:type="dxa"/>
            <w:vAlign w:val="center"/>
          </w:tcPr>
          <w:p w14:paraId="542FB6F3"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458A6484"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693EE66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D1AF8E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7ECC9CAC"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0AA36700"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28%</w:t>
            </w:r>
          </w:p>
        </w:tc>
      </w:tr>
      <w:tr w:rsidR="00F67E0A" w:rsidRPr="00F67E0A" w14:paraId="26D517F2" w14:textId="77777777" w:rsidTr="00205B3E">
        <w:trPr>
          <w:trHeight w:val="288"/>
          <w:jc w:val="center"/>
        </w:trPr>
        <w:tc>
          <w:tcPr>
            <w:tcW w:w="0" w:type="auto"/>
            <w:vAlign w:val="center"/>
          </w:tcPr>
          <w:p w14:paraId="2A3FE1F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13-20</w:t>
            </w:r>
          </w:p>
        </w:tc>
        <w:tc>
          <w:tcPr>
            <w:tcW w:w="1438" w:type="dxa"/>
            <w:vAlign w:val="center"/>
          </w:tcPr>
          <w:p w14:paraId="6FCD834B"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Puget Sound Energy</w:t>
            </w:r>
          </w:p>
        </w:tc>
        <w:tc>
          <w:tcPr>
            <w:tcW w:w="1260" w:type="dxa"/>
            <w:vAlign w:val="center"/>
          </w:tcPr>
          <w:p w14:paraId="3A32D307"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24</w:t>
            </w:r>
          </w:p>
        </w:tc>
        <w:tc>
          <w:tcPr>
            <w:tcW w:w="1146" w:type="dxa"/>
            <w:tcBorders>
              <w:bottom w:val="single" w:sz="4" w:space="0" w:color="auto"/>
            </w:tcBorders>
            <w:vAlign w:val="center"/>
          </w:tcPr>
          <w:p w14:paraId="4AD673E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96</w:t>
            </w:r>
          </w:p>
        </w:tc>
        <w:tc>
          <w:tcPr>
            <w:tcW w:w="1104" w:type="dxa"/>
            <w:vAlign w:val="center"/>
          </w:tcPr>
          <w:p w14:paraId="2029663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94%</w:t>
            </w:r>
          </w:p>
        </w:tc>
        <w:tc>
          <w:tcPr>
            <w:tcW w:w="1080" w:type="dxa"/>
            <w:vAlign w:val="center"/>
          </w:tcPr>
          <w:p w14:paraId="6F4445FE"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69%</w:t>
            </w:r>
          </w:p>
        </w:tc>
        <w:tc>
          <w:tcPr>
            <w:tcW w:w="1080" w:type="dxa"/>
            <w:vAlign w:val="center"/>
          </w:tcPr>
          <w:p w14:paraId="293E099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80%</w:t>
            </w:r>
          </w:p>
        </w:tc>
        <w:tc>
          <w:tcPr>
            <w:tcW w:w="1079" w:type="dxa"/>
            <w:vAlign w:val="center"/>
          </w:tcPr>
          <w:p w14:paraId="4C02203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83%</w:t>
            </w:r>
          </w:p>
        </w:tc>
        <w:tc>
          <w:tcPr>
            <w:tcW w:w="991" w:type="dxa"/>
            <w:vAlign w:val="center"/>
          </w:tcPr>
          <w:p w14:paraId="089BF48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72%</w:t>
            </w:r>
          </w:p>
        </w:tc>
        <w:tc>
          <w:tcPr>
            <w:tcW w:w="1080" w:type="dxa"/>
            <w:vAlign w:val="center"/>
          </w:tcPr>
          <w:p w14:paraId="6201424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63%</w:t>
            </w:r>
          </w:p>
        </w:tc>
        <w:tc>
          <w:tcPr>
            <w:tcW w:w="1080" w:type="dxa"/>
            <w:vAlign w:val="center"/>
          </w:tcPr>
          <w:p w14:paraId="65595A9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63%</w:t>
            </w:r>
          </w:p>
        </w:tc>
        <w:tc>
          <w:tcPr>
            <w:tcW w:w="1080" w:type="dxa"/>
            <w:vAlign w:val="center"/>
          </w:tcPr>
          <w:p w14:paraId="2FF52BC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62%</w:t>
            </w:r>
          </w:p>
        </w:tc>
        <w:tc>
          <w:tcPr>
            <w:tcW w:w="810" w:type="dxa"/>
            <w:vAlign w:val="center"/>
          </w:tcPr>
          <w:p w14:paraId="6B9DFBE3"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6%</w:t>
            </w:r>
          </w:p>
        </w:tc>
      </w:tr>
      <w:tr w:rsidR="00F67E0A" w:rsidRPr="00F67E0A" w14:paraId="36D71EA8" w14:textId="77777777" w:rsidTr="00205B3E">
        <w:trPr>
          <w:trHeight w:val="288"/>
          <w:jc w:val="center"/>
        </w:trPr>
        <w:tc>
          <w:tcPr>
            <w:tcW w:w="0" w:type="auto"/>
            <w:vAlign w:val="center"/>
          </w:tcPr>
          <w:p w14:paraId="580468B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22</w:t>
            </w:r>
          </w:p>
        </w:tc>
        <w:tc>
          <w:tcPr>
            <w:tcW w:w="1438" w:type="dxa"/>
            <w:vAlign w:val="center"/>
          </w:tcPr>
          <w:p w14:paraId="3C323176"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Ameren Illinois</w:t>
            </w:r>
          </w:p>
        </w:tc>
        <w:tc>
          <w:tcPr>
            <w:tcW w:w="1260" w:type="dxa"/>
            <w:vAlign w:val="center"/>
          </w:tcPr>
          <w:p w14:paraId="6CA054CE"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4-90</w:t>
            </w:r>
          </w:p>
        </w:tc>
        <w:tc>
          <w:tcPr>
            <w:tcW w:w="1146" w:type="dxa"/>
            <w:tcBorders>
              <w:top w:val="single" w:sz="4" w:space="0" w:color="auto"/>
            </w:tcBorders>
            <w:vAlign w:val="center"/>
          </w:tcPr>
          <w:p w14:paraId="5DE253FA"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24</w:t>
            </w:r>
          </w:p>
        </w:tc>
        <w:tc>
          <w:tcPr>
            <w:tcW w:w="1104" w:type="dxa"/>
            <w:vAlign w:val="center"/>
          </w:tcPr>
          <w:p w14:paraId="4EBC827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97%</w:t>
            </w:r>
          </w:p>
        </w:tc>
        <w:tc>
          <w:tcPr>
            <w:tcW w:w="1080" w:type="dxa"/>
            <w:vAlign w:val="center"/>
          </w:tcPr>
          <w:p w14:paraId="30E54D72"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86%</w:t>
            </w:r>
          </w:p>
        </w:tc>
        <w:tc>
          <w:tcPr>
            <w:tcW w:w="1080" w:type="dxa"/>
            <w:vAlign w:val="center"/>
          </w:tcPr>
          <w:p w14:paraId="67D8D5D2"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048FB71A"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187023C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11A7AF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FED1DF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16A46A33"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3C8AE099"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7%</w:t>
            </w:r>
          </w:p>
        </w:tc>
      </w:tr>
      <w:tr w:rsidR="00F67E0A" w:rsidRPr="00F67E0A" w14:paraId="1C81576E" w14:textId="77777777" w:rsidTr="00205B3E">
        <w:trPr>
          <w:trHeight w:val="288"/>
          <w:jc w:val="center"/>
        </w:trPr>
        <w:tc>
          <w:tcPr>
            <w:tcW w:w="0" w:type="auto"/>
            <w:vAlign w:val="center"/>
          </w:tcPr>
          <w:p w14:paraId="75BFDB0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23</w:t>
            </w:r>
          </w:p>
        </w:tc>
        <w:tc>
          <w:tcPr>
            <w:tcW w:w="1438" w:type="dxa"/>
            <w:vAlign w:val="center"/>
          </w:tcPr>
          <w:p w14:paraId="5C42D776"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Nicor</w:t>
            </w:r>
          </w:p>
        </w:tc>
        <w:tc>
          <w:tcPr>
            <w:tcW w:w="1260" w:type="dxa"/>
            <w:vAlign w:val="center"/>
          </w:tcPr>
          <w:p w14:paraId="0B50B8F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12</w:t>
            </w:r>
          </w:p>
        </w:tc>
        <w:tc>
          <w:tcPr>
            <w:tcW w:w="1146" w:type="dxa"/>
            <w:vAlign w:val="center"/>
          </w:tcPr>
          <w:p w14:paraId="32D583B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12</w:t>
            </w:r>
          </w:p>
        </w:tc>
        <w:tc>
          <w:tcPr>
            <w:tcW w:w="1104" w:type="dxa"/>
            <w:vAlign w:val="center"/>
          </w:tcPr>
          <w:p w14:paraId="442A2FE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54%</w:t>
            </w:r>
          </w:p>
        </w:tc>
        <w:tc>
          <w:tcPr>
            <w:tcW w:w="1080" w:type="dxa"/>
            <w:vAlign w:val="center"/>
          </w:tcPr>
          <w:p w14:paraId="217DCFB9"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7296B542"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1AB4A901"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1FC440F0"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46FC0C28"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4E6B339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1A8337B"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2CCBAB8F"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46%</w:t>
            </w:r>
          </w:p>
        </w:tc>
      </w:tr>
      <w:tr w:rsidR="0044322C" w:rsidRPr="00F67E0A" w14:paraId="100A2018" w14:textId="77777777" w:rsidTr="00205B3E">
        <w:trPr>
          <w:trHeight w:val="288"/>
          <w:jc w:val="center"/>
        </w:trPr>
        <w:tc>
          <w:tcPr>
            <w:tcW w:w="8904" w:type="dxa"/>
            <w:gridSpan w:val="8"/>
            <w:shd w:val="clear" w:color="auto" w:fill="A6A6A6"/>
            <w:vAlign w:val="center"/>
          </w:tcPr>
          <w:p w14:paraId="2903EB12" w14:textId="77777777" w:rsidR="00F67E0A" w:rsidRPr="00F67E0A" w:rsidRDefault="00F67E0A" w:rsidP="00F67E0A">
            <w:pPr>
              <w:spacing w:after="0"/>
              <w:jc w:val="center"/>
              <w:rPr>
                <w:rFonts w:ascii="Calibri" w:hAnsi="Calibri" w:cs="Calibri"/>
                <w:sz w:val="18"/>
                <w:szCs w:val="18"/>
              </w:rPr>
            </w:pPr>
          </w:p>
        </w:tc>
        <w:tc>
          <w:tcPr>
            <w:tcW w:w="4231" w:type="dxa"/>
            <w:gridSpan w:val="4"/>
            <w:vAlign w:val="center"/>
          </w:tcPr>
          <w:p w14:paraId="165DD40A" w14:textId="77777777" w:rsidR="00F67E0A" w:rsidRPr="00F67E0A" w:rsidRDefault="00F67E0A" w:rsidP="00F67E0A">
            <w:pPr>
              <w:spacing w:after="0"/>
              <w:jc w:val="right"/>
              <w:rPr>
                <w:rFonts w:ascii="Calibri" w:hAnsi="Calibri" w:cs="Calibri"/>
                <w:sz w:val="18"/>
                <w:szCs w:val="18"/>
              </w:rPr>
            </w:pPr>
            <w:r w:rsidRPr="00F67E0A">
              <w:rPr>
                <w:rFonts w:ascii="Calibri" w:hAnsi="Calibri"/>
                <w:b/>
                <w:bCs/>
                <w:color w:val="000000"/>
                <w:sz w:val="18"/>
                <w:szCs w:val="18"/>
              </w:rPr>
              <w:t>Average Annual Gas Savings Decay Rate:</w:t>
            </w:r>
          </w:p>
        </w:tc>
        <w:tc>
          <w:tcPr>
            <w:tcW w:w="810" w:type="dxa"/>
            <w:vAlign w:val="center"/>
          </w:tcPr>
          <w:p w14:paraId="289C5232"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30%</w:t>
            </w:r>
          </w:p>
        </w:tc>
      </w:tr>
    </w:tbl>
    <w:p w14:paraId="449EFF8D" w14:textId="77777777" w:rsidR="00E90044" w:rsidRDefault="00E90044" w:rsidP="00830CF8">
      <w:pPr>
        <w:spacing w:after="0"/>
        <w:rPr>
          <w:rFonts w:cstheme="minorHAnsi"/>
          <w:sz w:val="18"/>
          <w:szCs w:val="18"/>
        </w:rPr>
      </w:pPr>
    </w:p>
    <w:p w14:paraId="1DA54E33" w14:textId="2F43519F" w:rsidR="00830CF8" w:rsidRPr="00667F41" w:rsidRDefault="00830CF8" w:rsidP="00830CF8">
      <w:pPr>
        <w:spacing w:after="0"/>
        <w:rPr>
          <w:rFonts w:cstheme="minorHAnsi"/>
          <w:sz w:val="18"/>
          <w:szCs w:val="18"/>
        </w:rPr>
      </w:pPr>
      <w:r w:rsidRPr="00667F41">
        <w:rPr>
          <w:rFonts w:cstheme="minorHAnsi"/>
          <w:sz w:val="18"/>
          <w:szCs w:val="18"/>
        </w:rPr>
        <w:t xml:space="preserve">Sources: </w:t>
      </w:r>
    </w:p>
    <w:p w14:paraId="69B5BF76" w14:textId="31AF2876" w:rsidR="00830CF8" w:rsidRPr="00DC7173" w:rsidRDefault="005C51BD" w:rsidP="008706C9">
      <w:pPr>
        <w:pStyle w:val="ListParagraph"/>
        <w:numPr>
          <w:ilvl w:val="0"/>
          <w:numId w:val="80"/>
        </w:numPr>
        <w:spacing w:after="0"/>
        <w:ind w:left="180" w:hanging="180"/>
        <w:rPr>
          <w:rFonts w:cstheme="minorHAnsi"/>
          <w:sz w:val="18"/>
          <w:szCs w:val="18"/>
        </w:rPr>
      </w:pPr>
      <w:hyperlink r:id="rId16" w:history="1">
        <w:r w:rsidRPr="00DC7173">
          <w:rPr>
            <w:rStyle w:val="Hyperlink"/>
            <w:rFonts w:eastAsiaTheme="minorEastAsia" w:cstheme="minorHAnsi"/>
            <w:sz w:val="18"/>
            <w:szCs w:val="18"/>
          </w:rPr>
          <w:t>http://www.cadmusgroup.com/wp-content/uploads/2014/11/Cadmus_Home_Energy_Reports_Winter2014.pdf</w:t>
        </w:r>
      </w:hyperlink>
      <w:r w:rsidR="00830CF8" w:rsidRPr="00DC7173">
        <w:rPr>
          <w:rFonts w:cstheme="minorHAnsi"/>
          <w:sz w:val="18"/>
          <w:szCs w:val="18"/>
        </w:rPr>
        <w:t xml:space="preserve"> </w:t>
      </w:r>
    </w:p>
    <w:p w14:paraId="1B520833" w14:textId="5E87A131" w:rsidR="005E4635" w:rsidRPr="001D6280" w:rsidRDefault="005C51BD" w:rsidP="008706C9">
      <w:pPr>
        <w:pStyle w:val="ListParagraph"/>
        <w:numPr>
          <w:ilvl w:val="0"/>
          <w:numId w:val="80"/>
        </w:numPr>
        <w:spacing w:after="0"/>
        <w:ind w:left="180" w:hanging="180"/>
        <w:rPr>
          <w:rFonts w:cstheme="minorHAnsi"/>
          <w:sz w:val="18"/>
          <w:szCs w:val="18"/>
        </w:rPr>
      </w:pPr>
      <w:hyperlink r:id="rId17" w:history="1">
        <w:r w:rsidRPr="00BD4806">
          <w:rPr>
            <w:rStyle w:val="Hyperlink"/>
            <w:rFonts w:cstheme="minorHAnsi"/>
            <w:sz w:val="18"/>
            <w:szCs w:val="18"/>
          </w:rPr>
          <w:t>https://www.povertyactionlab.org/sites/default/files/publications/899%20Allcott%20and%20Rogers%20AER2014%20The%20Short-Run%20and%20Long-Run%20Effects%20of%20Behavioral%20Interventions.pdf</w:t>
        </w:r>
      </w:hyperlink>
    </w:p>
    <w:p w14:paraId="143FAAE5" w14:textId="394EFA13" w:rsidR="001D6280" w:rsidRPr="00ED5D23" w:rsidRDefault="00E645CF" w:rsidP="008706C9">
      <w:pPr>
        <w:pStyle w:val="ListParagraph"/>
        <w:numPr>
          <w:ilvl w:val="0"/>
          <w:numId w:val="80"/>
        </w:numPr>
        <w:spacing w:after="0"/>
        <w:ind w:left="180" w:hanging="180"/>
        <w:jc w:val="left"/>
        <w:rPr>
          <w:sz w:val="18"/>
          <w:szCs w:val="18"/>
        </w:rPr>
      </w:pPr>
      <w:hyperlink r:id="rId18" w:history="1">
        <w:r w:rsidRPr="00E645CF">
          <w:rPr>
            <w:rStyle w:val="Hyperlink"/>
            <w:sz w:val="18"/>
            <w:szCs w:val="18"/>
          </w:rPr>
          <w:t>https://library.cee1.org/content/impact-persistence-evaluation-report-sacramento-municipal-utility-district-home-energy-repor</w:t>
        </w:r>
      </w:hyperlink>
    </w:p>
    <w:p w14:paraId="7C7EEFE6" w14:textId="27B0144E" w:rsidR="00830CF8" w:rsidRDefault="005C51BD" w:rsidP="008706C9">
      <w:pPr>
        <w:pStyle w:val="ListParagraph"/>
        <w:numPr>
          <w:ilvl w:val="0"/>
          <w:numId w:val="80"/>
        </w:numPr>
        <w:spacing w:after="0"/>
        <w:ind w:left="180" w:hanging="180"/>
        <w:rPr>
          <w:rFonts w:cstheme="minorHAnsi"/>
          <w:sz w:val="18"/>
          <w:szCs w:val="18"/>
        </w:rPr>
      </w:pPr>
      <w:hyperlink r:id="rId19" w:history="1">
        <w:r w:rsidRPr="00DC7173">
          <w:rPr>
            <w:rStyle w:val="Hyperlink"/>
            <w:rFonts w:eastAsiaTheme="minorEastAsia" w:cstheme="minorHAnsi"/>
            <w:sz w:val="18"/>
            <w:szCs w:val="18"/>
          </w:rPr>
          <w:t>http://ma-eeac.org/wordpress/wp-content/uploads/Home-Energy-Report-Savings-Decay-Analysis-Final-Report1.pdf</w:t>
        </w:r>
      </w:hyperlink>
      <w:r w:rsidR="00830CF8" w:rsidRPr="00DC7173">
        <w:rPr>
          <w:rFonts w:cstheme="minorHAnsi"/>
          <w:sz w:val="18"/>
          <w:szCs w:val="18"/>
        </w:rPr>
        <w:t xml:space="preserve"> </w:t>
      </w:r>
    </w:p>
    <w:p w14:paraId="562F14AF" w14:textId="77777777" w:rsidR="00901C38" w:rsidRPr="00901C38" w:rsidRDefault="001946C5" w:rsidP="008706C9">
      <w:pPr>
        <w:pStyle w:val="ListParagraph"/>
        <w:numPr>
          <w:ilvl w:val="0"/>
          <w:numId w:val="80"/>
        </w:numPr>
        <w:spacing w:after="0"/>
        <w:ind w:left="180" w:hanging="180"/>
        <w:jc w:val="left"/>
        <w:rPr>
          <w:rStyle w:val="Hyperlink"/>
          <w:color w:val="auto"/>
          <w:sz w:val="18"/>
          <w:szCs w:val="18"/>
          <w:u w:val="none"/>
        </w:rPr>
      </w:pPr>
      <w:hyperlink r:id="rId20" w:history="1">
        <w:r w:rsidRPr="001946C5">
          <w:rPr>
            <w:rStyle w:val="Hyperlink"/>
            <w:sz w:val="18"/>
            <w:szCs w:val="18"/>
          </w:rPr>
          <w:t>https://dms.psc.sc.gov/attachments/matter/9F872380-155D-141F-231F53E80756D3C3</w:t>
        </w:r>
      </w:hyperlink>
    </w:p>
    <w:p w14:paraId="7A9720AF" w14:textId="23B8A21C" w:rsidR="00901C38" w:rsidRPr="00901C38" w:rsidRDefault="00DD6A5A" w:rsidP="008706C9">
      <w:pPr>
        <w:pStyle w:val="ListParagraph"/>
        <w:numPr>
          <w:ilvl w:val="0"/>
          <w:numId w:val="80"/>
        </w:numPr>
        <w:spacing w:after="0"/>
        <w:ind w:left="180" w:hanging="180"/>
        <w:jc w:val="left"/>
        <w:rPr>
          <w:sz w:val="18"/>
          <w:szCs w:val="18"/>
        </w:rPr>
      </w:pPr>
      <w:hyperlink r:id="rId21" w:history="1">
        <w:r w:rsidRPr="002E5BB9">
          <w:rPr>
            <w:rStyle w:val="Hyperlink"/>
            <w:sz w:val="18"/>
            <w:szCs w:val="18"/>
          </w:rPr>
          <w:t>http://www.calmac.org/publications/DNVGL_SCE_HER_2015_final_to_calmac.pdf</w:t>
        </w:r>
      </w:hyperlink>
    </w:p>
    <w:p w14:paraId="12CDD103" w14:textId="77777777" w:rsidR="00901C38" w:rsidRPr="00792568" w:rsidRDefault="00901C38" w:rsidP="00901C38">
      <w:pPr>
        <w:spacing w:after="0"/>
        <w:jc w:val="left"/>
        <w:rPr>
          <w:sz w:val="18"/>
          <w:szCs w:val="18"/>
        </w:rPr>
      </w:pPr>
      <w:r w:rsidRPr="00792568">
        <w:rPr>
          <w:sz w:val="18"/>
          <w:szCs w:val="18"/>
        </w:rPr>
        <w:t xml:space="preserve">7: </w:t>
      </w:r>
      <w:hyperlink r:id="rId22" w:history="1">
        <w:r w:rsidRPr="00792568">
          <w:rPr>
            <w:rStyle w:val="Hyperlink"/>
            <w:sz w:val="18"/>
            <w:szCs w:val="18"/>
          </w:rPr>
          <w:t>http://www.ripuc.org/eventsactions/docket/2.%20RI%20HER%20Savings%20Decay%20Lit%20Review%20FINAL.pdf</w:t>
        </w:r>
      </w:hyperlink>
    </w:p>
    <w:p w14:paraId="7CD8283E" w14:textId="77777777" w:rsidR="00901C38" w:rsidRPr="00792568" w:rsidRDefault="00901C38" w:rsidP="00901C38">
      <w:pPr>
        <w:spacing w:after="0"/>
        <w:jc w:val="left"/>
        <w:rPr>
          <w:sz w:val="18"/>
          <w:szCs w:val="18"/>
        </w:rPr>
      </w:pPr>
      <w:r w:rsidRPr="00792568">
        <w:rPr>
          <w:sz w:val="18"/>
          <w:szCs w:val="18"/>
        </w:rPr>
        <w:t xml:space="preserve">8: </w:t>
      </w:r>
      <w:hyperlink r:id="rId23" w:history="1">
        <w:r w:rsidRPr="00792568">
          <w:rPr>
            <w:rStyle w:val="Hyperlink"/>
            <w:sz w:val="18"/>
            <w:szCs w:val="18"/>
          </w:rPr>
          <w:t>https://aceee.org/files/proceedings/2016/data/papers/2_935.pdf</w:t>
        </w:r>
      </w:hyperlink>
    </w:p>
    <w:p w14:paraId="0B8CCFA8" w14:textId="77777777" w:rsidR="00901C38" w:rsidRPr="00792568" w:rsidRDefault="00901C38" w:rsidP="00901C38">
      <w:pPr>
        <w:spacing w:after="0"/>
        <w:jc w:val="left"/>
        <w:rPr>
          <w:sz w:val="18"/>
          <w:szCs w:val="18"/>
        </w:rPr>
      </w:pPr>
      <w:r w:rsidRPr="00792568">
        <w:rPr>
          <w:sz w:val="18"/>
          <w:szCs w:val="18"/>
        </w:rPr>
        <w:t xml:space="preserve">9: </w:t>
      </w:r>
      <w:hyperlink r:id="rId24" w:history="1">
        <w:r w:rsidRPr="00792568">
          <w:rPr>
            <w:rStyle w:val="Hyperlink"/>
            <w:sz w:val="18"/>
            <w:szCs w:val="18"/>
          </w:rPr>
          <w:t>https://www.energizect.com/sites/default/files/R1606_Eversource%20Behavior%20Persistence%20Evaluation_Review%20Draft_4.10.17.pdf</w:t>
        </w:r>
      </w:hyperlink>
    </w:p>
    <w:p w14:paraId="340720B2" w14:textId="77777777" w:rsidR="00901C38" w:rsidRPr="00792568" w:rsidRDefault="00901C38" w:rsidP="00901C38">
      <w:pPr>
        <w:spacing w:after="0"/>
        <w:jc w:val="left"/>
        <w:rPr>
          <w:rFonts w:cstheme="minorHAnsi"/>
          <w:sz w:val="18"/>
          <w:szCs w:val="18"/>
        </w:rPr>
      </w:pPr>
      <w:r w:rsidRPr="00792568">
        <w:rPr>
          <w:sz w:val="18"/>
          <w:szCs w:val="18"/>
        </w:rPr>
        <w:t xml:space="preserve">10: </w:t>
      </w:r>
      <w:hyperlink r:id="rId25" w:history="1">
        <w:r w:rsidRPr="00792568">
          <w:rPr>
            <w:rStyle w:val="Hyperlink"/>
            <w:sz w:val="18"/>
            <w:szCs w:val="18"/>
          </w:rPr>
          <w:t>http://www.calmac.org/publications/PG&amp;E_2016_HER_Energy_and_Demand_Savings_Early_EM&amp;V.pdf</w:t>
        </w:r>
      </w:hyperlink>
    </w:p>
    <w:p w14:paraId="107E1D24" w14:textId="77777777" w:rsidR="00901C38" w:rsidRPr="00792568" w:rsidRDefault="00901C38" w:rsidP="004524C0">
      <w:pPr>
        <w:spacing w:after="0"/>
        <w:ind w:left="270" w:hanging="270"/>
        <w:jc w:val="left"/>
        <w:rPr>
          <w:sz w:val="18"/>
          <w:szCs w:val="18"/>
        </w:rPr>
      </w:pPr>
      <w:r w:rsidRPr="00792568">
        <w:rPr>
          <w:sz w:val="18"/>
          <w:szCs w:val="18"/>
        </w:rPr>
        <w:t>11:</w:t>
      </w:r>
      <w:hyperlink r:id="rId26" w:history="1">
        <w:r w:rsidRPr="00792568">
          <w:rPr>
            <w:rStyle w:val="Hyperlink"/>
            <w:sz w:val="18"/>
            <w:szCs w:val="18"/>
          </w:rPr>
          <w:t>https://www.indianamichiganpower.com/global/utilities/lib/docs/info/projects/IMDemandSideManagement/44841%20Jon%20C.%20Walter%20Direct%20Testimony%20&amp;%20Attachments%20Vol%20II.pdf</w:t>
        </w:r>
      </w:hyperlink>
    </w:p>
    <w:p w14:paraId="5130A4B3" w14:textId="77777777" w:rsidR="00901C38" w:rsidRPr="00792568" w:rsidRDefault="00901C38" w:rsidP="00901C38">
      <w:pPr>
        <w:spacing w:after="0"/>
        <w:jc w:val="left"/>
        <w:rPr>
          <w:sz w:val="18"/>
          <w:szCs w:val="18"/>
        </w:rPr>
      </w:pPr>
      <w:r w:rsidRPr="00792568">
        <w:rPr>
          <w:sz w:val="18"/>
          <w:szCs w:val="18"/>
        </w:rPr>
        <w:t xml:space="preserve">12: </w:t>
      </w:r>
      <w:hyperlink r:id="rId27" w:history="1">
        <w:r w:rsidRPr="00792568">
          <w:rPr>
            <w:rStyle w:val="Hyperlink"/>
            <w:sz w:val="18"/>
            <w:szCs w:val="18"/>
          </w:rPr>
          <w:t>http://www.puc.state.pa.us/Electric/pdf/Act129/SWE_Res_Behavioral_Program-Persistence_Study_Addendum2018.pdf</w:t>
        </w:r>
      </w:hyperlink>
    </w:p>
    <w:p w14:paraId="522B50D3" w14:textId="77777777" w:rsidR="00901C38" w:rsidRPr="00792568" w:rsidRDefault="00901C38" w:rsidP="00901C38">
      <w:pPr>
        <w:spacing w:after="0"/>
        <w:jc w:val="left"/>
        <w:rPr>
          <w:sz w:val="18"/>
          <w:szCs w:val="18"/>
        </w:rPr>
      </w:pPr>
      <w:r w:rsidRPr="00792568">
        <w:rPr>
          <w:sz w:val="18"/>
          <w:szCs w:val="18"/>
        </w:rPr>
        <w:t xml:space="preserve">13: </w:t>
      </w:r>
      <w:hyperlink r:id="rId28" w:history="1">
        <w:r w:rsidRPr="00792568">
          <w:rPr>
            <w:rStyle w:val="Hyperlink"/>
            <w:sz w:val="18"/>
            <w:szCs w:val="18"/>
          </w:rPr>
          <w:t>https://conduitnw.org/_layouts/Conduit/FileHandler.ashx?RID=849</w:t>
        </w:r>
      </w:hyperlink>
    </w:p>
    <w:p w14:paraId="62C89AC6" w14:textId="77777777" w:rsidR="00901C38" w:rsidRPr="00792568" w:rsidRDefault="00901C38" w:rsidP="00901C38">
      <w:pPr>
        <w:spacing w:after="0"/>
        <w:jc w:val="left"/>
        <w:rPr>
          <w:sz w:val="18"/>
          <w:szCs w:val="18"/>
        </w:rPr>
      </w:pPr>
      <w:r w:rsidRPr="00792568">
        <w:rPr>
          <w:sz w:val="18"/>
          <w:szCs w:val="18"/>
        </w:rPr>
        <w:t xml:space="preserve">14: </w:t>
      </w:r>
      <w:hyperlink r:id="rId29" w:history="1">
        <w:r w:rsidRPr="00792568">
          <w:rPr>
            <w:rStyle w:val="Hyperlink"/>
            <w:sz w:val="18"/>
            <w:szCs w:val="18"/>
          </w:rPr>
          <w:t>http://www.oracle.com/us/industries/utilities/puget-sound-energy-home-3631948.pdf</w:t>
        </w:r>
      </w:hyperlink>
    </w:p>
    <w:p w14:paraId="44E67BE4" w14:textId="77777777" w:rsidR="00901C38" w:rsidRPr="00792568" w:rsidRDefault="00901C38" w:rsidP="00901C38">
      <w:pPr>
        <w:spacing w:after="0"/>
        <w:jc w:val="left"/>
        <w:rPr>
          <w:sz w:val="18"/>
          <w:szCs w:val="18"/>
        </w:rPr>
      </w:pPr>
      <w:r w:rsidRPr="00792568">
        <w:rPr>
          <w:sz w:val="18"/>
          <w:szCs w:val="18"/>
        </w:rPr>
        <w:t xml:space="preserve">15: </w:t>
      </w:r>
      <w:hyperlink r:id="rId30" w:history="1">
        <w:r w:rsidRPr="00792568">
          <w:rPr>
            <w:rStyle w:val="Hyperlink"/>
            <w:sz w:val="18"/>
            <w:szCs w:val="18"/>
          </w:rPr>
          <w:t>http://www.oracle.com/us/industries/utilities/herp-puget-sound-energy-3628986.pdf</w:t>
        </w:r>
      </w:hyperlink>
    </w:p>
    <w:p w14:paraId="592BAB20" w14:textId="77777777" w:rsidR="00901C38" w:rsidRPr="00792568" w:rsidRDefault="00901C38" w:rsidP="00901C38">
      <w:pPr>
        <w:spacing w:after="0"/>
        <w:jc w:val="left"/>
        <w:rPr>
          <w:sz w:val="18"/>
          <w:szCs w:val="18"/>
        </w:rPr>
      </w:pPr>
      <w:r w:rsidRPr="00792568">
        <w:rPr>
          <w:sz w:val="18"/>
          <w:szCs w:val="18"/>
        </w:rPr>
        <w:t xml:space="preserve">16: </w:t>
      </w:r>
      <w:hyperlink r:id="rId31" w:history="1">
        <w:r w:rsidRPr="00792568">
          <w:rPr>
            <w:rStyle w:val="Hyperlink"/>
            <w:sz w:val="18"/>
            <w:szCs w:val="18"/>
          </w:rPr>
          <w:t>https://conduitnw.org/_layouts/Conduit/FileHandler.ashx?rid=2963</w:t>
        </w:r>
      </w:hyperlink>
    </w:p>
    <w:p w14:paraId="7B50C788" w14:textId="77777777" w:rsidR="00901C38" w:rsidRPr="00792568" w:rsidRDefault="00901C38" w:rsidP="00901C38">
      <w:pPr>
        <w:spacing w:after="0"/>
        <w:jc w:val="left"/>
        <w:rPr>
          <w:sz w:val="18"/>
          <w:szCs w:val="18"/>
        </w:rPr>
      </w:pPr>
      <w:r w:rsidRPr="00792568">
        <w:rPr>
          <w:sz w:val="18"/>
          <w:szCs w:val="18"/>
        </w:rPr>
        <w:t xml:space="preserve">17: </w:t>
      </w:r>
      <w:hyperlink r:id="rId32" w:history="1">
        <w:r w:rsidRPr="00792568">
          <w:rPr>
            <w:rStyle w:val="Hyperlink"/>
            <w:sz w:val="18"/>
            <w:szCs w:val="18"/>
          </w:rPr>
          <w:t>http://www.oracle.com/us/industries/utilities/home-energy-reports-err-2015-3697558.pdf</w:t>
        </w:r>
      </w:hyperlink>
    </w:p>
    <w:p w14:paraId="6503B599" w14:textId="77777777" w:rsidR="00901C38" w:rsidRPr="00FF44DF" w:rsidRDefault="00901C38" w:rsidP="00901C38">
      <w:pPr>
        <w:spacing w:after="0"/>
        <w:jc w:val="left"/>
        <w:rPr>
          <w:sz w:val="18"/>
          <w:szCs w:val="18"/>
        </w:rPr>
      </w:pPr>
      <w:r w:rsidRPr="00792568">
        <w:rPr>
          <w:sz w:val="18"/>
          <w:szCs w:val="18"/>
        </w:rPr>
        <w:t xml:space="preserve">18: </w:t>
      </w:r>
      <w:hyperlink r:id="rId33" w:history="1">
        <w:r w:rsidRPr="00FF44DF">
          <w:rPr>
            <w:rStyle w:val="Hyperlink"/>
            <w:sz w:val="18"/>
            <w:szCs w:val="18"/>
          </w:rPr>
          <w:t>https://conduitnw.org/pages/file.aspx?rid=4252</w:t>
        </w:r>
      </w:hyperlink>
    </w:p>
    <w:p w14:paraId="5A5A9EE6" w14:textId="77777777" w:rsidR="00901C38" w:rsidRPr="00FF44DF" w:rsidRDefault="00901C38" w:rsidP="00901C38">
      <w:pPr>
        <w:spacing w:after="0"/>
        <w:jc w:val="left"/>
        <w:rPr>
          <w:sz w:val="18"/>
          <w:szCs w:val="18"/>
        </w:rPr>
      </w:pPr>
      <w:r w:rsidRPr="00FF44DF">
        <w:rPr>
          <w:sz w:val="18"/>
          <w:szCs w:val="18"/>
        </w:rPr>
        <w:t xml:space="preserve">19: </w:t>
      </w:r>
      <w:hyperlink r:id="rId34" w:history="1">
        <w:r w:rsidRPr="00FF44DF">
          <w:rPr>
            <w:rStyle w:val="Hyperlink"/>
            <w:sz w:val="18"/>
            <w:szCs w:val="18"/>
          </w:rPr>
          <w:t>https://conduitnw.org/Pages/File.aspx?rid=4415</w:t>
        </w:r>
      </w:hyperlink>
    </w:p>
    <w:p w14:paraId="618EC21B" w14:textId="77777777" w:rsidR="00901C38" w:rsidRPr="00FF44DF" w:rsidRDefault="00901C38" w:rsidP="00901C38">
      <w:pPr>
        <w:spacing w:after="0"/>
        <w:jc w:val="left"/>
        <w:rPr>
          <w:sz w:val="18"/>
          <w:szCs w:val="18"/>
        </w:rPr>
      </w:pPr>
      <w:r w:rsidRPr="00FF44DF">
        <w:rPr>
          <w:sz w:val="18"/>
          <w:szCs w:val="18"/>
        </w:rPr>
        <w:t xml:space="preserve">20: </w:t>
      </w:r>
      <w:hyperlink r:id="rId35" w:history="1">
        <w:r w:rsidRPr="00FF44DF">
          <w:rPr>
            <w:rStyle w:val="Hyperlink"/>
            <w:sz w:val="18"/>
            <w:szCs w:val="18"/>
          </w:rPr>
          <w:t>https://conduitnw.org/pages/file.aspx?rid=4976</w:t>
        </w:r>
      </w:hyperlink>
    </w:p>
    <w:p w14:paraId="3CB97CDF" w14:textId="77777777" w:rsidR="00901C38" w:rsidRPr="00FF44DF" w:rsidRDefault="00901C38" w:rsidP="00901C38">
      <w:pPr>
        <w:spacing w:after="0"/>
        <w:jc w:val="left"/>
        <w:rPr>
          <w:sz w:val="18"/>
          <w:szCs w:val="18"/>
        </w:rPr>
      </w:pPr>
      <w:r w:rsidRPr="00FF44DF">
        <w:rPr>
          <w:sz w:val="18"/>
          <w:szCs w:val="18"/>
        </w:rPr>
        <w:t xml:space="preserve">21: DRAFT </w:t>
      </w:r>
      <w:hyperlink r:id="rId36" w:history="1">
        <w:r w:rsidRPr="00FF44DF">
          <w:rPr>
            <w:rStyle w:val="Hyperlink"/>
            <w:sz w:val="18"/>
            <w:szCs w:val="18"/>
          </w:rPr>
          <w:t>https://s3.amazonaws.com/ilsag/ComEd-HER-Year-Five-Persistence-and-Decay-Study-2019-10-25.docx</w:t>
        </w:r>
      </w:hyperlink>
    </w:p>
    <w:p w14:paraId="32F8428A" w14:textId="77777777" w:rsidR="00901C38" w:rsidRPr="00FF44DF" w:rsidRDefault="00901C38" w:rsidP="00901C38">
      <w:pPr>
        <w:spacing w:after="0"/>
        <w:jc w:val="left"/>
        <w:rPr>
          <w:sz w:val="18"/>
          <w:szCs w:val="18"/>
        </w:rPr>
      </w:pPr>
      <w:r w:rsidRPr="00FF44DF">
        <w:rPr>
          <w:sz w:val="18"/>
          <w:szCs w:val="18"/>
        </w:rPr>
        <w:t xml:space="preserve">22: </w:t>
      </w:r>
      <w:hyperlink r:id="rId37" w:history="1">
        <w:r w:rsidRPr="00FF44DF">
          <w:rPr>
            <w:rStyle w:val="Hyperlink"/>
            <w:sz w:val="18"/>
            <w:szCs w:val="18"/>
          </w:rPr>
          <w:t>https://s3.amazonaws.com/ilsag/AIC_2018_Behavioral_Modification_Persistence_Study_Memo_FINAL_2019-10-21.pdf</w:t>
        </w:r>
      </w:hyperlink>
    </w:p>
    <w:p w14:paraId="76C69B56" w14:textId="791D8591" w:rsidR="00901C38" w:rsidRPr="006B3FB8" w:rsidRDefault="00901C38" w:rsidP="006B3FB8">
      <w:pPr>
        <w:spacing w:after="0"/>
        <w:jc w:val="left"/>
        <w:rPr>
          <w:sz w:val="18"/>
          <w:szCs w:val="18"/>
        </w:rPr>
      </w:pPr>
      <w:r w:rsidRPr="006B3FB8">
        <w:rPr>
          <w:rFonts w:cstheme="minorHAnsi"/>
          <w:sz w:val="18"/>
          <w:szCs w:val="18"/>
        </w:rPr>
        <w:t>23:</w:t>
      </w:r>
      <w:hyperlink r:id="rId38" w:history="1">
        <w:r w:rsidRPr="006B3FB8">
          <w:rPr>
            <w:rStyle w:val="Hyperlink"/>
            <w:rFonts w:eastAsiaTheme="minorEastAsia" w:cstheme="minorHAnsi"/>
            <w:sz w:val="18"/>
            <w:szCs w:val="18"/>
          </w:rPr>
          <w:t>http://ilsagfiles.org/SAG_files/Technical_Reference_Manual/Version_6/Evaluation_Documents/Nicor_Gas_HER_Persistence_Study_Part_2_Final_2016-09-21.pdf</w:t>
        </w:r>
      </w:hyperlink>
    </w:p>
    <w:p w14:paraId="67B3893B" w14:textId="77777777" w:rsidR="00830CF8" w:rsidRPr="00002F9F" w:rsidRDefault="00830CF8" w:rsidP="00830CF8">
      <w:pPr>
        <w:spacing w:after="0"/>
        <w:rPr>
          <w:rFonts w:cstheme="minorHAnsi"/>
        </w:rPr>
      </w:pPr>
    </w:p>
    <w:p w14:paraId="5705EE02" w14:textId="19BCEC63" w:rsidR="00830CF8" w:rsidRDefault="00830CF8" w:rsidP="00830CF8">
      <w:pPr>
        <w:pStyle w:val="Heading6"/>
        <w:rPr>
          <w:rFonts w:eastAsia="Franklin Gothic Book"/>
        </w:rPr>
      </w:pPr>
      <w:r w:rsidRPr="004E1A44">
        <w:t>Measure Code: CC-BEH-BEHP-V0</w:t>
      </w:r>
      <w:r w:rsidR="00DD7EA7">
        <w:t>6</w:t>
      </w:r>
      <w:r w:rsidRPr="004E1A44">
        <w:t>-</w:t>
      </w:r>
      <w:r w:rsidR="009302BB">
        <w:t>2</w:t>
      </w:r>
      <w:r w:rsidR="00DD7EA7">
        <w:t>5</w:t>
      </w:r>
      <w:r w:rsidR="00237E72">
        <w:t>01</w:t>
      </w:r>
      <w:r w:rsidRPr="004E1A44">
        <w:t>01</w:t>
      </w:r>
    </w:p>
    <w:p w14:paraId="68024B2D" w14:textId="7FC55911" w:rsidR="00563B97" w:rsidRDefault="00830CF8" w:rsidP="00830CF8">
      <w:pPr>
        <w:pStyle w:val="Heading6"/>
        <w:rPr>
          <w:rFonts w:eastAsia="Franklin Gothic Book"/>
        </w:rPr>
        <w:sectPr w:rsidR="00563B97" w:rsidSect="00DD128C">
          <w:pgSz w:w="15840" w:h="12240" w:orient="landscape"/>
          <w:pgMar w:top="1440" w:right="1440" w:bottom="1440" w:left="1440" w:header="720" w:footer="720" w:gutter="0"/>
          <w:cols w:space="720"/>
          <w:docGrid w:linePitch="360"/>
        </w:sectPr>
      </w:pPr>
      <w:r>
        <w:rPr>
          <w:rFonts w:eastAsia="Franklin Gothic Book"/>
        </w:rPr>
        <w:t>Review Deadline: 1/1/202</w:t>
      </w:r>
      <w:r w:rsidR="00DD7EA7">
        <w:rPr>
          <w:rFonts w:eastAsia="Franklin Gothic Book"/>
        </w:rPr>
        <w:t>7</w:t>
      </w:r>
    </w:p>
    <w:p w14:paraId="53FB8828" w14:textId="76C7B462" w:rsidR="00FF52F5" w:rsidRPr="001F3733" w:rsidRDefault="00FF52F5" w:rsidP="00474ACC">
      <w:pPr>
        <w:pStyle w:val="Heading2"/>
      </w:pPr>
      <w:bookmarkStart w:id="91" w:name="_Toc209005307"/>
      <w:r>
        <w:lastRenderedPageBreak/>
        <w:t>System Wide</w:t>
      </w:r>
      <w:bookmarkEnd w:id="91"/>
    </w:p>
    <w:p w14:paraId="725BC90C" w14:textId="3AC5DF1C" w:rsidR="00714AB9" w:rsidRDefault="00714AB9" w:rsidP="008706C9">
      <w:pPr>
        <w:pStyle w:val="Heading3"/>
        <w:numPr>
          <w:ilvl w:val="2"/>
          <w:numId w:val="51"/>
        </w:numPr>
      </w:pPr>
      <w:bookmarkStart w:id="92" w:name="_Toc209005308"/>
      <w:r>
        <w:t>Voltage Optimization</w:t>
      </w:r>
      <w:bookmarkEnd w:id="92"/>
    </w:p>
    <w:p w14:paraId="1C5C818A" w14:textId="181ED847" w:rsidR="00714AB9" w:rsidRDefault="00714AB9" w:rsidP="00714AB9">
      <w:pPr>
        <w:pStyle w:val="Heading6"/>
      </w:pPr>
      <w:r>
        <w:t>Description</w:t>
      </w:r>
    </w:p>
    <w:p w14:paraId="23E25F34" w14:textId="62EED919" w:rsidR="00714AB9" w:rsidRDefault="00714AB9" w:rsidP="00714AB9">
      <w:pPr>
        <w:keepNext/>
        <w:rPr>
          <w:rFonts w:cstheme="minorHAnsi"/>
        </w:rPr>
      </w:pPr>
      <w:r>
        <w:rPr>
          <w:rFonts w:cstheme="minorHAnsi"/>
        </w:rPr>
        <w:t>Voltage optimization (VO)</w:t>
      </w:r>
      <w:r>
        <w:rPr>
          <w:rStyle w:val="FootnoteReference"/>
        </w:rPr>
        <w:footnoteReference w:id="30"/>
      </w:r>
      <w:r>
        <w:rPr>
          <w:rFonts w:cstheme="minorHAnsi"/>
        </w:rPr>
        <w:t xml:space="preserve"> is a smart grid technology that flattens voltage profiles and lowers average voltage levels on an electric power distribution grid. Lowering voltage reduces the instantaneous power consumed by customers on VO-enabled feeders</w:t>
      </w:r>
      <w:r w:rsidR="00A36EEC">
        <w:rPr>
          <w:rFonts w:cstheme="minorHAnsi"/>
        </w:rPr>
        <w:t>,</w:t>
      </w:r>
      <w:r>
        <w:rPr>
          <w:rStyle w:val="FootnoteReference"/>
        </w:rPr>
        <w:footnoteReference w:id="31"/>
      </w:r>
      <w:r>
        <w:rPr>
          <w:rFonts w:cstheme="minorHAnsi"/>
        </w:rPr>
        <w:t xml:space="preserve"> which in turn results in energy and demand savings. Voltage optimization is achieved through the operation of distributed sensors, two-way communications infrastructure, remote controls on substation transformer load-tap changers, voltage regulators and line capacitor banks, and integrating/optimizing software.</w:t>
      </w:r>
    </w:p>
    <w:p w14:paraId="3E6B2016" w14:textId="4EF33383" w:rsidR="00714AB9" w:rsidRDefault="00714AB9" w:rsidP="00714AB9">
      <w:pPr>
        <w:keepNext/>
        <w:rPr>
          <w:rFonts w:cstheme="minorHAnsi"/>
        </w:rPr>
      </w:pPr>
      <w:r>
        <w:rPr>
          <w:rFonts w:cstheme="minorHAnsi"/>
        </w:rPr>
        <w:t>Unlike energy efficiency programs that achieve savings by providing financial incentives to encourage customers to adopt energy-efficient equipment or behavioral suggestions to encourage them to adopt no-cost energy-saving behaviors, VO involves no direct customer engagement. Instead, savings are achieved by operating the voltage and reactive power controls on VO-enabled feeders in a manner designed to maintain the voltages delivered to affected customers in the lower part of the allowable voltage range</w:t>
      </w:r>
      <w:r w:rsidR="00476EE2">
        <w:rPr>
          <w:rFonts w:cstheme="minorHAnsi"/>
        </w:rPr>
        <w:t>.</w:t>
      </w:r>
      <w:r>
        <w:rPr>
          <w:rStyle w:val="FootnoteReference"/>
        </w:rPr>
        <w:footnoteReference w:id="32"/>
      </w:r>
    </w:p>
    <w:p w14:paraId="2EBACFCC" w14:textId="225533FB" w:rsidR="00714AB9" w:rsidRDefault="00714AB9" w:rsidP="00714AB9">
      <w:pPr>
        <w:keepNext/>
        <w:rPr>
          <w:rFonts w:cstheme="minorHAnsi"/>
        </w:rPr>
      </w:pPr>
      <w:r>
        <w:rPr>
          <w:rFonts w:cstheme="minorHAnsi"/>
        </w:rPr>
        <w:t>In general, reducing the voltage on a feeder reduces power consumed by the connected loads, assuming all other factors of the feeder remain constant. This is a realistic assumption for many types of consumer devices. However, there are several scenarios in which decreasing voltage does not directly result in energy and demand savings. For example, some devices (e.g.</w:t>
      </w:r>
      <w:r w:rsidR="00476EE2">
        <w:rPr>
          <w:rFonts w:cstheme="minorHAnsi"/>
        </w:rPr>
        <w:t>,</w:t>
      </w:r>
      <w:r>
        <w:rPr>
          <w:rFonts w:cstheme="minorHAnsi"/>
        </w:rPr>
        <w:t xml:space="preserve"> electronics) have self-contained control systems </w:t>
      </w:r>
      <w:r w:rsidR="00036D2A">
        <w:rPr>
          <w:rFonts w:cstheme="minorHAnsi"/>
        </w:rPr>
        <w:t xml:space="preserve">that </w:t>
      </w:r>
      <w:r>
        <w:rPr>
          <w:rFonts w:cstheme="minorHAnsi"/>
        </w:rPr>
        <w:t>maintain constant power consumption despite the delivered voltage. Other devices increase their power draw when presented with reduced voltage due to nonlinear inefficiencies. Still other devices (e.g.</w:t>
      </w:r>
      <w:r w:rsidR="00476EE2">
        <w:rPr>
          <w:rFonts w:cstheme="minorHAnsi"/>
        </w:rPr>
        <w:t>,</w:t>
      </w:r>
      <w:r>
        <w:rPr>
          <w:rFonts w:cstheme="minorHAnsi"/>
        </w:rPr>
        <w:t> resistive heating) might decrease instantaneous power draw but operate for longer periods</w:t>
      </w:r>
      <w:r w:rsidR="00476EE2">
        <w:rPr>
          <w:rFonts w:cstheme="minorHAnsi"/>
        </w:rPr>
        <w:t>;</w:t>
      </w:r>
      <w:r>
        <w:rPr>
          <w:rFonts w:cstheme="minorHAnsi"/>
        </w:rPr>
        <w:t xml:space="preserve"> thus their total energy consumption remains approximately constant (similar to the time-shifting effects of demand response programs). This means VO is more effective in reducing load for some device types than others. This may lead it to be more or less effective for specific feeders depending on the exact mix of device types the feeder has.</w:t>
      </w:r>
    </w:p>
    <w:p w14:paraId="4FC29CDA" w14:textId="2EEA2A0B" w:rsidR="00714AB9" w:rsidRDefault="00714AB9" w:rsidP="00714AB9">
      <w:pPr>
        <w:rPr>
          <w:rFonts w:cstheme="minorHAnsi"/>
        </w:rPr>
      </w:pPr>
      <w:r>
        <w:rPr>
          <w:rFonts w:cstheme="minorHAnsi"/>
        </w:rPr>
        <w:t>This measure was developed to be applicable to the following program types: Voltage Optimization. This measure is unique and does not apply to other program types.</w:t>
      </w:r>
    </w:p>
    <w:p w14:paraId="78082591" w14:textId="77777777" w:rsidR="00714AB9" w:rsidRDefault="00714AB9" w:rsidP="00714AB9">
      <w:pPr>
        <w:pStyle w:val="Heading6"/>
        <w:rPr>
          <w:rFonts w:cs="Times New Roman"/>
        </w:rPr>
      </w:pPr>
      <w:r>
        <w:t>Definition of Efficient Equipment</w:t>
      </w:r>
    </w:p>
    <w:p w14:paraId="6B962BBA" w14:textId="77777777" w:rsidR="00714AB9" w:rsidRDefault="00714AB9" w:rsidP="00714AB9">
      <w:pPr>
        <w:rPr>
          <w:i/>
        </w:rPr>
      </w:pPr>
      <w:r>
        <w:rPr>
          <w:rFonts w:cstheme="minorHAnsi"/>
        </w:rPr>
        <w:t>To qualify for this measure, feeders must be enabled with VO technology and have VO fully commissioned and operational.</w:t>
      </w:r>
      <w:r>
        <w:rPr>
          <w:rStyle w:val="FootnoteReference"/>
        </w:rPr>
        <w:footnoteReference w:id="33"/>
      </w:r>
    </w:p>
    <w:p w14:paraId="7B1868BE" w14:textId="77777777" w:rsidR="00714AB9" w:rsidRDefault="00714AB9" w:rsidP="00714AB9">
      <w:pPr>
        <w:pStyle w:val="Heading6"/>
      </w:pPr>
      <w:r>
        <w:t>Definition of Baseline Equipment</w:t>
      </w:r>
    </w:p>
    <w:p w14:paraId="727729B2" w14:textId="77777777" w:rsidR="00714AB9" w:rsidRDefault="00714AB9" w:rsidP="00714AB9">
      <w:pPr>
        <w:rPr>
          <w:rFonts w:cstheme="minorHAnsi"/>
        </w:rPr>
      </w:pPr>
      <w:r>
        <w:rPr>
          <w:rFonts w:cstheme="minorHAnsi"/>
        </w:rPr>
        <w:t>The baseline assumption is a feeder without any VO technology.</w:t>
      </w:r>
    </w:p>
    <w:p w14:paraId="6087886C" w14:textId="72424779" w:rsidR="00714AB9" w:rsidRDefault="00714AB9" w:rsidP="00714AB9">
      <w:pPr>
        <w:pStyle w:val="Heading6"/>
        <w:rPr>
          <w:rFonts w:cs="Times New Roman"/>
        </w:rPr>
      </w:pPr>
      <w:r>
        <w:lastRenderedPageBreak/>
        <w:t>Deemed Lifetime of Efficient Equipment</w:t>
      </w:r>
    </w:p>
    <w:p w14:paraId="664080EC" w14:textId="69FA84AC" w:rsidR="00BF6C2B" w:rsidRPr="006A01EC" w:rsidRDefault="00BF6C2B" w:rsidP="00BF6C2B">
      <w:pPr>
        <w:rPr>
          <w:rFonts w:cstheme="minorBidi"/>
        </w:rPr>
      </w:pPr>
      <w:r w:rsidRPr="006A01EC">
        <w:rPr>
          <w:rFonts w:cstheme="minorBidi"/>
        </w:rPr>
        <w:t xml:space="preserve">VO Energy Savings </w:t>
      </w:r>
      <w:r w:rsidR="004C1E23">
        <w:rPr>
          <w:rFonts w:cstheme="minorBidi"/>
        </w:rPr>
        <w:t>can</w:t>
      </w:r>
      <w:r w:rsidRPr="006A01EC">
        <w:rPr>
          <w:rFonts w:cstheme="minorBidi"/>
        </w:rPr>
        <w:t xml:space="preserve"> be renewed every 15 years and have a maximum measure life of 50 years</w:t>
      </w:r>
      <w:r w:rsidRPr="006A01EC">
        <w:rPr>
          <w:rStyle w:val="FootnoteReference"/>
          <w:rFonts w:eastAsiaTheme="majorEastAsia"/>
        </w:rPr>
        <w:footnoteReference w:id="34"/>
      </w:r>
      <w:r w:rsidR="009D0598">
        <w:rPr>
          <w:rFonts w:cstheme="minorBidi"/>
        </w:rPr>
        <w:t xml:space="preserve"> </w:t>
      </w:r>
      <w:r w:rsidR="009D0598">
        <w:rPr>
          <w:rStyle w:val="FootnoteReference"/>
        </w:rPr>
        <w:footnoteReference w:id="35"/>
      </w:r>
      <w:r w:rsidRPr="006A01EC">
        <w:rPr>
          <w:rFonts w:cstheme="minorBidi"/>
        </w:rPr>
        <w:t>.</w:t>
      </w:r>
      <w:r w:rsidR="00AA67E1">
        <w:rPr>
          <w:rFonts w:cstheme="minorBidi"/>
        </w:rPr>
        <w:t xml:space="preserve"> </w:t>
      </w:r>
      <w:r w:rsidR="00AA67E1" w:rsidRPr="005A5577">
        <w:rPr>
          <w:rFonts w:cstheme="minorBidi"/>
        </w:rPr>
        <w:t>The renewal would claim the same savings as the original measure for an additional 15 years (up to a maximum of 50 years) after verifying that VO is still operational on the feeder in a manner consistent with the operation that led to the original TRM savings estimate. </w:t>
      </w:r>
      <w:r w:rsidRPr="005A5577">
        <w:rPr>
          <w:rFonts w:cstheme="minorBidi"/>
        </w:rPr>
        <w:t xml:space="preserve"> </w:t>
      </w:r>
      <w:r w:rsidR="00614D38" w:rsidRPr="005A5577">
        <w:rPr>
          <w:rFonts w:cstheme="minorBidi"/>
        </w:rPr>
        <w:t>This does not preclude future consideration of (and TRM development for) a potential new measure that provides greater savings than the VO measure characterized here.</w:t>
      </w:r>
    </w:p>
    <w:p w14:paraId="539ECE80" w14:textId="3DA03B76" w:rsidR="00BF6C2B" w:rsidRPr="006A01EC" w:rsidRDefault="00BF6C2B" w:rsidP="00BF6C2B">
      <w:pPr>
        <w:rPr>
          <w:rFonts w:cstheme="minorBidi"/>
        </w:rPr>
      </w:pPr>
      <w:r w:rsidRPr="006A01EC">
        <w:rPr>
          <w:rFonts w:cstheme="minorBidi"/>
        </w:rPr>
        <w:t>Within the EE Plan submittal ComEd and Ameren shall prepare a planned activation summary of all feeders whose energy savings are set to expire within the timeframe the EE Plan is active. This planned activation summary will indicate the planned activation status of VO feeders in an ‘enabled’ or ‘disabled’ format along with the total energy savings in MWh of each activation status. This check-in will be performed at the same cadence the EE plan is submitted. Once confirmed, the energy savings shall be credited for 15 years until the next renewal period and for a maximum of 50 years.</w:t>
      </w:r>
      <w:r w:rsidR="008468A2">
        <w:rPr>
          <w:rFonts w:cstheme="minorBidi"/>
        </w:rPr>
        <w:t xml:space="preserve"> </w:t>
      </w:r>
      <w:r w:rsidR="008468A2" w:rsidRPr="008468A2">
        <w:rPr>
          <w:rFonts w:cstheme="minorBidi"/>
        </w:rPr>
        <w:t>However, if the utility ever ceases to operate VO in such a manner on any circuits, it will report such changes to evaluators and stop claiming persisting savings on such circuits in the year following the year in which operations ceased (even if less than the TRM measure life).</w:t>
      </w:r>
    </w:p>
    <w:p w14:paraId="1AF3BBD4" w14:textId="77777777" w:rsidR="00714AB9" w:rsidRDefault="00714AB9" w:rsidP="00714AB9">
      <w:pPr>
        <w:pStyle w:val="Heading6"/>
      </w:pPr>
      <w:r>
        <w:t xml:space="preserve">Deemed Measure Cost </w:t>
      </w:r>
    </w:p>
    <w:p w14:paraId="13797548" w14:textId="77777777" w:rsidR="00714AB9" w:rsidRDefault="00714AB9" w:rsidP="00714AB9">
      <w:r>
        <w:t>The costs vary by feeder. Actual costs should be used.</w:t>
      </w:r>
    </w:p>
    <w:p w14:paraId="359506A6" w14:textId="77777777" w:rsidR="00714AB9" w:rsidRDefault="00714AB9" w:rsidP="00714AB9">
      <w:pPr>
        <w:pStyle w:val="Heading6"/>
      </w:pPr>
      <w:r>
        <w:t>Loadshape</w:t>
      </w:r>
    </w:p>
    <w:p w14:paraId="312CF0B0" w14:textId="08DF693D" w:rsidR="00714AB9" w:rsidRDefault="00714AB9" w:rsidP="00714AB9">
      <w:pPr>
        <w:keepNext/>
        <w:rPr>
          <w:rFonts w:cstheme="minorHAnsi"/>
        </w:rPr>
      </w:pPr>
      <w:r>
        <w:rPr>
          <w:rFonts w:cstheme="minorHAnsi"/>
        </w:rPr>
        <w:t xml:space="preserve">Loadshape </w:t>
      </w:r>
      <w:r w:rsidR="008022F1">
        <w:rPr>
          <w:rFonts w:cstheme="minorHAnsi"/>
        </w:rPr>
        <w:t xml:space="preserve">C67 </w:t>
      </w:r>
      <w:r w:rsidR="00CD2F29">
        <w:rPr>
          <w:rFonts w:cstheme="minorHAnsi"/>
        </w:rPr>
        <w:t xml:space="preserve">–  </w:t>
      </w:r>
      <w:r w:rsidR="008022F1">
        <w:rPr>
          <w:rFonts w:cstheme="minorHAnsi"/>
        </w:rPr>
        <w:t xml:space="preserve">Voltage Optimization </w:t>
      </w:r>
      <w:r w:rsidR="00277F28">
        <w:rPr>
          <w:rFonts w:cstheme="minorHAnsi"/>
        </w:rPr>
        <w:t>–</w:t>
      </w:r>
      <w:r w:rsidR="008022F1">
        <w:rPr>
          <w:rFonts w:cstheme="minorHAnsi"/>
        </w:rPr>
        <w:t xml:space="preserve"> Ameren</w:t>
      </w:r>
    </w:p>
    <w:p w14:paraId="04E2D0B1" w14:textId="50F6EFD7" w:rsidR="00277F28" w:rsidRDefault="00277F28" w:rsidP="00714AB9">
      <w:pPr>
        <w:keepNext/>
        <w:rPr>
          <w:rFonts w:cstheme="minorHAnsi"/>
        </w:rPr>
      </w:pPr>
      <w:r>
        <w:rPr>
          <w:rFonts w:cstheme="minorHAnsi"/>
        </w:rPr>
        <w:t xml:space="preserve">Loadshape C68 </w:t>
      </w:r>
      <w:r w:rsidR="00CD2F29">
        <w:rPr>
          <w:rFonts w:cstheme="minorHAnsi"/>
        </w:rPr>
        <w:t xml:space="preserve">–  </w:t>
      </w:r>
      <w:r>
        <w:rPr>
          <w:rFonts w:cstheme="minorHAnsi"/>
        </w:rPr>
        <w:t xml:space="preserve">Voltage Optimization </w:t>
      </w:r>
      <w:r w:rsidR="00CD2F29">
        <w:rPr>
          <w:rFonts w:cstheme="minorHAnsi"/>
        </w:rPr>
        <w:t xml:space="preserve">– </w:t>
      </w:r>
      <w:r>
        <w:rPr>
          <w:rFonts w:cstheme="minorHAnsi"/>
        </w:rPr>
        <w:t xml:space="preserve"> ComEd</w:t>
      </w:r>
    </w:p>
    <w:p w14:paraId="241A565F" w14:textId="77777777" w:rsidR="00714AB9" w:rsidRDefault="00714AB9" w:rsidP="00714AB9">
      <w:pPr>
        <w:pStyle w:val="Heading6"/>
        <w:rPr>
          <w:rFonts w:cs="Times New Roman"/>
        </w:rPr>
      </w:pPr>
      <w:r>
        <w:t>Coincidence Factor</w:t>
      </w:r>
    </w:p>
    <w:p w14:paraId="21704A76" w14:textId="77777777" w:rsidR="00714AB9" w:rsidRDefault="00714AB9" w:rsidP="00714AB9">
      <w:pPr>
        <w:keepNext/>
        <w:rPr>
          <w:rFonts w:cstheme="minorHAnsi"/>
        </w:rPr>
      </w:pPr>
      <w:r>
        <w:rPr>
          <w:rFonts w:cstheme="minorHAnsi"/>
        </w:rPr>
        <w:t>N/A</w:t>
      </w:r>
    </w:p>
    <w:p w14:paraId="6BE56370" w14:textId="77777777" w:rsidR="00714AB9" w:rsidRDefault="00714AB9" w:rsidP="00714AB9">
      <w:pPr>
        <w:pStyle w:val="AlgorithmHeading"/>
      </w:pPr>
      <w:r>
        <w:t xml:space="preserve">Algorithm </w:t>
      </w:r>
    </w:p>
    <w:p w14:paraId="5A249FF8" w14:textId="77777777" w:rsidR="00714AB9" w:rsidRDefault="00714AB9" w:rsidP="00714AB9">
      <w:pPr>
        <w:pStyle w:val="Heading6"/>
      </w:pPr>
      <w:r>
        <w:t xml:space="preserve">Calculation of Energy Savings </w:t>
      </w:r>
    </w:p>
    <w:p w14:paraId="4A19D6AB" w14:textId="77777777" w:rsidR="00714AB9" w:rsidRDefault="00714AB9" w:rsidP="00714AB9">
      <w:pPr>
        <w:pStyle w:val="Heading6"/>
      </w:pPr>
      <w:r>
        <w:t>Electric Energy Savings</w:t>
      </w:r>
    </w:p>
    <w:p w14:paraId="5C4D3556" w14:textId="75041D7C" w:rsidR="00714AB9" w:rsidRDefault="00714AB9" w:rsidP="00714AB9">
      <w:pPr>
        <w:rPr>
          <w:rFonts w:eastAsiaTheme="majorEastAsia"/>
        </w:rPr>
      </w:pPr>
      <w:r>
        <w:rPr>
          <w:rFonts w:eastAsiaTheme="majorEastAsia"/>
        </w:rPr>
        <w:t xml:space="preserve">Annualized savings should be calculated separately for each VO-enabled feeder. </w:t>
      </w:r>
      <w:r>
        <w:rPr>
          <w:rFonts w:cs="Arial"/>
          <w:szCs w:val="20"/>
        </w:rPr>
        <w:t>The savings reductions during VO On/Off testing shall not be a basis to reduce the estimated savings.</w:t>
      </w:r>
      <w:r>
        <w:rPr>
          <w:rStyle w:val="FootnoteReference"/>
          <w:szCs w:val="20"/>
        </w:rPr>
        <w:footnoteReference w:id="36"/>
      </w:r>
      <w:r>
        <w:rPr>
          <w:rFonts w:cs="Arial"/>
          <w:szCs w:val="20"/>
        </w:rPr>
        <w:t xml:space="preserve">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p>
    <w:p w14:paraId="19040E91" w14:textId="77777777" w:rsidR="00714AB9" w:rsidRDefault="00714AB9" w:rsidP="001F5EC5">
      <w:pPr>
        <w:ind w:firstLine="720"/>
      </w:pPr>
      <w:r>
        <w:rPr>
          <w:rFonts w:ascii="Cambria Math" w:eastAsiaTheme="majorEastAsia" w:hAnsi="Cambria Math"/>
        </w:rPr>
        <w:t>Δ</w:t>
      </w:r>
      <w:r>
        <w:rPr>
          <w:rFonts w:eastAsiaTheme="majorEastAsia"/>
        </w:rPr>
        <w:t>kWh = kWh</w:t>
      </w:r>
      <w:r>
        <w:rPr>
          <w:rFonts w:eastAsiaTheme="majorEastAsia"/>
          <w:vertAlign w:val="subscript"/>
        </w:rPr>
        <w:t>BASE</w:t>
      </w:r>
      <w:r>
        <w:rPr>
          <w:rFonts w:eastAsiaTheme="majorEastAsia"/>
        </w:rPr>
        <w:t xml:space="preserve"> * </w:t>
      </w:r>
      <w:r>
        <w:rPr>
          <w:rFonts w:ascii="Cambria Math" w:eastAsiaTheme="majorEastAsia" w:hAnsi="Cambria Math"/>
        </w:rPr>
        <w:t>Δ</w:t>
      </w:r>
      <w:r>
        <w:rPr>
          <w:rFonts w:eastAsiaTheme="majorEastAsia"/>
        </w:rPr>
        <w:t>V * CVR</w:t>
      </w:r>
      <w:r>
        <w:rPr>
          <w:rFonts w:eastAsiaTheme="majorEastAsia"/>
          <w:vertAlign w:val="subscript"/>
        </w:rPr>
        <w:t>f</w:t>
      </w:r>
    </w:p>
    <w:p w14:paraId="4BAFA0D9" w14:textId="4637C05A" w:rsidR="00714AB9" w:rsidRDefault="006320E4" w:rsidP="001F5EC5">
      <w:pPr>
        <w:ind w:firstLine="720"/>
        <w:rPr>
          <w:rFonts w:cstheme="minorHAnsi"/>
        </w:rPr>
      </w:pPr>
      <w:r>
        <w:rPr>
          <w:rFonts w:cstheme="minorHAnsi"/>
        </w:rPr>
        <w:t>W</w:t>
      </w:r>
      <w:r w:rsidR="00714AB9">
        <w:rPr>
          <w:rFonts w:cstheme="minorHAnsi"/>
        </w:rPr>
        <w:t>here:</w:t>
      </w:r>
    </w:p>
    <w:p w14:paraId="2BBA8C4F" w14:textId="58FD5E78" w:rsidR="00714AB9" w:rsidRDefault="00714AB9" w:rsidP="0002515E">
      <w:pPr>
        <w:tabs>
          <w:tab w:val="center" w:pos="2160"/>
        </w:tabs>
        <w:ind w:left="720" w:firstLine="720"/>
        <w:rPr>
          <w:rFonts w:cstheme="minorHAnsi"/>
        </w:rPr>
      </w:pPr>
      <w:r>
        <w:rPr>
          <w:rFonts w:cstheme="minorHAnsi"/>
        </w:rPr>
        <w:lastRenderedPageBreak/>
        <w:t>kWh</w:t>
      </w:r>
      <w:r>
        <w:rPr>
          <w:rFonts w:cstheme="minorHAnsi"/>
          <w:vertAlign w:val="subscript"/>
        </w:rPr>
        <w:t>BASE</w:t>
      </w:r>
      <w:r>
        <w:rPr>
          <w:rFonts w:cstheme="minorHAnsi"/>
          <w:vertAlign w:val="subscript"/>
        </w:rPr>
        <w:tab/>
      </w:r>
      <w:r w:rsidR="0002515E">
        <w:rPr>
          <w:rFonts w:cstheme="minorHAnsi"/>
          <w:vertAlign w:val="subscript"/>
        </w:rPr>
        <w:tab/>
      </w:r>
      <w:r>
        <w:rPr>
          <w:i/>
        </w:rPr>
        <w:t>=</w:t>
      </w:r>
      <w:r>
        <w:rPr>
          <w:rFonts w:cstheme="minorHAnsi"/>
          <w:i/>
        </w:rPr>
        <w:t xml:space="preserve"> </w:t>
      </w:r>
      <w:r>
        <w:rPr>
          <w:rFonts w:cstheme="minorHAnsi"/>
        </w:rPr>
        <w:t>Baseline kWh consumption on the feeder per year</w:t>
      </w:r>
      <w:r>
        <w:rPr>
          <w:rStyle w:val="FootnoteReference"/>
        </w:rPr>
        <w:footnoteReference w:id="37"/>
      </w:r>
    </w:p>
    <w:p w14:paraId="2EA5869F" w14:textId="1819CA34" w:rsidR="00714AB9" w:rsidRDefault="00714AB9" w:rsidP="0096206D">
      <w:pPr>
        <w:ind w:left="2880"/>
        <w:rPr>
          <w:rFonts w:cstheme="minorHAnsi"/>
        </w:rPr>
      </w:pPr>
      <w:r>
        <w:rPr>
          <w:rFonts w:cstheme="minorHAnsi"/>
        </w:rPr>
        <w:t>For Ameren territory</w:t>
      </w:r>
      <w:r w:rsidR="004C1BB4">
        <w:rPr>
          <w:rFonts w:cstheme="minorHAnsi"/>
        </w:rPr>
        <w:t>,</w:t>
      </w:r>
      <w:r>
        <w:rPr>
          <w:rFonts w:cstheme="minorHAnsi"/>
        </w:rPr>
        <w:t xml:space="preserve"> use the average annual customer energy use for each feeder over the 2014-2016 timeframe, less energy use by exempt customers.</w:t>
      </w:r>
    </w:p>
    <w:p w14:paraId="1F2A4606" w14:textId="5B3C60B6" w:rsidR="00714AB9" w:rsidRDefault="00714AB9" w:rsidP="0096206D">
      <w:pPr>
        <w:ind w:left="2880"/>
        <w:rPr>
          <w:rFonts w:cstheme="minorHAnsi"/>
        </w:rPr>
      </w:pPr>
      <w:r>
        <w:rPr>
          <w:rFonts w:cstheme="minorHAnsi"/>
        </w:rPr>
        <w:t>For ComEd territory</w:t>
      </w:r>
      <w:r w:rsidR="00EE049A">
        <w:rPr>
          <w:rFonts w:cstheme="minorHAnsi"/>
        </w:rPr>
        <w:t>,</w:t>
      </w:r>
      <w:r>
        <w:rPr>
          <w:rFonts w:cstheme="minorHAnsi"/>
        </w:rPr>
        <w:t xml:space="preserve"> use annual energy consumption </w:t>
      </w:r>
      <w:r w:rsidR="00EE049A">
        <w:rPr>
          <w:rFonts w:cstheme="minorHAnsi"/>
        </w:rPr>
        <w:t>using</w:t>
      </w:r>
      <w:r>
        <w:rPr>
          <w:rFonts w:cstheme="minorHAnsi"/>
        </w:rPr>
        <w:t xml:space="preserve"> the actual energy measurement during the time when VO was off (as appropriate</w:t>
      </w:r>
      <w:r w:rsidR="00FF4174">
        <w:rPr>
          <w:rFonts w:cstheme="minorHAnsi"/>
        </w:rPr>
        <w:t>;</w:t>
      </w:r>
      <w:r>
        <w:rPr>
          <w:rFonts w:cstheme="minorHAnsi"/>
        </w:rPr>
        <w:t xml:space="preserve"> this may include the actual measurements prior to VO activation during the given program year and from prior program years and VO OFF periods from subsequent program years) and a calculated VO OFF value for the time when VO was on. The VO OFF baseline energy for the periods when VO is on shall be calculated using:</w:t>
      </w:r>
    </w:p>
    <w:p w14:paraId="33CD19DD" w14:textId="77777777" w:rsidR="00714AB9" w:rsidRPr="0096206D" w:rsidRDefault="00C670CD" w:rsidP="0096206D">
      <w:pPr>
        <w:tabs>
          <w:tab w:val="left" w:pos="2360"/>
        </w:tabs>
        <w:autoSpaceDE w:val="0"/>
        <w:autoSpaceDN w:val="0"/>
        <w:ind w:right="837"/>
        <w:rPr>
          <w:rFonts w:eastAsiaTheme="minorEastAsia" w:cs="Arial"/>
          <w:szCs w:val="20"/>
        </w:rPr>
      </w:pPr>
      <m:oMathPara>
        <m:oMath>
          <m:sSub>
            <m:sSubPr>
              <m:ctrlPr>
                <w:rPr>
                  <w:rFonts w:ascii="Cambria Math" w:hAnsi="Cambria Math" w:cs="Arial"/>
                  <w:i/>
                </w:rPr>
              </m:ctrlPr>
            </m:sSubPr>
            <m:e>
              <m:r>
                <w:rPr>
                  <w:rFonts w:ascii="Cambria Math" w:hAnsi="Cambria Math" w:cs="Arial"/>
                  <w:szCs w:val="20"/>
                </w:rPr>
                <m:t>E</m:t>
              </m:r>
            </m:e>
            <m:sub>
              <m:r>
                <w:rPr>
                  <w:rFonts w:ascii="Cambria Math" w:hAnsi="Cambria Math" w:cs="Arial"/>
                  <w:szCs w:val="20"/>
                </w:rPr>
                <m:t>VO_OFF</m:t>
              </m:r>
            </m:sub>
          </m:sSub>
          <m:r>
            <w:rPr>
              <w:rFonts w:ascii="Cambria Math" w:hAnsi="Cambria Math" w:cs="Arial"/>
              <w:szCs w:val="20"/>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E</m:t>
                  </m:r>
                </m:e>
                <m:sub>
                  <m:r>
                    <w:rPr>
                      <w:rFonts w:ascii="Cambria Math" w:hAnsi="Cambria Math" w:cs="Arial"/>
                      <w:szCs w:val="20"/>
                    </w:rPr>
                    <m:t>VO_ON</m:t>
                  </m:r>
                </m:sub>
              </m:sSub>
            </m:num>
            <m:den>
              <m:r>
                <w:rPr>
                  <w:rFonts w:ascii="Cambria Math" w:hAnsi="Cambria Math" w:cs="Arial"/>
                  <w:szCs w:val="20"/>
                </w:rPr>
                <m:t>1-(CV</m:t>
              </m:r>
              <m:sSub>
                <m:sSubPr>
                  <m:ctrlPr>
                    <w:rPr>
                      <w:rFonts w:ascii="Cambria Math" w:hAnsi="Cambria Math" w:cs="Arial"/>
                      <w:i/>
                    </w:rPr>
                  </m:ctrlPr>
                </m:sSubPr>
                <m:e>
                  <m:r>
                    <w:rPr>
                      <w:rFonts w:ascii="Cambria Math" w:hAnsi="Cambria Math" w:cs="Arial"/>
                      <w:szCs w:val="20"/>
                    </w:rPr>
                    <m:t>R</m:t>
                  </m:r>
                </m:e>
                <m:sub>
                  <m:r>
                    <w:rPr>
                      <w:rFonts w:ascii="Cambria Math" w:hAnsi="Cambria Math" w:cs="Arial"/>
                      <w:szCs w:val="20"/>
                    </w:rPr>
                    <m:t>f</m:t>
                  </m:r>
                </m:sub>
              </m:sSub>
              <m:r>
                <w:rPr>
                  <w:rFonts w:ascii="Cambria Math" w:hAnsi="Cambria Math" w:cs="Arial"/>
                  <w:szCs w:val="20"/>
                </w:rPr>
                <m:t>*∆V)</m:t>
              </m:r>
            </m:den>
          </m:f>
        </m:oMath>
      </m:oMathPara>
    </w:p>
    <w:p w14:paraId="5E660A46" w14:textId="54596250" w:rsidR="00714AB9" w:rsidRDefault="00370310" w:rsidP="00370310">
      <w:pPr>
        <w:autoSpaceDE w:val="0"/>
        <w:autoSpaceDN w:val="0"/>
        <w:spacing w:after="0"/>
        <w:ind w:left="2160" w:right="835" w:firstLine="720"/>
        <w:rPr>
          <w:rFonts w:cs="Arial"/>
          <w:szCs w:val="20"/>
        </w:rPr>
      </w:pPr>
      <w:r>
        <w:rPr>
          <w:rFonts w:cs="Arial"/>
          <w:szCs w:val="20"/>
        </w:rPr>
        <w:t>W</w:t>
      </w:r>
      <w:r w:rsidR="00714AB9">
        <w:rPr>
          <w:rFonts w:cs="Arial"/>
          <w:szCs w:val="20"/>
        </w:rPr>
        <w:t>here:</w:t>
      </w:r>
    </w:p>
    <w:p w14:paraId="0BA51B37" w14:textId="77777777" w:rsidR="00714AB9" w:rsidRDefault="00714AB9" w:rsidP="00714AB9">
      <w:pPr>
        <w:autoSpaceDE w:val="0"/>
        <w:autoSpaceDN w:val="0"/>
        <w:spacing w:after="0"/>
        <w:ind w:left="1440" w:right="835" w:firstLine="720"/>
        <w:rPr>
          <w:rFonts w:cs="Arial"/>
          <w:szCs w:val="20"/>
        </w:rPr>
      </w:pPr>
      <w:r>
        <w:rPr>
          <w:rFonts w:cs="Arial"/>
          <w:szCs w:val="20"/>
        </w:rPr>
        <w:t xml:space="preserve"> </w:t>
      </w:r>
    </w:p>
    <w:p w14:paraId="5811C327" w14:textId="50C46756" w:rsidR="00714AB9" w:rsidRDefault="00C670CD" w:rsidP="00505035">
      <w:pPr>
        <w:spacing w:after="0"/>
        <w:ind w:left="2880" w:right="475"/>
        <w:rPr>
          <w:rFonts w:ascii="Calibri" w:hAnsi="Calibri" w:cs="Calibri"/>
          <w:szCs w:val="20"/>
        </w:rPr>
      </w:pPr>
      <m:oMath>
        <m:sSub>
          <m:sSubPr>
            <m:ctrlPr>
              <w:rPr>
                <w:rFonts w:ascii="Cambria Math" w:hAnsi="Cambria Math" w:cs="Calibri"/>
                <w:i/>
              </w:rPr>
            </m:ctrlPr>
          </m:sSubPr>
          <m:e>
            <m:r>
              <w:rPr>
                <w:rFonts w:ascii="Cambria Math" w:hAnsi="Cambria Math" w:cs="Calibri"/>
                <w:szCs w:val="20"/>
              </w:rPr>
              <m:t>E</m:t>
            </m:r>
          </m:e>
          <m:sub>
            <m:r>
              <w:rPr>
                <w:rFonts w:ascii="Cambria Math" w:hAnsi="Cambria Math" w:cs="Calibri"/>
                <w:szCs w:val="20"/>
              </w:rPr>
              <m:t>VO_OFF</m:t>
            </m:r>
          </m:sub>
        </m:sSub>
      </m:oMath>
      <w:r w:rsidR="00714AB9">
        <w:rPr>
          <w:rFonts w:ascii="Calibri" w:eastAsiaTheme="minorEastAsia" w:hAnsi="Calibri" w:cs="Calibri"/>
          <w:szCs w:val="20"/>
        </w:rPr>
        <w:t xml:space="preserve"> </w:t>
      </w:r>
      <w:r w:rsidR="00505035">
        <w:rPr>
          <w:rFonts w:ascii="Calibri" w:eastAsiaTheme="minorEastAsia" w:hAnsi="Calibri" w:cs="Calibri"/>
          <w:szCs w:val="20"/>
        </w:rPr>
        <w:tab/>
      </w:r>
      <w:r w:rsidR="006320E4">
        <w:rPr>
          <w:rFonts w:ascii="Calibri" w:hAnsi="Calibri" w:cs="Calibri"/>
          <w:szCs w:val="20"/>
        </w:rPr>
        <w:t xml:space="preserve">= </w:t>
      </w:r>
      <w:r w:rsidR="00714AB9">
        <w:rPr>
          <w:rFonts w:ascii="Calibri" w:hAnsi="Calibri" w:cs="Calibri"/>
          <w:szCs w:val="20"/>
        </w:rPr>
        <w:t xml:space="preserve">the calculated </w:t>
      </w:r>
      <w:r w:rsidR="00714AB9">
        <w:rPr>
          <w:rFonts w:ascii="Calibri" w:hAnsi="Calibri" w:cs="Calibri"/>
          <w:w w:val="99"/>
          <w:szCs w:val="20"/>
        </w:rPr>
        <w:t>VO</w:t>
      </w:r>
      <w:r w:rsidR="00714AB9">
        <w:rPr>
          <w:rFonts w:ascii="Calibri" w:hAnsi="Calibri" w:cs="Calibri"/>
          <w:szCs w:val="20"/>
        </w:rPr>
        <w:t xml:space="preserve"> </w:t>
      </w:r>
      <w:r w:rsidR="00714AB9">
        <w:rPr>
          <w:rFonts w:ascii="Calibri" w:hAnsi="Calibri" w:cs="Calibri"/>
          <w:w w:val="99"/>
          <w:szCs w:val="20"/>
        </w:rPr>
        <w:t>OFF</w:t>
      </w:r>
      <w:r w:rsidR="00714AB9">
        <w:rPr>
          <w:rFonts w:ascii="Calibri" w:hAnsi="Calibri" w:cs="Calibri"/>
          <w:szCs w:val="20"/>
        </w:rPr>
        <w:t xml:space="preserve"> energy con</w:t>
      </w:r>
      <w:r w:rsidR="00714AB9">
        <w:rPr>
          <w:rFonts w:ascii="Calibri" w:hAnsi="Calibri" w:cs="Calibri"/>
          <w:w w:val="99"/>
          <w:szCs w:val="20"/>
        </w:rPr>
        <w:t>su</w:t>
      </w:r>
      <w:r w:rsidR="00714AB9">
        <w:rPr>
          <w:rFonts w:ascii="Calibri" w:hAnsi="Calibri" w:cs="Calibri"/>
          <w:szCs w:val="20"/>
        </w:rPr>
        <w:t xml:space="preserve">mption </w:t>
      </w:r>
      <w:r w:rsidR="00714AB9">
        <w:rPr>
          <w:rFonts w:ascii="Calibri" w:hAnsi="Calibri" w:cs="Calibri"/>
          <w:w w:val="99"/>
          <w:szCs w:val="20"/>
        </w:rPr>
        <w:t>w</w:t>
      </w:r>
      <w:r w:rsidR="00714AB9">
        <w:rPr>
          <w:rFonts w:ascii="Calibri" w:hAnsi="Calibri" w:cs="Calibri"/>
          <w:szCs w:val="20"/>
        </w:rPr>
        <w:t xml:space="preserve">hen </w:t>
      </w:r>
      <w:r w:rsidR="00714AB9">
        <w:rPr>
          <w:rFonts w:ascii="Calibri" w:hAnsi="Calibri" w:cs="Calibri"/>
          <w:w w:val="99"/>
          <w:szCs w:val="20"/>
        </w:rPr>
        <w:t>VO</w:t>
      </w:r>
      <w:r w:rsidR="00714AB9">
        <w:rPr>
          <w:rFonts w:ascii="Calibri" w:hAnsi="Calibri" w:cs="Calibri"/>
          <w:szCs w:val="20"/>
        </w:rPr>
        <w:t xml:space="preserve"> i</w:t>
      </w:r>
      <w:r w:rsidR="00714AB9">
        <w:rPr>
          <w:rFonts w:ascii="Calibri" w:hAnsi="Calibri" w:cs="Calibri"/>
          <w:w w:val="99"/>
          <w:szCs w:val="20"/>
        </w:rPr>
        <w:t xml:space="preserve">s </w:t>
      </w:r>
      <w:r w:rsidR="00714AB9">
        <w:rPr>
          <w:rFonts w:ascii="Calibri" w:hAnsi="Calibri" w:cs="Calibri"/>
          <w:szCs w:val="20"/>
        </w:rPr>
        <w:t>on (activated)</w:t>
      </w:r>
    </w:p>
    <w:p w14:paraId="3C789585" w14:textId="165A9BAC" w:rsidR="00714AB9" w:rsidRDefault="00C670CD" w:rsidP="00505035">
      <w:pPr>
        <w:pStyle w:val="BodyText"/>
        <w:spacing w:after="0"/>
        <w:ind w:left="2880" w:right="471"/>
        <w:rPr>
          <w:rFonts w:ascii="Calibri" w:hAnsi="Calibri" w:cs="Calibri"/>
          <w:sz w:val="20"/>
          <w:szCs w:val="20"/>
        </w:rPr>
      </w:pPr>
      <m:oMath>
        <m:sSub>
          <m:sSubPr>
            <m:ctrlPr>
              <w:rPr>
                <w:rFonts w:ascii="Cambria Math" w:hAnsi="Cambria Math" w:cs="Calibri"/>
                <w:i/>
              </w:rPr>
            </m:ctrlPr>
          </m:sSubPr>
          <m:e>
            <m:r>
              <w:rPr>
                <w:rFonts w:ascii="Cambria Math" w:hAnsi="Cambria Math" w:cs="Calibri"/>
                <w:sz w:val="20"/>
                <w:szCs w:val="20"/>
              </w:rPr>
              <m:t>E</m:t>
            </m:r>
          </m:e>
          <m:sub>
            <m:r>
              <w:rPr>
                <w:rFonts w:ascii="Cambria Math" w:hAnsi="Cambria Math" w:cs="Calibri"/>
                <w:sz w:val="20"/>
                <w:szCs w:val="20"/>
              </w:rPr>
              <m:t>VO_ON</m:t>
            </m:r>
          </m:sub>
        </m:sSub>
      </m:oMath>
      <w:r w:rsidR="00714AB9">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6320E4">
        <w:rPr>
          <w:rFonts w:ascii="Calibri" w:hAnsi="Calibri" w:cs="Calibri"/>
          <w:sz w:val="20"/>
          <w:szCs w:val="20"/>
        </w:rPr>
        <w:t xml:space="preserve">= </w:t>
      </w:r>
      <w:r w:rsidR="00714AB9">
        <w:rPr>
          <w:rFonts w:ascii="Calibri" w:hAnsi="Calibri" w:cs="Calibri"/>
          <w:sz w:val="20"/>
          <w:szCs w:val="20"/>
        </w:rPr>
        <w:t>the actual mea</w:t>
      </w:r>
      <w:r w:rsidR="00714AB9">
        <w:rPr>
          <w:rFonts w:ascii="Calibri" w:hAnsi="Calibri" w:cs="Calibri"/>
          <w:w w:val="99"/>
          <w:sz w:val="20"/>
          <w:szCs w:val="20"/>
        </w:rPr>
        <w:t>sured energy cons</w:t>
      </w:r>
      <w:r w:rsidR="00714AB9">
        <w:rPr>
          <w:rFonts w:ascii="Calibri" w:hAnsi="Calibri" w:cs="Calibri"/>
          <w:sz w:val="20"/>
          <w:szCs w:val="20"/>
        </w:rPr>
        <w:t>umpti</w:t>
      </w:r>
      <w:r w:rsidR="00714AB9">
        <w:rPr>
          <w:rFonts w:ascii="Calibri" w:hAnsi="Calibri" w:cs="Calibri"/>
          <w:w w:val="99"/>
          <w:sz w:val="20"/>
          <w:szCs w:val="20"/>
        </w:rPr>
        <w:t>on</w:t>
      </w:r>
      <w:r w:rsidR="00714AB9">
        <w:rPr>
          <w:rFonts w:ascii="Calibri" w:hAnsi="Calibri" w:cs="Calibri"/>
          <w:sz w:val="20"/>
          <w:szCs w:val="20"/>
        </w:rPr>
        <w:t xml:space="preserve"> during the period when VO is on</w:t>
      </w:r>
    </w:p>
    <w:p w14:paraId="790CEDCC" w14:textId="70C760A6" w:rsidR="00714AB9" w:rsidRDefault="00714AB9" w:rsidP="00370310">
      <w:pPr>
        <w:pStyle w:val="BodyText"/>
        <w:spacing w:after="0"/>
        <w:ind w:left="2160" w:firstLine="720"/>
        <w:rPr>
          <w:rFonts w:ascii="Calibri" w:hAnsi="Calibri" w:cs="Calibri"/>
          <w:sz w:val="20"/>
          <w:szCs w:val="20"/>
        </w:rPr>
      </w:pPr>
      <m:oMath>
        <m:r>
          <w:rPr>
            <w:rFonts w:ascii="Cambria Math" w:hAnsi="Cambria Math" w:cs="Calibri"/>
            <w:sz w:val="20"/>
            <w:szCs w:val="20"/>
          </w:rPr>
          <m:t>∆V</m:t>
        </m:r>
      </m:oMath>
      <w:r>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505035">
        <w:rPr>
          <w:rFonts w:ascii="Calibri" w:hAnsi="Calibri" w:cs="Calibri"/>
          <w:sz w:val="20"/>
          <w:szCs w:val="20"/>
        </w:rPr>
        <w:t xml:space="preserve">= </w:t>
      </w:r>
      <w:r>
        <w:rPr>
          <w:rFonts w:ascii="Calibri" w:hAnsi="Calibri" w:cs="Calibri"/>
          <w:sz w:val="20"/>
          <w:szCs w:val="20"/>
        </w:rPr>
        <w:t>the voltage reduction</w:t>
      </w:r>
    </w:p>
    <w:p w14:paraId="000BAD30" w14:textId="061028F2" w:rsidR="00714AB9" w:rsidRDefault="00714AB9" w:rsidP="00370310">
      <w:pPr>
        <w:pStyle w:val="BodyText"/>
        <w:spacing w:after="0"/>
        <w:ind w:left="2160" w:firstLine="720"/>
        <w:rPr>
          <w:rFonts w:ascii="Calibri" w:hAnsi="Calibri" w:cs="Calibri"/>
          <w:sz w:val="20"/>
          <w:szCs w:val="20"/>
        </w:rPr>
      </w:pPr>
      <m:oMath>
        <m:r>
          <w:rPr>
            <w:rFonts w:ascii="Cambria Math" w:hAnsi="Cambria Math" w:cs="Calibri"/>
            <w:sz w:val="20"/>
            <w:szCs w:val="20"/>
          </w:rPr>
          <m:t>CV</m:t>
        </m:r>
        <m:sSub>
          <m:sSubPr>
            <m:ctrlPr>
              <w:rPr>
                <w:rFonts w:ascii="Cambria Math" w:hAnsi="Cambria Math" w:cs="Calibri"/>
                <w:i/>
              </w:rPr>
            </m:ctrlPr>
          </m:sSubPr>
          <m:e>
            <m:r>
              <w:rPr>
                <w:rFonts w:ascii="Cambria Math" w:hAnsi="Cambria Math" w:cs="Calibri"/>
                <w:sz w:val="20"/>
                <w:szCs w:val="20"/>
              </w:rPr>
              <m:t>R</m:t>
            </m:r>
          </m:e>
          <m:sub>
            <m:r>
              <w:rPr>
                <w:rFonts w:ascii="Cambria Math" w:hAnsi="Cambria Math" w:cs="Calibri"/>
                <w:sz w:val="20"/>
                <w:szCs w:val="20"/>
              </w:rPr>
              <m:t>f</m:t>
            </m:r>
          </m:sub>
        </m:sSub>
      </m:oMath>
      <w:r>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505035">
        <w:rPr>
          <w:rFonts w:ascii="Calibri" w:hAnsi="Calibri" w:cs="Calibri"/>
          <w:sz w:val="20"/>
          <w:szCs w:val="20"/>
        </w:rPr>
        <w:t xml:space="preserve">= </w:t>
      </w:r>
      <w:r>
        <w:rPr>
          <w:rFonts w:ascii="Calibri" w:hAnsi="Calibri" w:cs="Calibri"/>
          <w:sz w:val="20"/>
          <w:szCs w:val="20"/>
        </w:rPr>
        <w:t>the CVR factor</w:t>
      </w:r>
    </w:p>
    <w:p w14:paraId="5AFFCA80" w14:textId="77777777" w:rsidR="00714AB9" w:rsidRDefault="00714AB9" w:rsidP="008706C9">
      <w:pPr>
        <w:pStyle w:val="ListParagraph"/>
        <w:widowControl/>
        <w:numPr>
          <w:ilvl w:val="3"/>
          <w:numId w:val="81"/>
        </w:numPr>
        <w:tabs>
          <w:tab w:val="left" w:pos="3095"/>
        </w:tabs>
        <w:autoSpaceDE w:val="0"/>
        <w:autoSpaceDN w:val="0"/>
        <w:spacing w:before="120" w:after="0"/>
        <w:ind w:left="3081" w:right="1195" w:hanging="734"/>
        <w:rPr>
          <w:rFonts w:cstheme="minorHAnsi"/>
          <w:szCs w:val="20"/>
        </w:rPr>
      </w:pPr>
      <w:r>
        <w:rPr>
          <w:rFonts w:cstheme="minorHAnsi"/>
          <w:szCs w:val="20"/>
        </w:rPr>
        <w:t>Where power (MW) data has not been established yet, best available data from the feeder line measurement devices should be considered.</w:t>
      </w:r>
    </w:p>
    <w:p w14:paraId="220875F5" w14:textId="25564B28" w:rsidR="00714AB9" w:rsidRDefault="00714AB9" w:rsidP="008706C9">
      <w:pPr>
        <w:pStyle w:val="ListParagraph"/>
        <w:widowControl/>
        <w:numPr>
          <w:ilvl w:val="3"/>
          <w:numId w:val="81"/>
        </w:numPr>
        <w:tabs>
          <w:tab w:val="left" w:pos="3095"/>
        </w:tabs>
        <w:autoSpaceDE w:val="0"/>
        <w:autoSpaceDN w:val="0"/>
        <w:spacing w:before="120" w:after="0"/>
        <w:ind w:left="3081" w:right="1195" w:hanging="734"/>
        <w:rPr>
          <w:rFonts w:cstheme="minorHAnsi"/>
          <w:szCs w:val="20"/>
        </w:rPr>
      </w:pPr>
      <w:bookmarkStart w:id="93" w:name="_Hlk40076537"/>
      <w:bookmarkStart w:id="94" w:name="_Hlk40262258"/>
      <w:r>
        <w:rPr>
          <w:rFonts w:cstheme="minorHAnsi"/>
          <w:szCs w:val="20"/>
        </w:rPr>
        <w:t>Data are clustered into bins according to temperature range</w:t>
      </w:r>
      <w:r w:rsidR="001E3AB3">
        <w:rPr>
          <w:rFonts w:cstheme="minorHAnsi"/>
          <w:szCs w:val="20"/>
        </w:rPr>
        <w:t>,</w:t>
      </w:r>
      <w:r>
        <w:rPr>
          <w:rStyle w:val="FootnoteReference"/>
          <w:rFonts w:cstheme="minorHAnsi"/>
          <w:szCs w:val="20"/>
        </w:rPr>
        <w:footnoteReference w:id="38"/>
      </w:r>
      <w:r>
        <w:rPr>
          <w:rFonts w:cstheme="minorHAnsi"/>
          <w:szCs w:val="20"/>
        </w:rPr>
        <w:t xml:space="preserve"> season</w:t>
      </w:r>
      <w:r w:rsidR="001E3AB3">
        <w:rPr>
          <w:rFonts w:cstheme="minorHAnsi"/>
          <w:szCs w:val="20"/>
        </w:rPr>
        <w:t>,</w:t>
      </w:r>
      <w:r>
        <w:rPr>
          <w:rStyle w:val="FootnoteReference"/>
          <w:rFonts w:cstheme="minorHAnsi"/>
          <w:szCs w:val="20"/>
        </w:rPr>
        <w:footnoteReference w:id="39"/>
      </w:r>
      <w:r>
        <w:rPr>
          <w:rFonts w:cstheme="minorHAnsi"/>
          <w:szCs w:val="20"/>
        </w:rPr>
        <w:t xml:space="preserve"> day type (weekday/weekend)</w:t>
      </w:r>
      <w:r w:rsidR="001E3AB3">
        <w:rPr>
          <w:rFonts w:cstheme="minorHAnsi"/>
          <w:szCs w:val="20"/>
        </w:rPr>
        <w:t>,</w:t>
      </w:r>
      <w:r>
        <w:rPr>
          <w:rStyle w:val="FootnoteReference"/>
          <w:rFonts w:cstheme="minorHAnsi"/>
          <w:szCs w:val="20"/>
        </w:rPr>
        <w:footnoteReference w:id="40"/>
      </w:r>
      <w:r>
        <w:rPr>
          <w:rFonts w:cstheme="minorHAnsi"/>
          <w:spacing w:val="-23"/>
          <w:szCs w:val="20"/>
        </w:rPr>
        <w:t xml:space="preserve"> </w:t>
      </w:r>
      <w:r>
        <w:rPr>
          <w:rFonts w:cstheme="minorHAnsi"/>
          <w:szCs w:val="20"/>
        </w:rPr>
        <w:t>and hour of the day based on the VO OFF and ON statuses to</w:t>
      </w:r>
      <w:r>
        <w:rPr>
          <w:rFonts w:cstheme="minorHAnsi"/>
          <w:spacing w:val="-10"/>
          <w:szCs w:val="20"/>
        </w:rPr>
        <w:t xml:space="preserve"> </w:t>
      </w:r>
      <w:r>
        <w:rPr>
          <w:rFonts w:cstheme="minorHAnsi"/>
          <w:szCs w:val="20"/>
        </w:rPr>
        <w:t>create</w:t>
      </w:r>
      <w:r>
        <w:rPr>
          <w:rFonts w:cstheme="minorHAnsi"/>
          <w:spacing w:val="-8"/>
          <w:szCs w:val="20"/>
        </w:rPr>
        <w:t xml:space="preserve"> </w:t>
      </w:r>
      <w:r>
        <w:rPr>
          <w:rFonts w:cstheme="minorHAnsi"/>
          <w:szCs w:val="20"/>
        </w:rPr>
        <w:t>a</w:t>
      </w:r>
      <w:r>
        <w:rPr>
          <w:rFonts w:cstheme="minorHAnsi"/>
          <w:spacing w:val="-10"/>
          <w:szCs w:val="20"/>
        </w:rPr>
        <w:t xml:space="preserve"> </w:t>
      </w:r>
      <w:r>
        <w:rPr>
          <w:rFonts w:cstheme="minorHAnsi"/>
          <w:szCs w:val="20"/>
        </w:rPr>
        <w:t>lookup</w:t>
      </w:r>
      <w:r>
        <w:rPr>
          <w:rFonts w:cstheme="minorHAnsi"/>
          <w:spacing w:val="-9"/>
          <w:szCs w:val="20"/>
        </w:rPr>
        <w:t xml:space="preserve"> </w:t>
      </w:r>
      <w:r>
        <w:rPr>
          <w:rFonts w:cstheme="minorHAnsi"/>
          <w:szCs w:val="20"/>
        </w:rPr>
        <w:t>table.</w:t>
      </w:r>
      <w:r>
        <w:rPr>
          <w:rFonts w:cstheme="minorHAnsi"/>
          <w:spacing w:val="-10"/>
          <w:szCs w:val="20"/>
        </w:rPr>
        <w:t xml:space="preserve"> </w:t>
      </w:r>
      <w:bookmarkEnd w:id="93"/>
      <w:r>
        <w:rPr>
          <w:rFonts w:cstheme="minorHAnsi"/>
          <w:szCs w:val="20"/>
        </w:rPr>
        <w:t>If</w:t>
      </w:r>
      <w:r>
        <w:rPr>
          <w:rFonts w:cstheme="minorHAnsi"/>
          <w:spacing w:val="-8"/>
          <w:szCs w:val="20"/>
        </w:rPr>
        <w:t xml:space="preserve"> </w:t>
      </w:r>
      <w:r>
        <w:rPr>
          <w:rFonts w:cstheme="minorHAnsi"/>
          <w:szCs w:val="20"/>
        </w:rPr>
        <w:t>multiple</w:t>
      </w:r>
      <w:r>
        <w:rPr>
          <w:rFonts w:cstheme="minorHAnsi"/>
          <w:spacing w:val="-8"/>
          <w:szCs w:val="20"/>
        </w:rPr>
        <w:t xml:space="preserve"> </w:t>
      </w:r>
      <w:r>
        <w:rPr>
          <w:rFonts w:cstheme="minorHAnsi"/>
          <w:szCs w:val="20"/>
        </w:rPr>
        <w:t>data</w:t>
      </w:r>
      <w:r>
        <w:rPr>
          <w:rFonts w:cstheme="minorHAnsi"/>
          <w:spacing w:val="-8"/>
          <w:szCs w:val="20"/>
        </w:rPr>
        <w:t xml:space="preserve"> </w:t>
      </w:r>
      <w:r>
        <w:rPr>
          <w:rFonts w:cstheme="minorHAnsi"/>
          <w:szCs w:val="20"/>
        </w:rPr>
        <w:t>points</w:t>
      </w:r>
      <w:r>
        <w:rPr>
          <w:rFonts w:cstheme="minorHAnsi"/>
          <w:spacing w:val="-8"/>
          <w:szCs w:val="20"/>
        </w:rPr>
        <w:t xml:space="preserve"> </w:t>
      </w:r>
      <w:r>
        <w:rPr>
          <w:rFonts w:cstheme="minorHAnsi"/>
          <w:szCs w:val="20"/>
        </w:rPr>
        <w:t>are</w:t>
      </w:r>
      <w:r>
        <w:rPr>
          <w:rFonts w:cstheme="minorHAnsi"/>
          <w:spacing w:val="-10"/>
          <w:szCs w:val="20"/>
        </w:rPr>
        <w:t xml:space="preserve"> </w:t>
      </w:r>
      <w:r>
        <w:rPr>
          <w:rFonts w:cstheme="minorHAnsi"/>
          <w:szCs w:val="20"/>
        </w:rPr>
        <w:t>found (i.e., same temperature range, same season, same day type, same</w:t>
      </w:r>
      <w:r>
        <w:rPr>
          <w:rFonts w:cstheme="minorHAnsi"/>
          <w:spacing w:val="-19"/>
          <w:szCs w:val="20"/>
        </w:rPr>
        <w:t xml:space="preserve"> </w:t>
      </w:r>
      <w:r>
        <w:rPr>
          <w:rFonts w:cstheme="minorHAnsi"/>
          <w:szCs w:val="20"/>
        </w:rPr>
        <w:t xml:space="preserve">hour of the day, and same VO status), the average of </w:t>
      </w:r>
      <w:r>
        <w:rPr>
          <w:rFonts w:cstheme="minorHAnsi"/>
          <w:spacing w:val="-42"/>
          <w:szCs w:val="20"/>
        </w:rPr>
        <w:t xml:space="preserve"> </w:t>
      </w:r>
      <w:r>
        <w:rPr>
          <w:rFonts w:cstheme="minorHAnsi"/>
          <w:szCs w:val="20"/>
        </w:rPr>
        <w:t>multiple references are placed into the lookup</w:t>
      </w:r>
      <w:r>
        <w:rPr>
          <w:rFonts w:cstheme="minorHAnsi"/>
          <w:spacing w:val="-4"/>
          <w:szCs w:val="20"/>
        </w:rPr>
        <w:t xml:space="preserve"> </w:t>
      </w:r>
      <w:r>
        <w:rPr>
          <w:rFonts w:cstheme="minorHAnsi"/>
          <w:szCs w:val="20"/>
        </w:rPr>
        <w:t>table. Various combinations of these variables may be used in an order of decreasing priority when no data points are found that match all of them.</w:t>
      </w:r>
    </w:p>
    <w:bookmarkEnd w:id="94"/>
    <w:p w14:paraId="39A1F6DF" w14:textId="0F8B3264" w:rsidR="00714AB9" w:rsidRDefault="00714AB9" w:rsidP="008706C9">
      <w:pPr>
        <w:pStyle w:val="ListParagraph"/>
        <w:numPr>
          <w:ilvl w:val="3"/>
          <w:numId w:val="81"/>
        </w:numPr>
        <w:tabs>
          <w:tab w:val="left" w:pos="3095"/>
        </w:tabs>
        <w:autoSpaceDE w:val="0"/>
        <w:autoSpaceDN w:val="0"/>
        <w:spacing w:before="119" w:after="0"/>
        <w:ind w:left="3067" w:right="1195"/>
        <w:rPr>
          <w:rFonts w:cstheme="minorHAnsi"/>
          <w:szCs w:val="20"/>
        </w:rPr>
      </w:pPr>
      <w:r>
        <w:rPr>
          <w:rFonts w:cstheme="minorHAnsi"/>
          <w:szCs w:val="20"/>
        </w:rPr>
        <w:t>The independent evaluator shall use best practices, including an appropriate technique that is transparent, replicable,</w:t>
      </w:r>
      <w:r>
        <w:rPr>
          <w:rFonts w:cstheme="minorHAnsi"/>
          <w:spacing w:val="-6"/>
          <w:szCs w:val="20"/>
        </w:rPr>
        <w:t xml:space="preserve"> </w:t>
      </w:r>
      <w:r>
        <w:rPr>
          <w:rFonts w:cstheme="minorHAnsi"/>
          <w:szCs w:val="20"/>
        </w:rPr>
        <w:t>and</w:t>
      </w:r>
      <w:r>
        <w:rPr>
          <w:rFonts w:cstheme="minorHAnsi"/>
          <w:spacing w:val="-5"/>
          <w:szCs w:val="20"/>
        </w:rPr>
        <w:t xml:space="preserve"> </w:t>
      </w:r>
      <w:r>
        <w:rPr>
          <w:rFonts w:cstheme="minorHAnsi"/>
          <w:szCs w:val="20"/>
        </w:rPr>
        <w:t>most</w:t>
      </w:r>
      <w:r>
        <w:rPr>
          <w:rFonts w:cstheme="minorHAnsi"/>
          <w:spacing w:val="-5"/>
          <w:szCs w:val="20"/>
        </w:rPr>
        <w:t xml:space="preserve"> </w:t>
      </w:r>
      <w:r>
        <w:rPr>
          <w:rFonts w:cstheme="minorHAnsi"/>
          <w:szCs w:val="20"/>
        </w:rPr>
        <w:t>accurate</w:t>
      </w:r>
      <w:r w:rsidR="00B57C5B">
        <w:rPr>
          <w:rFonts w:cstheme="minorHAnsi"/>
          <w:szCs w:val="20"/>
        </w:rPr>
        <w:t>,</w:t>
      </w:r>
      <w:r>
        <w:rPr>
          <w:rFonts w:cstheme="minorHAnsi"/>
          <w:spacing w:val="-6"/>
          <w:szCs w:val="20"/>
        </w:rPr>
        <w:t xml:space="preserve"> </w:t>
      </w:r>
      <w:r>
        <w:rPr>
          <w:rFonts w:cstheme="minorHAnsi"/>
          <w:szCs w:val="20"/>
        </w:rPr>
        <w:t>to</w:t>
      </w:r>
      <w:r>
        <w:rPr>
          <w:rFonts w:cstheme="minorHAnsi"/>
          <w:spacing w:val="-6"/>
          <w:szCs w:val="20"/>
        </w:rPr>
        <w:t xml:space="preserve"> </w:t>
      </w:r>
      <w:r>
        <w:rPr>
          <w:rFonts w:cstheme="minorHAnsi"/>
          <w:szCs w:val="20"/>
        </w:rPr>
        <w:t>address</w:t>
      </w:r>
      <w:r>
        <w:rPr>
          <w:rFonts w:cstheme="minorHAnsi"/>
          <w:spacing w:val="-5"/>
          <w:szCs w:val="20"/>
        </w:rPr>
        <w:t xml:space="preserve"> </w:t>
      </w:r>
      <w:r>
        <w:rPr>
          <w:rFonts w:cstheme="minorHAnsi"/>
          <w:szCs w:val="20"/>
        </w:rPr>
        <w:t>any</w:t>
      </w:r>
      <w:r>
        <w:rPr>
          <w:rFonts w:cstheme="minorHAnsi"/>
          <w:spacing w:val="-5"/>
          <w:szCs w:val="20"/>
        </w:rPr>
        <w:t xml:space="preserve"> </w:t>
      </w:r>
      <w:r>
        <w:rPr>
          <w:rFonts w:cstheme="minorHAnsi"/>
          <w:szCs w:val="20"/>
        </w:rPr>
        <w:t>data</w:t>
      </w:r>
      <w:r>
        <w:rPr>
          <w:rFonts w:cstheme="minorHAnsi"/>
          <w:spacing w:val="-7"/>
          <w:szCs w:val="20"/>
        </w:rPr>
        <w:t xml:space="preserve"> </w:t>
      </w:r>
      <w:r>
        <w:rPr>
          <w:rFonts w:cstheme="minorHAnsi"/>
          <w:szCs w:val="20"/>
        </w:rPr>
        <w:t>quality issues, with input from interested stakeholders, including</w:t>
      </w:r>
      <w:r>
        <w:rPr>
          <w:rFonts w:cstheme="minorHAnsi"/>
          <w:spacing w:val="-1"/>
          <w:szCs w:val="20"/>
        </w:rPr>
        <w:t xml:space="preserve"> </w:t>
      </w:r>
      <w:r>
        <w:rPr>
          <w:rFonts w:cstheme="minorHAnsi"/>
          <w:szCs w:val="20"/>
        </w:rPr>
        <w:t>ComEd.</w:t>
      </w:r>
    </w:p>
    <w:p w14:paraId="3CF95136" w14:textId="77777777" w:rsidR="008202B6" w:rsidRDefault="008202B6" w:rsidP="008706C9">
      <w:pPr>
        <w:pStyle w:val="ListParagraph"/>
        <w:numPr>
          <w:ilvl w:val="3"/>
          <w:numId w:val="81"/>
        </w:numPr>
        <w:tabs>
          <w:tab w:val="left" w:pos="3095"/>
        </w:tabs>
        <w:autoSpaceDE w:val="0"/>
        <w:autoSpaceDN w:val="0"/>
        <w:spacing w:before="119" w:after="0"/>
        <w:ind w:right="1195"/>
        <w:rPr>
          <w:szCs w:val="20"/>
        </w:rPr>
      </w:pPr>
      <w:r>
        <w:rPr>
          <w:rFonts w:cstheme="minorHAnsi"/>
          <w:szCs w:val="20"/>
        </w:rPr>
        <w:t>The following approach will be used f</w:t>
      </w:r>
      <w:r>
        <w:rPr>
          <w:szCs w:val="20"/>
        </w:rPr>
        <w:t xml:space="preserve">or claiming kWh savings from no-load and future feeders. ComEd installs new feeders every year to accommodate area load growth. Some of them are sourced from previously claimed VO-activated substations or exist with no-load on transformers where VO is being activated in a given year. Examples of when a new feeder will be installed include, as part of a new business project to </w:t>
      </w:r>
      <w:r>
        <w:rPr>
          <w:szCs w:val="20"/>
        </w:rPr>
        <w:lastRenderedPageBreak/>
        <w:t xml:space="preserve">accommodate a new or existing customer’s load addition, or to relieve area loading congestion and contingency planning for the purpose of increasing capacity. ComEd projects load on some of these feeders over a future period, however, there are uncertainties regarding when the projected target loads will materialize. </w:t>
      </w:r>
    </w:p>
    <w:p w14:paraId="43AD58E9" w14:textId="4D34F4F9" w:rsidR="008202B6" w:rsidRDefault="008202B6" w:rsidP="008202B6">
      <w:pPr>
        <w:pStyle w:val="ListParagraph"/>
        <w:tabs>
          <w:tab w:val="left" w:pos="3095"/>
        </w:tabs>
        <w:autoSpaceDE w:val="0"/>
        <w:autoSpaceDN w:val="0"/>
        <w:spacing w:before="119" w:after="0"/>
        <w:ind w:left="3150" w:right="1195"/>
        <w:rPr>
          <w:szCs w:val="20"/>
        </w:rPr>
      </w:pPr>
      <w:r>
        <w:rPr>
          <w:szCs w:val="20"/>
        </w:rPr>
        <w:t xml:space="preserve">ComEd cannot claim VO savings for a newly commissioned feeder while there is no load but can claim when a pre-defined threshold of the feeder’s projected load is reached. </w:t>
      </w:r>
      <w:r w:rsidR="009F14F2" w:rsidRPr="009F14F2">
        <w:rPr>
          <w:szCs w:val="20"/>
        </w:rPr>
        <w:t>A threshold of 70% of projected load for 6 months is adopted for ComEd.</w:t>
      </w:r>
      <w:r w:rsidR="009F14F2" w:rsidRPr="009F14F2">
        <w:rPr>
          <w:rStyle w:val="FootnoteReference"/>
          <w:rFonts w:eastAsiaTheme="majorEastAsia"/>
          <w:szCs w:val="20"/>
        </w:rPr>
        <w:footnoteReference w:id="41"/>
      </w:r>
      <w:r w:rsidR="009F14F2" w:rsidRPr="009F14F2">
        <w:rPr>
          <w:szCs w:val="20"/>
        </w:rPr>
        <w:t xml:space="preserve"> </w:t>
      </w:r>
      <w:r w:rsidRPr="009F14F2">
        <w:rPr>
          <w:szCs w:val="20"/>
        </w:rPr>
        <w:t xml:space="preserve"> </w:t>
      </w:r>
      <w:r>
        <w:rPr>
          <w:szCs w:val="20"/>
        </w:rPr>
        <w:t xml:space="preserve">To be eligible for savings, the feeder must add load to the substation transformer rather than simply splitting existing load among the feeders sourced from same transformer. </w:t>
      </w:r>
    </w:p>
    <w:p w14:paraId="6C38C9BE" w14:textId="77777777" w:rsidR="008202B6" w:rsidRDefault="008202B6" w:rsidP="008202B6">
      <w:pPr>
        <w:pStyle w:val="ListParagraph"/>
        <w:tabs>
          <w:tab w:val="left" w:pos="3095"/>
        </w:tabs>
        <w:autoSpaceDE w:val="0"/>
        <w:autoSpaceDN w:val="0"/>
        <w:spacing w:before="119" w:after="0"/>
        <w:ind w:left="3150" w:right="1195"/>
        <w:rPr>
          <w:szCs w:val="20"/>
        </w:rPr>
      </w:pPr>
    </w:p>
    <w:p w14:paraId="37612850" w14:textId="77777777" w:rsidR="003826F0" w:rsidRDefault="008202B6" w:rsidP="003826F0">
      <w:pPr>
        <w:pStyle w:val="ListParagraph"/>
        <w:tabs>
          <w:tab w:val="left" w:pos="3095"/>
        </w:tabs>
        <w:autoSpaceDE w:val="0"/>
        <w:autoSpaceDN w:val="0"/>
        <w:spacing w:before="119" w:after="0"/>
        <w:ind w:left="3150" w:right="1195"/>
        <w:rPr>
          <w:rFonts w:cstheme="minorHAnsi"/>
          <w:szCs w:val="20"/>
        </w:rPr>
      </w:pPr>
      <w:r>
        <w:rPr>
          <w:szCs w:val="20"/>
        </w:rPr>
        <w:t xml:space="preserve">ComEd will maintain a list of existing feeders with no-load along with their projected load, to be updated as needed, and will share it with their evaluator so they can make comparisons to the threshold when the feeder is claimed. Changes can be made to the projected load, as needed, with justification. </w:t>
      </w:r>
      <w:r w:rsidR="003826F0" w:rsidRPr="003826F0">
        <w:rPr>
          <w:szCs w:val="20"/>
        </w:rPr>
        <w:t xml:space="preserve">When such feeders reach the threshold of 70% of their projected load for 6 months, ComEd will notify their evaluator and provide relevant feeder and associated substation transformer data to evaluators for the purpose of verifying savings to claim in the annual impact evaluation report. </w:t>
      </w:r>
    </w:p>
    <w:p w14:paraId="6A18EB2F" w14:textId="348C6585" w:rsidR="008202B6" w:rsidRDefault="008202B6" w:rsidP="008202B6">
      <w:pPr>
        <w:pStyle w:val="ListParagraph"/>
        <w:tabs>
          <w:tab w:val="left" w:pos="3095"/>
        </w:tabs>
        <w:autoSpaceDE w:val="0"/>
        <w:autoSpaceDN w:val="0"/>
        <w:spacing w:before="119" w:after="0"/>
        <w:ind w:left="3150" w:right="1195"/>
        <w:rPr>
          <w:rFonts w:cstheme="minorHAnsi"/>
          <w:szCs w:val="20"/>
        </w:rPr>
      </w:pPr>
    </w:p>
    <w:p w14:paraId="15888BB3" w14:textId="77777777" w:rsidR="00714AB9" w:rsidRDefault="00714AB9" w:rsidP="00714AB9">
      <w:pPr>
        <w:pStyle w:val="ListParagraph"/>
        <w:tabs>
          <w:tab w:val="left" w:pos="3095"/>
        </w:tabs>
        <w:autoSpaceDE w:val="0"/>
        <w:autoSpaceDN w:val="0"/>
        <w:spacing w:before="119" w:after="0"/>
        <w:ind w:left="3067" w:right="1195"/>
        <w:rPr>
          <w:rFonts w:cs="Arial"/>
          <w:szCs w:val="20"/>
        </w:rPr>
      </w:pPr>
    </w:p>
    <w:p w14:paraId="32641ED4" w14:textId="77777777" w:rsidR="00714AB9" w:rsidRDefault="00714AB9" w:rsidP="00B57C5B">
      <w:pPr>
        <w:ind w:left="720" w:firstLine="720"/>
        <w:rPr>
          <w:rFonts w:cstheme="minorHAnsi"/>
        </w:rPr>
      </w:pPr>
      <w:r>
        <w:rPr>
          <w:rFonts w:cstheme="minorHAnsi"/>
        </w:rPr>
        <w:t>ΔV</w:t>
      </w:r>
      <w:r>
        <w:rPr>
          <w:rFonts w:cstheme="minorHAnsi"/>
        </w:rPr>
        <w:tab/>
      </w:r>
      <w:r>
        <w:rPr>
          <w:rFonts w:cstheme="minorHAnsi"/>
        </w:rPr>
        <w:tab/>
        <w:t>= Percentage voltage reduction on the feeder caused by VO</w:t>
      </w:r>
    </w:p>
    <w:p w14:paraId="45FF8BD3" w14:textId="77777777" w:rsidR="00714AB9" w:rsidRDefault="00714AB9" w:rsidP="00B57C5B">
      <w:pPr>
        <w:ind w:left="2880"/>
        <w:rPr>
          <w:rFonts w:cstheme="minorHAnsi"/>
        </w:rPr>
      </w:pPr>
      <w:r>
        <w:rPr>
          <w:rFonts w:cstheme="minorHAnsi"/>
        </w:rPr>
        <w:t>For Ameren territory, voltage reduction shall be calculated using a pre-post regression model (i.e., comparing pre-VO and post-VO installation). The model specification will be selected based on model fit and may vary year to year. The model will be run in accordance with the terms provided in subsections (i) through (iv) below:</w:t>
      </w:r>
    </w:p>
    <w:p w14:paraId="77A3EB33" w14:textId="77777777" w:rsidR="00714AB9" w:rsidRDefault="00714AB9" w:rsidP="008706C9">
      <w:pPr>
        <w:pStyle w:val="BodyText"/>
        <w:numPr>
          <w:ilvl w:val="0"/>
          <w:numId w:val="82"/>
        </w:numPr>
        <w:spacing w:after="0"/>
        <w:ind w:left="3154" w:right="1166"/>
        <w:rPr>
          <w:rFonts w:cstheme="minorHAnsi"/>
        </w:rPr>
      </w:pPr>
      <w:r>
        <w:rPr>
          <w:rFonts w:cstheme="minorHAnsi"/>
          <w:sz w:val="20"/>
        </w:rPr>
        <w:t>The model utilizes pre-period (VO OFF) data from the feeders in question from the prior calendar year.</w:t>
      </w:r>
    </w:p>
    <w:p w14:paraId="668303A7" w14:textId="73CE4F48" w:rsidR="00714AB9" w:rsidRDefault="00714AB9" w:rsidP="008706C9">
      <w:pPr>
        <w:pStyle w:val="ListParagraph"/>
        <w:numPr>
          <w:ilvl w:val="0"/>
          <w:numId w:val="82"/>
        </w:numPr>
        <w:autoSpaceDE w:val="0"/>
        <w:autoSpaceDN w:val="0"/>
        <w:spacing w:after="0"/>
        <w:ind w:left="3154" w:right="1195"/>
        <w:contextualSpacing w:val="0"/>
        <w:jc w:val="left"/>
        <w:rPr>
          <w:rFonts w:cs="Arial"/>
          <w:szCs w:val="20"/>
        </w:rPr>
      </w:pPr>
      <w:r>
        <w:rPr>
          <w:rFonts w:cs="Arial"/>
          <w:szCs w:val="20"/>
        </w:rPr>
        <w:t>Voltage (V) data is sourced from customer AMI meters. The feeder average voltage is calculated as the average of at least 70% of the AMI meters on the feeder, whenever possible.</w:t>
      </w:r>
      <w:r>
        <w:rPr>
          <w:rStyle w:val="FootnoteReference"/>
          <w:szCs w:val="20"/>
        </w:rPr>
        <w:footnoteReference w:id="42"/>
      </w:r>
      <w:r>
        <w:rPr>
          <w:rFonts w:cs="Arial"/>
          <w:szCs w:val="20"/>
        </w:rPr>
        <w:t xml:space="preserve"> AMI voltage readings are normalized by their nominal voltage before averaging voltage across the AMI meters on a given feeder.</w:t>
      </w:r>
    </w:p>
    <w:p w14:paraId="4B300EE2" w14:textId="40147FBF" w:rsidR="00714AB9" w:rsidRDefault="00714AB9" w:rsidP="008706C9">
      <w:pPr>
        <w:pStyle w:val="ListParagraph"/>
        <w:numPr>
          <w:ilvl w:val="0"/>
          <w:numId w:val="82"/>
        </w:numPr>
        <w:autoSpaceDE w:val="0"/>
        <w:autoSpaceDN w:val="0"/>
        <w:spacing w:before="230" w:after="0"/>
        <w:ind w:right="1197"/>
        <w:rPr>
          <w:rFonts w:cs="Arial"/>
          <w:szCs w:val="20"/>
        </w:rPr>
      </w:pPr>
      <w:r>
        <w:rPr>
          <w:rFonts w:cs="Arial"/>
          <w:szCs w:val="20"/>
        </w:rPr>
        <w:t xml:space="preserve">Ameren and stakeholders have agreed on a list of excludable events, during which Ameren may claim VO savings if the system is down for reasons deemed appropriate. Please see </w:t>
      </w:r>
      <w:r>
        <w:rPr>
          <w:rFonts w:cs="Arial"/>
          <w:szCs w:val="20"/>
        </w:rPr>
        <w:lastRenderedPageBreak/>
        <w:fldChar w:fldCharType="begin"/>
      </w:r>
      <w:r>
        <w:rPr>
          <w:rFonts w:cs="Arial"/>
          <w:szCs w:val="20"/>
        </w:rPr>
        <w:instrText xml:space="preserve"> REF _Ref40258120 \h </w:instrText>
      </w:r>
      <w:r>
        <w:rPr>
          <w:rFonts w:cs="Arial"/>
          <w:szCs w:val="20"/>
        </w:rPr>
      </w:r>
      <w:r>
        <w:rPr>
          <w:rFonts w:cs="Arial"/>
          <w:szCs w:val="20"/>
        </w:rPr>
        <w:fldChar w:fldCharType="separate"/>
      </w:r>
      <w:r w:rsidR="00506A44">
        <w:t xml:space="preserve">Table </w:t>
      </w:r>
      <w:r w:rsidR="00506A44">
        <w:rPr>
          <w:noProof/>
        </w:rPr>
        <w:t>1</w:t>
      </w:r>
      <w:r>
        <w:rPr>
          <w:rFonts w:cs="Arial"/>
          <w:szCs w:val="20"/>
        </w:rPr>
        <w:fldChar w:fldCharType="end"/>
      </w:r>
      <w:r>
        <w:rPr>
          <w:rFonts w:cs="Arial"/>
          <w:szCs w:val="20"/>
        </w:rPr>
        <w:t xml:space="preserve"> below for further explanation and list of excludable and non-excludable events.</w:t>
      </w:r>
    </w:p>
    <w:p w14:paraId="0DB7DF8D" w14:textId="77777777" w:rsidR="00714AB9" w:rsidRDefault="00714AB9" w:rsidP="008706C9">
      <w:pPr>
        <w:pStyle w:val="ListParagraph"/>
        <w:numPr>
          <w:ilvl w:val="0"/>
          <w:numId w:val="82"/>
        </w:numPr>
        <w:autoSpaceDE w:val="0"/>
        <w:autoSpaceDN w:val="0"/>
        <w:spacing w:before="120" w:after="0"/>
        <w:ind w:right="1196"/>
        <w:rPr>
          <w:rFonts w:cs="Arial"/>
          <w:szCs w:val="20"/>
        </w:rPr>
      </w:pPr>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Ameren.</w:t>
      </w:r>
    </w:p>
    <w:p w14:paraId="6207E9D4" w14:textId="77777777" w:rsidR="00714AB9" w:rsidRDefault="00714AB9" w:rsidP="00714AB9"/>
    <w:p w14:paraId="64A26067" w14:textId="2483661A" w:rsidR="00714AB9" w:rsidRDefault="00714AB9" w:rsidP="00B57C5B">
      <w:pPr>
        <w:tabs>
          <w:tab w:val="left" w:pos="2360"/>
        </w:tabs>
        <w:autoSpaceDE w:val="0"/>
        <w:autoSpaceDN w:val="0"/>
        <w:spacing w:before="68" w:after="0"/>
        <w:ind w:left="3150" w:right="837"/>
        <w:rPr>
          <w:rFonts w:cs="Arial"/>
          <w:szCs w:val="20"/>
        </w:rPr>
      </w:pPr>
      <w:r>
        <w:rPr>
          <w:rFonts w:cstheme="minorHAnsi"/>
        </w:rPr>
        <w:t xml:space="preserve">For ComEd territory, </w:t>
      </w:r>
      <w:r>
        <w:rPr>
          <w:rFonts w:cs="Arial"/>
          <w:szCs w:val="20"/>
        </w:rPr>
        <w:t>voltage reduction shall be calculated from voltage measurements taken from the feeder’s head end primary voltage</w:t>
      </w:r>
      <w:r>
        <w:rPr>
          <w:rFonts w:cs="Arial"/>
          <w:spacing w:val="-2"/>
          <w:szCs w:val="20"/>
        </w:rPr>
        <w:t xml:space="preserve"> </w:t>
      </w:r>
      <w:r>
        <w:rPr>
          <w:rFonts w:cs="Arial"/>
          <w:szCs w:val="20"/>
        </w:rPr>
        <w:t>source using the following equation and in accordance with the terms provided in subsections (i) through (iv)</w:t>
      </w:r>
      <w:r>
        <w:rPr>
          <w:rFonts w:cs="Arial"/>
          <w:spacing w:val="-3"/>
          <w:szCs w:val="20"/>
        </w:rPr>
        <w:t xml:space="preserve"> </w:t>
      </w:r>
      <w:r>
        <w:rPr>
          <w:rFonts w:cs="Arial"/>
          <w:szCs w:val="20"/>
        </w:rPr>
        <w:t>below:</w:t>
      </w:r>
    </w:p>
    <w:p w14:paraId="445928F5" w14:textId="77777777" w:rsidR="00714AB9" w:rsidRPr="00B57C5B" w:rsidRDefault="00714AB9" w:rsidP="00B57C5B">
      <w:pPr>
        <w:tabs>
          <w:tab w:val="left" w:pos="2360"/>
        </w:tabs>
        <w:autoSpaceDE w:val="0"/>
        <w:autoSpaceDN w:val="0"/>
        <w:spacing w:before="68"/>
        <w:ind w:right="837"/>
        <w:rPr>
          <w:rFonts w:cs="Arial"/>
          <w:szCs w:val="20"/>
        </w:rPr>
      </w:pPr>
      <m:oMathPara>
        <m:oMath>
          <m:r>
            <w:rPr>
              <w:rFonts w:ascii="Cambria Math" w:hAnsi="Cambria Math" w:cs="Arial"/>
              <w:szCs w:val="20"/>
            </w:rPr>
            <m:t>∆V=</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OFF</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ON</m:t>
                      </m:r>
                    </m:sub>
                  </m:sSub>
                </m:num>
                <m:den>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OFF</m:t>
                      </m:r>
                    </m:sub>
                  </m:sSub>
                </m:den>
              </m:f>
            </m:e>
          </m:d>
        </m:oMath>
      </m:oMathPara>
    </w:p>
    <w:p w14:paraId="2B851B2B" w14:textId="161BB20F" w:rsidR="00714AB9" w:rsidRDefault="00714AB9" w:rsidP="008706C9">
      <w:pPr>
        <w:pStyle w:val="ListParagraph"/>
        <w:numPr>
          <w:ilvl w:val="0"/>
          <w:numId w:val="82"/>
        </w:numPr>
        <w:autoSpaceDE w:val="0"/>
        <w:autoSpaceDN w:val="0"/>
        <w:spacing w:before="230" w:after="0"/>
        <w:ind w:right="1197"/>
        <w:rPr>
          <w:rFonts w:cs="Arial"/>
          <w:szCs w:val="20"/>
        </w:rPr>
      </w:pPr>
      <w:r>
        <w:rPr>
          <w:rFonts w:cs="Arial"/>
          <w:szCs w:val="20"/>
        </w:rPr>
        <w:t>When VO is off, the voltage if VO was on needs to be estimated and vice versa. Actual measurements shall be used for the off voltage when VO is off and the on voltage when VO is on.</w:t>
      </w:r>
    </w:p>
    <w:p w14:paraId="2C700422" w14:textId="0EBE2B3F" w:rsidR="00714AB9" w:rsidRDefault="00714AB9" w:rsidP="008706C9">
      <w:pPr>
        <w:pStyle w:val="ListParagraph"/>
        <w:widowControl/>
        <w:numPr>
          <w:ilvl w:val="0"/>
          <w:numId w:val="82"/>
        </w:numPr>
        <w:autoSpaceDE w:val="0"/>
        <w:autoSpaceDN w:val="0"/>
        <w:spacing w:before="120" w:after="0"/>
        <w:ind w:right="1195"/>
        <w:rPr>
          <w:rFonts w:cs="Arial"/>
          <w:szCs w:val="20"/>
        </w:rPr>
      </w:pPr>
      <w:r>
        <w:rPr>
          <w:rFonts w:cs="Arial"/>
          <w:szCs w:val="20"/>
        </w:rPr>
        <w:t>Data are clustered into bins in accordance to temperature range</w:t>
      </w:r>
      <w:r w:rsidR="00B57C5B">
        <w:rPr>
          <w:rFonts w:cs="Arial"/>
          <w:szCs w:val="20"/>
        </w:rPr>
        <w:t>,</w:t>
      </w:r>
      <w:r>
        <w:rPr>
          <w:rStyle w:val="FootnoteReference"/>
          <w:szCs w:val="20"/>
        </w:rPr>
        <w:footnoteReference w:id="43"/>
      </w:r>
      <w:r>
        <w:rPr>
          <w:rFonts w:cs="Arial"/>
          <w:szCs w:val="20"/>
        </w:rPr>
        <w:t xml:space="preserve"> season</w:t>
      </w:r>
      <w:r w:rsidR="00B57C5B">
        <w:rPr>
          <w:rFonts w:cs="Arial"/>
          <w:szCs w:val="20"/>
        </w:rPr>
        <w:t>,</w:t>
      </w:r>
      <w:r>
        <w:rPr>
          <w:rStyle w:val="FootnoteReference"/>
          <w:szCs w:val="20"/>
        </w:rPr>
        <w:footnoteReference w:id="44"/>
      </w:r>
      <w:r>
        <w:rPr>
          <w:rFonts w:cs="Arial"/>
          <w:szCs w:val="20"/>
        </w:rPr>
        <w:t xml:space="preserve"> day type (weekday/weekend)</w:t>
      </w:r>
      <w:r w:rsidR="00B57C5B">
        <w:rPr>
          <w:rFonts w:cs="Arial"/>
          <w:szCs w:val="20"/>
        </w:rPr>
        <w:t>,</w:t>
      </w:r>
      <w:r>
        <w:rPr>
          <w:rStyle w:val="FootnoteReference"/>
          <w:szCs w:val="20"/>
        </w:rPr>
        <w:footnoteReference w:id="45"/>
      </w:r>
      <w:r>
        <w:rPr>
          <w:rFonts w:cs="Arial"/>
          <w:spacing w:val="-23"/>
          <w:szCs w:val="20"/>
        </w:rPr>
        <w:t xml:space="preserve"> </w:t>
      </w:r>
      <w:r>
        <w:rPr>
          <w:rFonts w:cs="Arial"/>
          <w:szCs w:val="20"/>
        </w:rPr>
        <w:t>and hour of the day based on the VO OFF and ON statuses to</w:t>
      </w:r>
      <w:r>
        <w:rPr>
          <w:rFonts w:cs="Arial"/>
          <w:spacing w:val="-10"/>
          <w:szCs w:val="20"/>
        </w:rPr>
        <w:t xml:space="preserve"> </w:t>
      </w:r>
      <w:r>
        <w:rPr>
          <w:rFonts w:cs="Arial"/>
          <w:szCs w:val="20"/>
        </w:rPr>
        <w:t>create</w:t>
      </w:r>
      <w:r>
        <w:rPr>
          <w:rFonts w:cs="Arial"/>
          <w:spacing w:val="-8"/>
          <w:szCs w:val="20"/>
        </w:rPr>
        <w:t xml:space="preserve"> </w:t>
      </w:r>
      <w:r>
        <w:rPr>
          <w:rFonts w:cs="Arial"/>
          <w:szCs w:val="20"/>
        </w:rPr>
        <w:t>a</w:t>
      </w:r>
      <w:r>
        <w:rPr>
          <w:rFonts w:cs="Arial"/>
          <w:spacing w:val="-10"/>
          <w:szCs w:val="20"/>
        </w:rPr>
        <w:t xml:space="preserve"> </w:t>
      </w:r>
      <w:r>
        <w:rPr>
          <w:rFonts w:cs="Arial"/>
          <w:szCs w:val="20"/>
        </w:rPr>
        <w:t>lookup</w:t>
      </w:r>
      <w:r>
        <w:rPr>
          <w:rFonts w:cs="Arial"/>
          <w:spacing w:val="-9"/>
          <w:szCs w:val="20"/>
        </w:rPr>
        <w:t xml:space="preserve"> </w:t>
      </w:r>
      <w:r>
        <w:rPr>
          <w:rFonts w:cs="Arial"/>
          <w:szCs w:val="20"/>
        </w:rPr>
        <w:t>table.</w:t>
      </w:r>
      <w:r>
        <w:rPr>
          <w:rFonts w:cs="Arial"/>
          <w:spacing w:val="-10"/>
          <w:szCs w:val="20"/>
        </w:rPr>
        <w:t xml:space="preserve"> </w:t>
      </w:r>
      <w:r>
        <w:rPr>
          <w:rFonts w:cs="Arial"/>
          <w:szCs w:val="20"/>
        </w:rPr>
        <w:t>If</w:t>
      </w:r>
      <w:r>
        <w:rPr>
          <w:rFonts w:cs="Arial"/>
          <w:spacing w:val="-8"/>
          <w:szCs w:val="20"/>
        </w:rPr>
        <w:t xml:space="preserve"> </w:t>
      </w:r>
      <w:r>
        <w:rPr>
          <w:rFonts w:cs="Arial"/>
          <w:szCs w:val="20"/>
        </w:rPr>
        <w:t>multiple</w:t>
      </w:r>
      <w:r>
        <w:rPr>
          <w:rFonts w:cs="Arial"/>
          <w:spacing w:val="-8"/>
          <w:szCs w:val="20"/>
        </w:rPr>
        <w:t xml:space="preserve"> </w:t>
      </w:r>
      <w:r>
        <w:rPr>
          <w:rFonts w:cs="Arial"/>
          <w:szCs w:val="20"/>
        </w:rPr>
        <w:t>data</w:t>
      </w:r>
      <w:r>
        <w:rPr>
          <w:rFonts w:cs="Arial"/>
          <w:spacing w:val="-8"/>
          <w:szCs w:val="20"/>
        </w:rPr>
        <w:t xml:space="preserve"> </w:t>
      </w:r>
      <w:r>
        <w:rPr>
          <w:rFonts w:cs="Arial"/>
          <w:szCs w:val="20"/>
        </w:rPr>
        <w:t>points</w:t>
      </w:r>
      <w:r>
        <w:rPr>
          <w:rFonts w:cs="Arial"/>
          <w:spacing w:val="-8"/>
          <w:szCs w:val="20"/>
        </w:rPr>
        <w:t xml:space="preserve"> </w:t>
      </w:r>
      <w:r>
        <w:rPr>
          <w:rFonts w:cs="Arial"/>
          <w:szCs w:val="20"/>
        </w:rPr>
        <w:t>are</w:t>
      </w:r>
      <w:r>
        <w:rPr>
          <w:rFonts w:cs="Arial"/>
          <w:spacing w:val="-10"/>
          <w:szCs w:val="20"/>
        </w:rPr>
        <w:t xml:space="preserve"> </w:t>
      </w:r>
      <w:r>
        <w:rPr>
          <w:rFonts w:cs="Arial"/>
          <w:szCs w:val="20"/>
        </w:rPr>
        <w:t>found (i.e., same temperature range, same season, same day type, same</w:t>
      </w:r>
      <w:r>
        <w:rPr>
          <w:rFonts w:cs="Arial"/>
          <w:spacing w:val="-19"/>
          <w:szCs w:val="20"/>
        </w:rPr>
        <w:t xml:space="preserve"> </w:t>
      </w:r>
      <w:r>
        <w:rPr>
          <w:rFonts w:cs="Arial"/>
          <w:szCs w:val="20"/>
        </w:rPr>
        <w:t xml:space="preserve">hour of the day, and same VO status), the average of </w:t>
      </w:r>
      <w:r>
        <w:rPr>
          <w:rFonts w:cs="Arial"/>
          <w:spacing w:val="-42"/>
          <w:szCs w:val="20"/>
        </w:rPr>
        <w:t xml:space="preserve"> </w:t>
      </w:r>
      <w:r>
        <w:rPr>
          <w:rFonts w:cs="Arial"/>
          <w:szCs w:val="20"/>
        </w:rPr>
        <w:t>multiple references are placed into the lookup</w:t>
      </w:r>
      <w:r>
        <w:rPr>
          <w:rFonts w:cs="Arial"/>
          <w:spacing w:val="-4"/>
          <w:szCs w:val="20"/>
        </w:rPr>
        <w:t xml:space="preserve"> </w:t>
      </w:r>
      <w:r>
        <w:rPr>
          <w:rFonts w:cs="Arial"/>
          <w:szCs w:val="20"/>
        </w:rPr>
        <w:t>table. Various combinations of these variables may be used in an order of decreasing priority when no data points are found that match all of them.</w:t>
      </w:r>
    </w:p>
    <w:p w14:paraId="605B5914" w14:textId="77777777" w:rsidR="00714AB9" w:rsidRDefault="00714AB9" w:rsidP="008706C9">
      <w:pPr>
        <w:pStyle w:val="ListParagraph"/>
        <w:numPr>
          <w:ilvl w:val="0"/>
          <w:numId w:val="82"/>
        </w:numPr>
        <w:autoSpaceDE w:val="0"/>
        <w:autoSpaceDN w:val="0"/>
        <w:spacing w:before="120" w:after="0"/>
        <w:ind w:right="1196"/>
        <w:rPr>
          <w:rFonts w:cs="Arial"/>
          <w:szCs w:val="20"/>
        </w:rPr>
      </w:pPr>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ComEd.</w:t>
      </w:r>
    </w:p>
    <w:p w14:paraId="2B752E1B" w14:textId="737FD532" w:rsidR="00714AB9" w:rsidRDefault="00714AB9" w:rsidP="008706C9">
      <w:pPr>
        <w:pStyle w:val="ListParagraph"/>
        <w:numPr>
          <w:ilvl w:val="0"/>
          <w:numId w:val="82"/>
        </w:numPr>
        <w:autoSpaceDE w:val="0"/>
        <w:autoSpaceDN w:val="0"/>
        <w:spacing w:before="120" w:after="0"/>
        <w:ind w:right="1197"/>
        <w:rPr>
          <w:rFonts w:cs="Arial"/>
          <w:szCs w:val="20"/>
        </w:rPr>
      </w:pPr>
      <w:r>
        <w:rPr>
          <w:rFonts w:cs="Arial"/>
          <w:szCs w:val="20"/>
        </w:rPr>
        <w:t>The counterfactual VO ON and VO OFF profiles shall be created for each feeder for the</w:t>
      </w:r>
      <w:r>
        <w:rPr>
          <w:rFonts w:cs="Arial"/>
          <w:spacing w:val="-14"/>
          <w:szCs w:val="20"/>
        </w:rPr>
        <w:t xml:space="preserve"> </w:t>
      </w:r>
      <w:r>
        <w:rPr>
          <w:rFonts w:cs="Arial"/>
          <w:szCs w:val="20"/>
        </w:rPr>
        <w:t>entire</w:t>
      </w:r>
      <w:r>
        <w:rPr>
          <w:rFonts w:cs="Arial"/>
          <w:spacing w:val="-14"/>
          <w:szCs w:val="20"/>
        </w:rPr>
        <w:t xml:space="preserve"> </w:t>
      </w:r>
      <w:r>
        <w:rPr>
          <w:rFonts w:cs="Arial"/>
          <w:szCs w:val="20"/>
        </w:rPr>
        <w:t>program</w:t>
      </w:r>
      <w:r>
        <w:rPr>
          <w:rFonts w:cs="Arial"/>
          <w:spacing w:val="-17"/>
          <w:szCs w:val="20"/>
        </w:rPr>
        <w:t xml:space="preserve"> </w:t>
      </w:r>
      <w:r>
        <w:rPr>
          <w:rFonts w:cs="Arial"/>
          <w:szCs w:val="20"/>
        </w:rPr>
        <w:t>year</w:t>
      </w:r>
      <w:r>
        <w:rPr>
          <w:rFonts w:cs="Arial"/>
          <w:spacing w:val="-14"/>
          <w:szCs w:val="20"/>
        </w:rPr>
        <w:t xml:space="preserve"> </w:t>
      </w:r>
      <w:r>
        <w:rPr>
          <w:rFonts w:cs="Arial"/>
          <w:szCs w:val="20"/>
        </w:rPr>
        <w:t>using the lookup table</w:t>
      </w:r>
      <w:r>
        <w:rPr>
          <w:rFonts w:cs="Arial"/>
          <w:spacing w:val="-3"/>
          <w:szCs w:val="20"/>
        </w:rPr>
        <w:t xml:space="preserve"> </w:t>
      </w:r>
      <w:r>
        <w:rPr>
          <w:rFonts w:cs="Arial"/>
          <w:szCs w:val="20"/>
        </w:rPr>
        <w:t>for temperature range</w:t>
      </w:r>
      <w:r w:rsidR="006A0D2B">
        <w:rPr>
          <w:rFonts w:cs="Arial"/>
          <w:szCs w:val="20"/>
        </w:rPr>
        <w:t>,</w:t>
      </w:r>
      <w:r>
        <w:rPr>
          <w:rStyle w:val="FootnoteReference"/>
          <w:szCs w:val="20"/>
        </w:rPr>
        <w:footnoteReference w:id="46"/>
      </w:r>
      <w:r>
        <w:rPr>
          <w:rFonts w:cs="Arial"/>
          <w:szCs w:val="20"/>
        </w:rPr>
        <w:t xml:space="preserve"> season</w:t>
      </w:r>
      <w:r w:rsidR="006A0D2B">
        <w:rPr>
          <w:rFonts w:cs="Arial"/>
          <w:szCs w:val="20"/>
        </w:rPr>
        <w:t>,</w:t>
      </w:r>
      <w:r>
        <w:rPr>
          <w:rStyle w:val="FootnoteReference"/>
          <w:szCs w:val="20"/>
        </w:rPr>
        <w:footnoteReference w:id="47"/>
      </w:r>
      <w:r>
        <w:rPr>
          <w:rFonts w:cs="Arial"/>
          <w:szCs w:val="20"/>
        </w:rPr>
        <w:t xml:space="preserve"> day type (weekday/weekend)</w:t>
      </w:r>
      <w:r w:rsidR="006A0D2B">
        <w:rPr>
          <w:rFonts w:cs="Arial"/>
          <w:szCs w:val="20"/>
        </w:rPr>
        <w:t>,</w:t>
      </w:r>
      <w:r>
        <w:rPr>
          <w:rStyle w:val="FootnoteReference"/>
          <w:szCs w:val="20"/>
        </w:rPr>
        <w:footnoteReference w:id="48"/>
      </w:r>
      <w:r>
        <w:rPr>
          <w:rFonts w:cs="Arial"/>
          <w:spacing w:val="-23"/>
          <w:szCs w:val="20"/>
        </w:rPr>
        <w:t xml:space="preserve"> </w:t>
      </w:r>
      <w:r>
        <w:rPr>
          <w:rFonts w:cs="Arial"/>
          <w:szCs w:val="20"/>
        </w:rPr>
        <w:t>and hour of the day.</w:t>
      </w:r>
    </w:p>
    <w:p w14:paraId="4976937B" w14:textId="08894A8E" w:rsidR="00714AB9" w:rsidRDefault="00714AB9" w:rsidP="008706C9">
      <w:pPr>
        <w:pStyle w:val="ListParagraph"/>
        <w:numPr>
          <w:ilvl w:val="0"/>
          <w:numId w:val="82"/>
        </w:numPr>
        <w:autoSpaceDE w:val="0"/>
        <w:autoSpaceDN w:val="0"/>
        <w:spacing w:before="120" w:after="0"/>
        <w:ind w:right="1197"/>
        <w:rPr>
          <w:rFonts w:cs="Arial"/>
          <w:szCs w:val="20"/>
        </w:rPr>
      </w:pPr>
      <w:bookmarkStart w:id="95" w:name="_Hlk40010981"/>
      <w:r>
        <w:rPr>
          <w:rFonts w:cs="Arial"/>
          <w:szCs w:val="20"/>
        </w:rPr>
        <w:t>If VO is ON in a continuous basis throughout the year, previous year’s voltage data along with temperature, day type, and time of the day can be correlated in accordance to present year’s temperature data, day type, and time of the day to create the VO OFF profile.  This correlation shall use the data created from the most representative feeder or feeders that have undergone testing.</w:t>
      </w:r>
      <w:bookmarkEnd w:id="95"/>
      <w:r>
        <w:rPr>
          <w:rFonts w:cs="Arial"/>
          <w:szCs w:val="20"/>
        </w:rPr>
        <w:t xml:space="preserve"> </w:t>
      </w:r>
    </w:p>
    <w:p w14:paraId="15FDD5B9" w14:textId="60505C12" w:rsidR="003B20AC" w:rsidRPr="003B20AC" w:rsidRDefault="003B20AC" w:rsidP="008706C9">
      <w:pPr>
        <w:pStyle w:val="ListParagraph"/>
        <w:numPr>
          <w:ilvl w:val="0"/>
          <w:numId w:val="82"/>
        </w:numPr>
        <w:tabs>
          <w:tab w:val="left" w:pos="3095"/>
        </w:tabs>
        <w:autoSpaceDE w:val="0"/>
        <w:autoSpaceDN w:val="0"/>
        <w:spacing w:before="120" w:after="0"/>
        <w:ind w:right="1197"/>
        <w:rPr>
          <w:rFonts w:cs="Arial"/>
          <w:szCs w:val="20"/>
        </w:rPr>
      </w:pPr>
      <w:r w:rsidRPr="003B20AC">
        <w:rPr>
          <w:szCs w:val="20"/>
        </w:rPr>
        <w:lastRenderedPageBreak/>
        <w:t>For the no-load and future feeders, ComEd’s evaluator will use the evaluated historical transformer voltage reduction for each feeder going back to the year when the station or transformer was originally VO-enabled.</w:t>
      </w:r>
      <w:r>
        <w:rPr>
          <w:rStyle w:val="FootnoteReference"/>
          <w:szCs w:val="20"/>
        </w:rPr>
        <w:footnoteReference w:id="49"/>
      </w:r>
    </w:p>
    <w:p w14:paraId="6504AF12" w14:textId="77777777" w:rsidR="00714AB9" w:rsidRDefault="00714AB9" w:rsidP="00714AB9">
      <w:pPr>
        <w:pStyle w:val="ListParagraph"/>
        <w:autoSpaceDE w:val="0"/>
        <w:autoSpaceDN w:val="0"/>
        <w:spacing w:before="68" w:after="0"/>
        <w:ind w:left="3150" w:right="1197"/>
        <w:rPr>
          <w:rFonts w:cs="Arial"/>
          <w:szCs w:val="20"/>
        </w:rPr>
      </w:pPr>
    </w:p>
    <w:p w14:paraId="7FBD3A20" w14:textId="77777777" w:rsidR="00714AB9" w:rsidRDefault="00714AB9" w:rsidP="00F52B69">
      <w:pPr>
        <w:ind w:left="2160" w:hanging="720"/>
        <w:rPr>
          <w:rFonts w:cstheme="minorHAnsi"/>
        </w:rPr>
      </w:pPr>
      <w:r>
        <w:rPr>
          <w:rFonts w:cstheme="minorHAnsi"/>
        </w:rPr>
        <w:t>CVR</w:t>
      </w:r>
      <w:r>
        <w:rPr>
          <w:rFonts w:cstheme="minorHAnsi"/>
          <w:vertAlign w:val="subscript"/>
        </w:rPr>
        <w:t>f</w:t>
      </w:r>
      <w:r>
        <w:rPr>
          <w:rFonts w:cstheme="minorHAnsi"/>
        </w:rPr>
        <w:tab/>
        <w:t>= conservation voltage reduction factor relating the change in voltage to a change in energy</w:t>
      </w:r>
    </w:p>
    <w:p w14:paraId="196BCFBE" w14:textId="7A7BF401" w:rsidR="00714AB9" w:rsidRDefault="00714AB9" w:rsidP="00714AB9">
      <w:pPr>
        <w:ind w:left="2160" w:hanging="1440"/>
        <w:rPr>
          <w:rFonts w:cstheme="minorHAnsi"/>
        </w:rPr>
      </w:pPr>
      <w:r>
        <w:rPr>
          <w:rFonts w:cstheme="minorHAnsi"/>
        </w:rPr>
        <w:tab/>
        <w:t>= 0.80</w:t>
      </w:r>
      <w:r w:rsidR="009B579D">
        <w:rPr>
          <w:rFonts w:cstheme="minorHAnsi"/>
        </w:rPr>
        <w:t xml:space="preserve">  (for both Ameren and ComEd territories)</w:t>
      </w:r>
      <w:r>
        <w:rPr>
          <w:rStyle w:val="FootnoteReference"/>
        </w:rPr>
        <w:footnoteReference w:id="50"/>
      </w:r>
    </w:p>
    <w:p w14:paraId="580D7813" w14:textId="77777777" w:rsidR="00714AB9" w:rsidRDefault="00714AB9" w:rsidP="00714AB9">
      <w:pPr>
        <w:pStyle w:val="Heading6"/>
        <w:rPr>
          <w:rFonts w:cs="Times New Roman"/>
        </w:rPr>
      </w:pPr>
      <w:r>
        <w:t>Summer Coincident Peak Demand Savings</w:t>
      </w:r>
    </w:p>
    <w:p w14:paraId="17C458C1" w14:textId="77777777" w:rsidR="00714AB9" w:rsidRDefault="00714AB9" w:rsidP="00714AB9">
      <w:pPr>
        <w:rPr>
          <w:rFonts w:eastAsiaTheme="majorEastAsia"/>
        </w:rPr>
      </w:pPr>
      <w:r>
        <w:rPr>
          <w:rFonts w:eastAsiaTheme="majorEastAsia"/>
        </w:rPr>
        <w:t xml:space="preserve">Peak demand savings should be calculated separately for each VO-enabled feeder. </w:t>
      </w:r>
      <w:r>
        <w:rPr>
          <w:rFonts w:cs="Arial"/>
          <w:szCs w:val="20"/>
        </w:rPr>
        <w:t>The savings reductions during  VO On/Off testing shall not be a basis to reduce the estimated savings.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p>
    <w:p w14:paraId="628DB482" w14:textId="77777777" w:rsidR="00714AB9" w:rsidRDefault="00714AB9" w:rsidP="009B579D">
      <w:pPr>
        <w:ind w:firstLine="720"/>
      </w:pPr>
      <w:r>
        <w:rPr>
          <w:rFonts w:ascii="Cambria Math" w:eastAsiaTheme="majorEastAsia" w:hAnsi="Cambria Math"/>
        </w:rPr>
        <w:t>Δ</w:t>
      </w:r>
      <w:r>
        <w:rPr>
          <w:rFonts w:eastAsiaTheme="majorEastAsia"/>
        </w:rPr>
        <w:t>kW = kW</w:t>
      </w:r>
      <w:r>
        <w:rPr>
          <w:rFonts w:eastAsiaTheme="majorEastAsia"/>
          <w:vertAlign w:val="subscript"/>
        </w:rPr>
        <w:t>BASE</w:t>
      </w:r>
      <w:r>
        <w:rPr>
          <w:rFonts w:eastAsiaTheme="majorEastAsia"/>
        </w:rPr>
        <w:t xml:space="preserve"> * </w:t>
      </w:r>
      <w:r>
        <w:rPr>
          <w:rFonts w:ascii="Cambria Math" w:eastAsiaTheme="majorEastAsia" w:hAnsi="Cambria Math"/>
        </w:rPr>
        <w:t>Δ</w:t>
      </w:r>
      <w:r>
        <w:rPr>
          <w:rFonts w:eastAsiaTheme="majorEastAsia"/>
        </w:rPr>
        <w:t>V</w:t>
      </w:r>
      <w:r>
        <w:rPr>
          <w:rFonts w:eastAsiaTheme="majorEastAsia"/>
          <w:vertAlign w:val="subscript"/>
        </w:rPr>
        <w:t>PEAK</w:t>
      </w:r>
      <w:r>
        <w:rPr>
          <w:rFonts w:eastAsiaTheme="majorEastAsia"/>
        </w:rPr>
        <w:t xml:space="preserve"> * CVR</w:t>
      </w:r>
      <w:r>
        <w:rPr>
          <w:rFonts w:eastAsiaTheme="majorEastAsia"/>
          <w:vertAlign w:val="subscript"/>
        </w:rPr>
        <w:t>f,PEAK</w:t>
      </w:r>
    </w:p>
    <w:p w14:paraId="7152DB9B" w14:textId="77777777" w:rsidR="00714AB9" w:rsidRDefault="00714AB9" w:rsidP="009B579D">
      <w:pPr>
        <w:ind w:firstLine="720"/>
        <w:rPr>
          <w:rFonts w:cstheme="minorHAnsi"/>
        </w:rPr>
      </w:pPr>
      <w:r>
        <w:rPr>
          <w:rFonts w:cstheme="minorHAnsi"/>
        </w:rPr>
        <w:t>Where:</w:t>
      </w:r>
    </w:p>
    <w:p w14:paraId="12BFB73B" w14:textId="143BE223" w:rsidR="00714AB9" w:rsidRDefault="00714AB9" w:rsidP="009B579D">
      <w:pPr>
        <w:ind w:left="2160" w:hanging="720"/>
        <w:rPr>
          <w:rFonts w:cstheme="minorHAnsi"/>
        </w:rPr>
      </w:pPr>
      <w:r>
        <w:rPr>
          <w:rFonts w:cstheme="minorHAnsi"/>
        </w:rPr>
        <w:t>kW</w:t>
      </w:r>
      <w:r>
        <w:rPr>
          <w:rFonts w:cstheme="minorHAnsi"/>
          <w:vertAlign w:val="subscript"/>
        </w:rPr>
        <w:t>BASE</w:t>
      </w:r>
      <w:r>
        <w:rPr>
          <w:rFonts w:cstheme="minorHAnsi"/>
          <w:vertAlign w:val="subscript"/>
        </w:rPr>
        <w:tab/>
      </w:r>
      <w:r>
        <w:rPr>
          <w:iCs/>
        </w:rPr>
        <w:t>=</w:t>
      </w:r>
      <w:r>
        <w:rPr>
          <w:rFonts w:cstheme="minorHAnsi"/>
          <w:i/>
        </w:rPr>
        <w:t xml:space="preserve"> </w:t>
      </w:r>
      <w:r>
        <w:rPr>
          <w:rFonts w:cstheme="minorHAnsi"/>
        </w:rPr>
        <w:t>Baseline kW usage on the feeder during the peak period, defined as 1:00-5:00 pm CDT on non-holiday weekdays from June 1 to August 31</w:t>
      </w:r>
      <w:r w:rsidR="00A82221">
        <w:rPr>
          <w:rFonts w:cstheme="minorHAnsi"/>
        </w:rPr>
        <w:t>.</w:t>
      </w:r>
      <w:r>
        <w:rPr>
          <w:rFonts w:cstheme="minorHAnsi"/>
        </w:rPr>
        <w:t xml:space="preserve"> </w:t>
      </w:r>
    </w:p>
    <w:p w14:paraId="5FE517E4" w14:textId="77777777" w:rsidR="00714AB9" w:rsidRDefault="00714AB9" w:rsidP="00714AB9">
      <w:pPr>
        <w:ind w:left="2160"/>
        <w:rPr>
          <w:rFonts w:cstheme="minorHAnsi"/>
        </w:rPr>
      </w:pPr>
      <w:r>
        <w:t>For Ameren territory, this will be calculated as the average demand in the peak hour for each feeder over the 2014-2016 timeframe, adjusted by a calibration factor that describes the relationship between demand in the peak hour and average demand over the peak period (</w:t>
      </w:r>
      <w:r>
        <w:rPr>
          <w:rFonts w:cstheme="minorHAnsi"/>
        </w:rPr>
        <w:t>defined as 1:00-5:00 pm CDT on non-holiday weekdays from June 1 to August 31)</w:t>
      </w:r>
      <w:r>
        <w:t>.  This calibration factor will be calculated based on a sample of feeders for which 2014-2016 data is available.</w:t>
      </w:r>
    </w:p>
    <w:p w14:paraId="72D26E46" w14:textId="69A5FEB3" w:rsidR="00714AB9" w:rsidRPr="00A82221" w:rsidRDefault="00714AB9" w:rsidP="00714AB9">
      <w:pPr>
        <w:ind w:left="2160"/>
        <w:rPr>
          <w:rFonts w:cstheme="minorHAnsi"/>
        </w:rPr>
      </w:pPr>
      <w:r w:rsidRPr="00A82221">
        <w:rPr>
          <w:rFonts w:cstheme="minorHAnsi"/>
        </w:rPr>
        <w:t>For ComEd territory, this will be calculated in the same manner as kWh</w:t>
      </w:r>
      <w:r w:rsidRPr="00A82221">
        <w:rPr>
          <w:rFonts w:cstheme="minorHAnsi"/>
          <w:vertAlign w:val="subscript"/>
        </w:rPr>
        <w:t>BASE</w:t>
      </w:r>
      <w:r w:rsidRPr="00A82221">
        <w:rPr>
          <w:rFonts w:cstheme="minorHAnsi"/>
        </w:rPr>
        <w:t xml:space="preserve"> for energy savings but with the intent of estimating the baseline just for the peak period as opposed to for the entire year.</w:t>
      </w:r>
    </w:p>
    <w:p w14:paraId="0DDD7B94" w14:textId="20E7B838" w:rsidR="00714AB9" w:rsidRDefault="00714AB9" w:rsidP="009B579D">
      <w:pPr>
        <w:ind w:left="2160" w:hanging="720"/>
        <w:rPr>
          <w:rFonts w:cstheme="minorHAnsi"/>
        </w:rPr>
      </w:pPr>
      <w:r>
        <w:rPr>
          <w:rFonts w:cstheme="minorHAnsi"/>
        </w:rPr>
        <w:t>ΔV</w:t>
      </w:r>
      <w:r>
        <w:rPr>
          <w:rFonts w:cstheme="minorHAnsi"/>
          <w:vertAlign w:val="subscript"/>
        </w:rPr>
        <w:t>Peak</w:t>
      </w:r>
      <w:r>
        <w:rPr>
          <w:rFonts w:cstheme="minorHAnsi"/>
        </w:rPr>
        <w:tab/>
        <w:t>= Percentage voltage reduction on the feeder caused by VO during the peak period, defined as 1:00 – 5:00 pm CDT on non-holiday weekdays from June 1 to August 31</w:t>
      </w:r>
      <w:r w:rsidR="00A82221">
        <w:rPr>
          <w:rFonts w:cstheme="minorHAnsi"/>
        </w:rPr>
        <w:t>.</w:t>
      </w:r>
    </w:p>
    <w:p w14:paraId="04DA91E5" w14:textId="77777777" w:rsidR="00714AB9" w:rsidRPr="00A82221" w:rsidRDefault="00714AB9" w:rsidP="00714AB9">
      <w:pPr>
        <w:ind w:left="2160"/>
        <w:rPr>
          <w:rFonts w:cstheme="minorHAnsi"/>
        </w:rPr>
      </w:pPr>
      <w:r w:rsidRPr="00A82221">
        <w:rPr>
          <w:rFonts w:cstheme="minorHAnsi"/>
        </w:rPr>
        <w:t xml:space="preserve">For Ameren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 </w:t>
      </w:r>
    </w:p>
    <w:p w14:paraId="501BA959" w14:textId="77777777" w:rsidR="00714AB9" w:rsidRPr="00A82221" w:rsidRDefault="00714AB9" w:rsidP="00714AB9">
      <w:pPr>
        <w:ind w:left="2160"/>
        <w:rPr>
          <w:rFonts w:cstheme="minorHAnsi"/>
        </w:rPr>
      </w:pPr>
      <w:r w:rsidRPr="00A82221">
        <w:rPr>
          <w:rFonts w:cstheme="minorHAnsi"/>
        </w:rPr>
        <w:t xml:space="preserve">For ComEd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w:t>
      </w:r>
    </w:p>
    <w:p w14:paraId="503CAD26" w14:textId="77777777" w:rsidR="00714AB9" w:rsidRDefault="00714AB9" w:rsidP="009B579D">
      <w:pPr>
        <w:ind w:left="2160" w:hanging="720"/>
        <w:rPr>
          <w:rFonts w:cstheme="minorHAnsi"/>
        </w:rPr>
      </w:pPr>
      <w:r>
        <w:rPr>
          <w:rFonts w:cstheme="minorHAnsi"/>
        </w:rPr>
        <w:t>CVR</w:t>
      </w:r>
      <w:r>
        <w:rPr>
          <w:rFonts w:cstheme="minorHAnsi"/>
          <w:vertAlign w:val="subscript"/>
        </w:rPr>
        <w:t>f,PEAK</w:t>
      </w:r>
      <w:r>
        <w:rPr>
          <w:rFonts w:cstheme="minorHAnsi"/>
        </w:rPr>
        <w:tab/>
        <w:t>= conservation voltage reduction factor relating the change in voltage to a change in energy specifically for the peak period, defined as 1:00 – 5:00 pm CDT on non-holiday weekdays from June 1 to August 31</w:t>
      </w:r>
    </w:p>
    <w:p w14:paraId="42CB6146" w14:textId="05B40E65" w:rsidR="00714AB9" w:rsidRDefault="00714AB9" w:rsidP="00714AB9">
      <w:pPr>
        <w:rPr>
          <w:rFonts w:cstheme="minorHAnsi"/>
        </w:rPr>
      </w:pPr>
      <w:r>
        <w:rPr>
          <w:rFonts w:cstheme="minorHAnsi"/>
        </w:rPr>
        <w:tab/>
      </w:r>
      <w:r>
        <w:rPr>
          <w:rFonts w:cstheme="minorHAnsi"/>
        </w:rPr>
        <w:tab/>
      </w:r>
      <w:r>
        <w:rPr>
          <w:rFonts w:cstheme="minorHAnsi"/>
        </w:rPr>
        <w:tab/>
        <w:t>For Ameren territory, 0.68</w:t>
      </w:r>
      <w:r w:rsidR="00985F8B">
        <w:rPr>
          <w:rFonts w:cstheme="minorHAnsi"/>
        </w:rPr>
        <w:t>.</w:t>
      </w:r>
      <w:r>
        <w:rPr>
          <w:rStyle w:val="FootnoteReference"/>
        </w:rPr>
        <w:footnoteReference w:id="51"/>
      </w:r>
    </w:p>
    <w:p w14:paraId="0F5F8570" w14:textId="048DA3BF" w:rsidR="00714AB9" w:rsidRDefault="00714AB9" w:rsidP="00714AB9">
      <w:r>
        <w:rPr>
          <w:rFonts w:cstheme="minorHAnsi"/>
        </w:rPr>
        <w:tab/>
      </w:r>
      <w:r>
        <w:rPr>
          <w:rFonts w:cstheme="minorHAnsi"/>
        </w:rPr>
        <w:tab/>
      </w:r>
      <w:r>
        <w:rPr>
          <w:rFonts w:cstheme="minorHAnsi"/>
        </w:rPr>
        <w:tab/>
        <w:t>For ComEd territory, 1.02</w:t>
      </w:r>
      <w:r w:rsidR="00985F8B">
        <w:rPr>
          <w:rFonts w:cstheme="minorHAnsi"/>
        </w:rPr>
        <w:t>.</w:t>
      </w:r>
      <w:r>
        <w:rPr>
          <w:rStyle w:val="FootnoteReference"/>
        </w:rPr>
        <w:footnoteReference w:id="52"/>
      </w:r>
    </w:p>
    <w:p w14:paraId="5E8EC658" w14:textId="77777777" w:rsidR="00714AB9" w:rsidRDefault="00714AB9" w:rsidP="00714AB9">
      <w:pPr>
        <w:pStyle w:val="Heading6"/>
      </w:pPr>
      <w:r>
        <w:lastRenderedPageBreak/>
        <w:t>Excludable and Not-Excludable Events In Calculating Electric Savings</w:t>
      </w:r>
    </w:p>
    <w:p w14:paraId="265C01B3" w14:textId="77777777" w:rsidR="00714AB9" w:rsidRDefault="00714AB9" w:rsidP="00714AB9">
      <w:pPr>
        <w:rPr>
          <w:rFonts w:cs="Arial"/>
          <w:szCs w:val="20"/>
        </w:rPr>
      </w:pPr>
      <w:r>
        <w:rPr>
          <w:rFonts w:cs="Arial"/>
          <w:szCs w:val="20"/>
        </w:rPr>
        <w:t>Both Ameren and ComEd have established a set of excludable (where VO is off, but savings can be claimed as if VO is on) and not-excludable (where VO is off, and savings cannot be claimed) events. These events can be accounted for either by: 1) determining the percentage of time non-excludable events occur and de-rating the savings by this percentage (ComEd’s approach), or 2) removing the excludable events from the dataset used to calculate savings (Ameren’s approach).</w:t>
      </w:r>
    </w:p>
    <w:p w14:paraId="32BA00CD" w14:textId="77777777" w:rsidR="00714AB9" w:rsidRDefault="00714AB9" w:rsidP="00714AB9">
      <w:pPr>
        <w:spacing w:after="0"/>
        <w:rPr>
          <w:rFonts w:cs="Arial"/>
          <w:szCs w:val="20"/>
        </w:rPr>
      </w:pPr>
      <w:r>
        <w:rPr>
          <w:rFonts w:cs="Arial"/>
          <w:szCs w:val="20"/>
        </w:rPr>
        <w:t>Below are tables of events each utility has established as excludable and non-excludable. Changes or additions can be made to these tables with the consensus of the utilities, the independent evaluator, and ICC staff (none of whose</w:t>
      </w:r>
    </w:p>
    <w:p w14:paraId="24BD8AF8" w14:textId="77777777" w:rsidR="00714AB9" w:rsidRDefault="00714AB9" w:rsidP="00714AB9">
      <w:pPr>
        <w:rPr>
          <w:rFonts w:cs="Arial"/>
          <w:szCs w:val="20"/>
        </w:rPr>
      </w:pPr>
      <w:r>
        <w:rPr>
          <w:rFonts w:cs="Arial"/>
          <w:szCs w:val="20"/>
        </w:rPr>
        <w:t>consensus shall not be unreasonably withheld).</w:t>
      </w:r>
    </w:p>
    <w:p w14:paraId="16892569" w14:textId="48ABCA16" w:rsidR="00714AB9" w:rsidRDefault="00714AB9" w:rsidP="00714AB9">
      <w:pPr>
        <w:pStyle w:val="Caption"/>
        <w:rPr>
          <w:rFonts w:cs="Arial"/>
          <w:szCs w:val="20"/>
        </w:rPr>
      </w:pPr>
      <w:bookmarkStart w:id="96" w:name="_Ref40258120"/>
      <w:r>
        <w:t xml:space="preserve">Table </w:t>
      </w:r>
      <w:r>
        <w:fldChar w:fldCharType="begin"/>
      </w:r>
      <w:r>
        <w:instrText>SEQ Table \* ARABIC</w:instrText>
      </w:r>
      <w:r>
        <w:fldChar w:fldCharType="separate"/>
      </w:r>
      <w:r w:rsidR="00506A44">
        <w:rPr>
          <w:noProof/>
        </w:rPr>
        <w:t>1</w:t>
      </w:r>
      <w:r>
        <w:fldChar w:fldCharType="end"/>
      </w:r>
      <w:bookmarkEnd w:id="96"/>
      <w:r>
        <w:t xml:space="preserve">. </w:t>
      </w:r>
      <w:r>
        <w:rPr>
          <w:rFonts w:cs="Arial"/>
          <w:szCs w:val="20"/>
        </w:rPr>
        <w:t>Ameren Excludable and Non-Excludable VO Events</w:t>
      </w:r>
    </w:p>
    <w:tbl>
      <w:tblPr>
        <w:tblW w:w="9355" w:type="dxa"/>
        <w:jc w:val="center"/>
        <w:tblLook w:val="04A0" w:firstRow="1" w:lastRow="0" w:firstColumn="1" w:lastColumn="0" w:noHBand="0" w:noVBand="1"/>
      </w:tblPr>
      <w:tblGrid>
        <w:gridCol w:w="1564"/>
        <w:gridCol w:w="3330"/>
        <w:gridCol w:w="3510"/>
        <w:gridCol w:w="1088"/>
      </w:tblGrid>
      <w:tr w:rsidR="00714AB9" w:rsidRPr="00BA3810" w14:paraId="6ED5C2EB" w14:textId="77777777" w:rsidTr="00062CC9">
        <w:trPr>
          <w:trHeight w:val="180"/>
          <w:tblHeader/>
          <w:jc w:val="center"/>
        </w:trPr>
        <w:tc>
          <w:tcPr>
            <w:tcW w:w="152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266CF467"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Event</w:t>
            </w:r>
          </w:p>
        </w:tc>
        <w:tc>
          <w:tcPr>
            <w:tcW w:w="333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3CE8E34B"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Description</w:t>
            </w:r>
          </w:p>
        </w:tc>
        <w:tc>
          <w:tcPr>
            <w:tcW w:w="351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4D647FD9"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Reason/Explanation</w:t>
            </w:r>
          </w:p>
        </w:tc>
        <w:tc>
          <w:tcPr>
            <w:tcW w:w="99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23898C3D"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Category</w:t>
            </w:r>
          </w:p>
        </w:tc>
      </w:tr>
      <w:tr w:rsidR="00714AB9" w:rsidRPr="00BA3810" w14:paraId="1CFEE83B" w14:textId="77777777" w:rsidTr="00062CC9">
        <w:trPr>
          <w:trHeight w:val="1215"/>
          <w:jc w:val="center"/>
        </w:trPr>
        <w:tc>
          <w:tcPr>
            <w:tcW w:w="1525" w:type="dxa"/>
            <w:tcBorders>
              <w:top w:val="nil"/>
              <w:left w:val="single" w:sz="4" w:space="0" w:color="auto"/>
              <w:bottom w:val="single" w:sz="4" w:space="0" w:color="auto"/>
              <w:right w:val="single" w:sz="4" w:space="0" w:color="auto"/>
            </w:tcBorders>
            <w:noWrap/>
            <w:hideMark/>
          </w:tcPr>
          <w:p w14:paraId="19A3AB82"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Feeder Outage</w:t>
            </w:r>
          </w:p>
        </w:tc>
        <w:tc>
          <w:tcPr>
            <w:tcW w:w="3330" w:type="dxa"/>
            <w:tcBorders>
              <w:top w:val="nil"/>
              <w:left w:val="nil"/>
              <w:bottom w:val="single" w:sz="4" w:space="0" w:color="auto"/>
              <w:right w:val="single" w:sz="4" w:space="0" w:color="auto"/>
            </w:tcBorders>
            <w:hideMark/>
          </w:tcPr>
          <w:p w14:paraId="36F750B3"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the majority of a feeder is out due to any reason.</w:t>
            </w:r>
          </w:p>
        </w:tc>
        <w:tc>
          <w:tcPr>
            <w:tcW w:w="3510" w:type="dxa"/>
            <w:tcBorders>
              <w:top w:val="nil"/>
              <w:left w:val="nil"/>
              <w:bottom w:val="single" w:sz="4" w:space="0" w:color="auto"/>
              <w:right w:val="single" w:sz="4" w:space="0" w:color="auto"/>
            </w:tcBorders>
            <w:hideMark/>
          </w:tcPr>
          <w:p w14:paraId="48DFBEE4"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Feeder outages are typically not predictable or planned and are outside of Ameren’s control. They are an anomaly and are not certain to occur on the same feeder in subsequent years.</w:t>
            </w:r>
          </w:p>
        </w:tc>
        <w:tc>
          <w:tcPr>
            <w:tcW w:w="990" w:type="dxa"/>
            <w:tcBorders>
              <w:top w:val="nil"/>
              <w:left w:val="nil"/>
              <w:bottom w:val="single" w:sz="4" w:space="0" w:color="auto"/>
              <w:right w:val="single" w:sz="4" w:space="0" w:color="auto"/>
            </w:tcBorders>
            <w:noWrap/>
            <w:hideMark/>
          </w:tcPr>
          <w:p w14:paraId="4AAAFED4"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23C73E54" w14:textId="77777777" w:rsidTr="00062CC9">
        <w:trPr>
          <w:trHeight w:val="1200"/>
          <w:jc w:val="center"/>
        </w:trPr>
        <w:tc>
          <w:tcPr>
            <w:tcW w:w="1525" w:type="dxa"/>
            <w:tcBorders>
              <w:top w:val="nil"/>
              <w:left w:val="single" w:sz="4" w:space="0" w:color="auto"/>
              <w:bottom w:val="single" w:sz="4" w:space="0" w:color="auto"/>
              <w:right w:val="single" w:sz="4" w:space="0" w:color="auto"/>
            </w:tcBorders>
            <w:noWrap/>
            <w:hideMark/>
          </w:tcPr>
          <w:p w14:paraId="7A1FD168"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Repair / Maintenance</w:t>
            </w:r>
          </w:p>
        </w:tc>
        <w:tc>
          <w:tcPr>
            <w:tcW w:w="3330" w:type="dxa"/>
            <w:tcBorders>
              <w:top w:val="nil"/>
              <w:left w:val="nil"/>
              <w:bottom w:val="single" w:sz="4" w:space="0" w:color="auto"/>
              <w:right w:val="single" w:sz="4" w:space="0" w:color="auto"/>
            </w:tcBorders>
            <w:hideMark/>
          </w:tcPr>
          <w:p w14:paraId="31B188E7"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 or maintenance work is performed on a VO feeder causing VO to be disabled.</w:t>
            </w:r>
          </w:p>
        </w:tc>
        <w:tc>
          <w:tcPr>
            <w:tcW w:w="3510" w:type="dxa"/>
            <w:tcBorders>
              <w:top w:val="nil"/>
              <w:left w:val="nil"/>
              <w:bottom w:val="single" w:sz="4" w:space="0" w:color="auto"/>
              <w:right w:val="single" w:sz="4" w:space="0" w:color="auto"/>
            </w:tcBorders>
            <w:hideMark/>
          </w:tcPr>
          <w:p w14:paraId="02DDE528"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 and maintenance of Ameren’s system is an operational necessity to provide customers with safe and reliable electric service. These events are not certain to occur on the same feeder in subsequent years.</w:t>
            </w:r>
          </w:p>
        </w:tc>
        <w:tc>
          <w:tcPr>
            <w:tcW w:w="990" w:type="dxa"/>
            <w:tcBorders>
              <w:top w:val="nil"/>
              <w:left w:val="nil"/>
              <w:bottom w:val="single" w:sz="4" w:space="0" w:color="auto"/>
              <w:right w:val="single" w:sz="4" w:space="0" w:color="auto"/>
            </w:tcBorders>
            <w:noWrap/>
            <w:hideMark/>
          </w:tcPr>
          <w:p w14:paraId="15ACDDD7"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107B4F11" w14:textId="77777777" w:rsidTr="00062CC9">
        <w:trPr>
          <w:trHeight w:val="1245"/>
          <w:jc w:val="center"/>
        </w:trPr>
        <w:tc>
          <w:tcPr>
            <w:tcW w:w="1525" w:type="dxa"/>
            <w:tcBorders>
              <w:top w:val="nil"/>
              <w:left w:val="single" w:sz="4" w:space="0" w:color="auto"/>
              <w:bottom w:val="single" w:sz="4" w:space="0" w:color="auto"/>
              <w:right w:val="single" w:sz="4" w:space="0" w:color="auto"/>
            </w:tcBorders>
            <w:noWrap/>
            <w:hideMark/>
          </w:tcPr>
          <w:p w14:paraId="2DAECFFE"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Switching</w:t>
            </w:r>
          </w:p>
        </w:tc>
        <w:tc>
          <w:tcPr>
            <w:tcW w:w="3330" w:type="dxa"/>
            <w:tcBorders>
              <w:top w:val="nil"/>
              <w:left w:val="nil"/>
              <w:bottom w:val="single" w:sz="4" w:space="0" w:color="auto"/>
              <w:right w:val="single" w:sz="4" w:space="0" w:color="auto"/>
            </w:tcBorders>
            <w:hideMark/>
          </w:tcPr>
          <w:p w14:paraId="266E14F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Dispatch disables VO on the feeder for any necessary switching event.</w:t>
            </w:r>
          </w:p>
        </w:tc>
        <w:tc>
          <w:tcPr>
            <w:tcW w:w="3510" w:type="dxa"/>
            <w:tcBorders>
              <w:top w:val="nil"/>
              <w:left w:val="nil"/>
              <w:bottom w:val="single" w:sz="4" w:space="0" w:color="auto"/>
              <w:right w:val="single" w:sz="4" w:space="0" w:color="auto"/>
            </w:tcBorders>
            <w:hideMark/>
          </w:tcPr>
          <w:p w14:paraId="6826614D"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Ameren will perform switching for storms, outages, repair, maintenance, safety, and work to support new customer growth. These events are not certain to occur on the same feeder in subsequent years.</w:t>
            </w:r>
          </w:p>
        </w:tc>
        <w:tc>
          <w:tcPr>
            <w:tcW w:w="990" w:type="dxa"/>
            <w:tcBorders>
              <w:top w:val="nil"/>
              <w:left w:val="nil"/>
              <w:bottom w:val="single" w:sz="4" w:space="0" w:color="auto"/>
              <w:right w:val="single" w:sz="4" w:space="0" w:color="auto"/>
            </w:tcBorders>
            <w:noWrap/>
            <w:hideMark/>
          </w:tcPr>
          <w:p w14:paraId="236FBB90"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4462B3B3" w14:textId="77777777" w:rsidTr="00062CC9">
        <w:trPr>
          <w:trHeight w:val="2145"/>
          <w:jc w:val="center"/>
        </w:trPr>
        <w:tc>
          <w:tcPr>
            <w:tcW w:w="1525" w:type="dxa"/>
            <w:tcBorders>
              <w:top w:val="nil"/>
              <w:left w:val="single" w:sz="4" w:space="0" w:color="auto"/>
              <w:bottom w:val="single" w:sz="4" w:space="0" w:color="auto"/>
              <w:right w:val="single" w:sz="4" w:space="0" w:color="auto"/>
            </w:tcBorders>
            <w:noWrap/>
            <w:hideMark/>
          </w:tcPr>
          <w:p w14:paraId="65950B27"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Technology</w:t>
            </w:r>
          </w:p>
        </w:tc>
        <w:tc>
          <w:tcPr>
            <w:tcW w:w="3330" w:type="dxa"/>
            <w:tcBorders>
              <w:top w:val="nil"/>
              <w:left w:val="nil"/>
              <w:bottom w:val="single" w:sz="4" w:space="0" w:color="auto"/>
              <w:right w:val="single" w:sz="4" w:space="0" w:color="auto"/>
            </w:tcBorders>
            <w:hideMark/>
          </w:tcPr>
          <w:p w14:paraId="21D9B80D"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 failure of the Information and/or Communication Technology which results in "all" VO feeders being disabled simultaneously due to events outside of Ameren’s control.</w:t>
            </w:r>
          </w:p>
        </w:tc>
        <w:tc>
          <w:tcPr>
            <w:tcW w:w="3510" w:type="dxa"/>
            <w:tcBorders>
              <w:top w:val="nil"/>
              <w:left w:val="nil"/>
              <w:bottom w:val="single" w:sz="4" w:space="0" w:color="auto"/>
              <w:right w:val="single" w:sz="4" w:space="0" w:color="auto"/>
            </w:tcBorders>
            <w:hideMark/>
          </w:tcPr>
          <w:p w14:paraId="38769F3E"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VO is dependent upon third party infrastructure that Ameren has no control over. Examples include the loss of the cellular communications network (AT&amp;T and Verizon), the failure of the VO Software provided by the outside vendor, or a Cyber event. Events of this nature are an anomaly and are not certain to occur year after year. This event is not predictable or planned and is outside of Ameren’s control. </w:t>
            </w:r>
          </w:p>
        </w:tc>
        <w:tc>
          <w:tcPr>
            <w:tcW w:w="990" w:type="dxa"/>
            <w:tcBorders>
              <w:top w:val="nil"/>
              <w:left w:val="nil"/>
              <w:bottom w:val="single" w:sz="4" w:space="0" w:color="auto"/>
              <w:right w:val="single" w:sz="4" w:space="0" w:color="auto"/>
            </w:tcBorders>
            <w:noWrap/>
            <w:hideMark/>
          </w:tcPr>
          <w:p w14:paraId="39C7E32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1F1E078D" w14:textId="77777777" w:rsidTr="00062CC9">
        <w:trPr>
          <w:trHeight w:val="1365"/>
          <w:jc w:val="center"/>
        </w:trPr>
        <w:tc>
          <w:tcPr>
            <w:tcW w:w="1525" w:type="dxa"/>
            <w:tcBorders>
              <w:top w:val="nil"/>
              <w:left w:val="single" w:sz="4" w:space="0" w:color="auto"/>
              <w:bottom w:val="single" w:sz="4" w:space="0" w:color="auto"/>
              <w:right w:val="single" w:sz="4" w:space="0" w:color="auto"/>
            </w:tcBorders>
            <w:hideMark/>
          </w:tcPr>
          <w:p w14:paraId="1994B405"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Worldwide Pandemic / Orders by Civil Authorities</w:t>
            </w:r>
          </w:p>
        </w:tc>
        <w:tc>
          <w:tcPr>
            <w:tcW w:w="3330" w:type="dxa"/>
            <w:tcBorders>
              <w:top w:val="nil"/>
              <w:left w:val="nil"/>
              <w:bottom w:val="single" w:sz="4" w:space="0" w:color="auto"/>
              <w:right w:val="single" w:sz="4" w:space="0" w:color="auto"/>
            </w:tcBorders>
            <w:hideMark/>
          </w:tcPr>
          <w:p w14:paraId="78CADD0F"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Repairs and maintenance may take longer due to limited crew availability or other restrictions/priorities. Example: COVID-19</w:t>
            </w:r>
          </w:p>
        </w:tc>
        <w:tc>
          <w:tcPr>
            <w:tcW w:w="3510" w:type="dxa"/>
            <w:tcBorders>
              <w:top w:val="nil"/>
              <w:left w:val="nil"/>
              <w:bottom w:val="single" w:sz="4" w:space="0" w:color="auto"/>
              <w:right w:val="single" w:sz="4" w:space="0" w:color="auto"/>
            </w:tcBorders>
            <w:hideMark/>
          </w:tcPr>
          <w:p w14:paraId="198F7FF6"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Due to restrictions, repairs and maintenance may take longer. This reasonable delay is outside the control of Ameren.</w:t>
            </w:r>
          </w:p>
        </w:tc>
        <w:tc>
          <w:tcPr>
            <w:tcW w:w="990" w:type="dxa"/>
            <w:tcBorders>
              <w:top w:val="nil"/>
              <w:left w:val="nil"/>
              <w:bottom w:val="single" w:sz="4" w:space="0" w:color="auto"/>
              <w:right w:val="single" w:sz="4" w:space="0" w:color="auto"/>
            </w:tcBorders>
            <w:noWrap/>
            <w:hideMark/>
          </w:tcPr>
          <w:p w14:paraId="312CCF6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485C5154" w14:textId="77777777" w:rsidTr="00062CC9">
        <w:trPr>
          <w:trHeight w:val="915"/>
          <w:jc w:val="center"/>
        </w:trPr>
        <w:tc>
          <w:tcPr>
            <w:tcW w:w="1525" w:type="dxa"/>
            <w:tcBorders>
              <w:top w:val="nil"/>
              <w:left w:val="single" w:sz="4" w:space="0" w:color="auto"/>
              <w:bottom w:val="single" w:sz="4" w:space="0" w:color="auto"/>
              <w:right w:val="single" w:sz="4" w:space="0" w:color="auto"/>
            </w:tcBorders>
            <w:noWrap/>
            <w:hideMark/>
          </w:tcPr>
          <w:p w14:paraId="5E14713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Disaster Recovery (DR) Testing</w:t>
            </w:r>
          </w:p>
        </w:tc>
        <w:tc>
          <w:tcPr>
            <w:tcW w:w="3330" w:type="dxa"/>
            <w:tcBorders>
              <w:top w:val="nil"/>
              <w:left w:val="nil"/>
              <w:bottom w:val="single" w:sz="4" w:space="0" w:color="auto"/>
              <w:right w:val="single" w:sz="4" w:space="0" w:color="auto"/>
            </w:tcBorders>
            <w:hideMark/>
          </w:tcPr>
          <w:p w14:paraId="5148C970"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Ameren periodically performs Disaster Recovery testing on systems (AMI, ADMS, VO, etc.) which could result in VO disabling. Typically all VO feeders would be affected during DR testing.</w:t>
            </w:r>
          </w:p>
        </w:tc>
        <w:tc>
          <w:tcPr>
            <w:tcW w:w="3510" w:type="dxa"/>
            <w:tcBorders>
              <w:top w:val="nil"/>
              <w:left w:val="nil"/>
              <w:bottom w:val="single" w:sz="4" w:space="0" w:color="auto"/>
              <w:right w:val="single" w:sz="4" w:space="0" w:color="auto"/>
            </w:tcBorders>
            <w:hideMark/>
          </w:tcPr>
          <w:p w14:paraId="7064A1D4"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Disaster Recovery is necessary and critical to ensure that Ameren can operate safely and effectively during an unforeseen event.</w:t>
            </w:r>
          </w:p>
        </w:tc>
        <w:tc>
          <w:tcPr>
            <w:tcW w:w="990" w:type="dxa"/>
            <w:tcBorders>
              <w:top w:val="nil"/>
              <w:left w:val="nil"/>
              <w:bottom w:val="single" w:sz="4" w:space="0" w:color="auto"/>
              <w:right w:val="single" w:sz="4" w:space="0" w:color="auto"/>
            </w:tcBorders>
            <w:noWrap/>
            <w:hideMark/>
          </w:tcPr>
          <w:p w14:paraId="5FA1418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4C89C424" w14:textId="77777777" w:rsidTr="00062CC9">
        <w:trPr>
          <w:trHeight w:val="885"/>
          <w:jc w:val="center"/>
        </w:trPr>
        <w:tc>
          <w:tcPr>
            <w:tcW w:w="1525" w:type="dxa"/>
            <w:tcBorders>
              <w:top w:val="nil"/>
              <w:left w:val="single" w:sz="4" w:space="0" w:color="auto"/>
              <w:bottom w:val="single" w:sz="4" w:space="0" w:color="auto"/>
              <w:right w:val="single" w:sz="4" w:space="0" w:color="auto"/>
            </w:tcBorders>
            <w:noWrap/>
            <w:hideMark/>
          </w:tcPr>
          <w:p w14:paraId="18A8E992"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lastRenderedPageBreak/>
              <w:t>Server patching/issues</w:t>
            </w:r>
          </w:p>
        </w:tc>
        <w:tc>
          <w:tcPr>
            <w:tcW w:w="3330" w:type="dxa"/>
            <w:tcBorders>
              <w:top w:val="nil"/>
              <w:left w:val="nil"/>
              <w:bottom w:val="single" w:sz="4" w:space="0" w:color="auto"/>
              <w:right w:val="single" w:sz="4" w:space="0" w:color="auto"/>
            </w:tcBorders>
            <w:hideMark/>
          </w:tcPr>
          <w:p w14:paraId="231548A7"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servers go down or patching takes place and the VO system does not come back online due to servers not rebooting correctly.</w:t>
            </w:r>
          </w:p>
        </w:tc>
        <w:tc>
          <w:tcPr>
            <w:tcW w:w="3510" w:type="dxa"/>
            <w:tcBorders>
              <w:top w:val="nil"/>
              <w:left w:val="nil"/>
              <w:bottom w:val="single" w:sz="4" w:space="0" w:color="auto"/>
              <w:right w:val="single" w:sz="4" w:space="0" w:color="auto"/>
            </w:tcBorders>
            <w:hideMark/>
          </w:tcPr>
          <w:p w14:paraId="0290F481"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0E00B76F"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0DFEE9E3" w14:textId="77777777" w:rsidTr="00062CC9">
        <w:trPr>
          <w:trHeight w:val="900"/>
          <w:jc w:val="center"/>
        </w:trPr>
        <w:tc>
          <w:tcPr>
            <w:tcW w:w="1525" w:type="dxa"/>
            <w:tcBorders>
              <w:top w:val="nil"/>
              <w:left w:val="single" w:sz="4" w:space="0" w:color="auto"/>
              <w:bottom w:val="single" w:sz="4" w:space="0" w:color="auto"/>
              <w:right w:val="single" w:sz="4" w:space="0" w:color="auto"/>
            </w:tcBorders>
            <w:noWrap/>
            <w:hideMark/>
          </w:tcPr>
          <w:p w14:paraId="5C366701"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Configuration Changes</w:t>
            </w:r>
          </w:p>
        </w:tc>
        <w:tc>
          <w:tcPr>
            <w:tcW w:w="3330" w:type="dxa"/>
            <w:tcBorders>
              <w:top w:val="nil"/>
              <w:left w:val="nil"/>
              <w:bottom w:val="single" w:sz="4" w:space="0" w:color="auto"/>
              <w:right w:val="single" w:sz="4" w:space="0" w:color="auto"/>
            </w:tcBorders>
            <w:hideMark/>
          </w:tcPr>
          <w:p w14:paraId="2E1A679B"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VO is disabled for making updates to the Orion, go-live testing, or to make changes on the system resulting in shutting down services.</w:t>
            </w:r>
          </w:p>
        </w:tc>
        <w:tc>
          <w:tcPr>
            <w:tcW w:w="3510" w:type="dxa"/>
            <w:tcBorders>
              <w:top w:val="nil"/>
              <w:left w:val="nil"/>
              <w:bottom w:val="single" w:sz="4" w:space="0" w:color="auto"/>
              <w:right w:val="single" w:sz="4" w:space="0" w:color="auto"/>
            </w:tcBorders>
            <w:hideMark/>
          </w:tcPr>
          <w:p w14:paraId="460581C5"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5C5041F3"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36C7D9B4" w14:textId="77777777" w:rsidTr="00062CC9">
        <w:trPr>
          <w:trHeight w:val="915"/>
          <w:jc w:val="center"/>
        </w:trPr>
        <w:tc>
          <w:tcPr>
            <w:tcW w:w="1525" w:type="dxa"/>
            <w:tcBorders>
              <w:top w:val="nil"/>
              <w:left w:val="single" w:sz="4" w:space="0" w:color="auto"/>
              <w:bottom w:val="single" w:sz="4" w:space="0" w:color="auto"/>
              <w:right w:val="single" w:sz="4" w:space="0" w:color="auto"/>
            </w:tcBorders>
            <w:noWrap/>
            <w:hideMark/>
          </w:tcPr>
          <w:p w14:paraId="075F5E71"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VO field hardware failures</w:t>
            </w:r>
          </w:p>
        </w:tc>
        <w:tc>
          <w:tcPr>
            <w:tcW w:w="3330" w:type="dxa"/>
            <w:tcBorders>
              <w:top w:val="nil"/>
              <w:left w:val="nil"/>
              <w:bottom w:val="single" w:sz="4" w:space="0" w:color="auto"/>
              <w:right w:val="single" w:sz="4" w:space="0" w:color="auto"/>
            </w:tcBorders>
            <w:hideMark/>
          </w:tcPr>
          <w:p w14:paraId="70B6D8A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The loss or failure of a voltage regulator control, LTC control, or switched capacitor control on a feeder.</w:t>
            </w:r>
          </w:p>
        </w:tc>
        <w:tc>
          <w:tcPr>
            <w:tcW w:w="3510" w:type="dxa"/>
            <w:tcBorders>
              <w:top w:val="nil"/>
              <w:left w:val="nil"/>
              <w:bottom w:val="single" w:sz="4" w:space="0" w:color="auto"/>
              <w:right w:val="single" w:sz="4" w:space="0" w:color="auto"/>
            </w:tcBorders>
            <w:hideMark/>
          </w:tcPr>
          <w:p w14:paraId="31A1B8E9"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243F9870"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0B398805" w14:textId="77777777" w:rsidTr="00062CC9">
        <w:trPr>
          <w:trHeight w:val="975"/>
          <w:jc w:val="center"/>
        </w:trPr>
        <w:tc>
          <w:tcPr>
            <w:tcW w:w="1525" w:type="dxa"/>
            <w:tcBorders>
              <w:top w:val="nil"/>
              <w:left w:val="single" w:sz="4" w:space="0" w:color="auto"/>
              <w:bottom w:val="single" w:sz="4" w:space="0" w:color="auto"/>
              <w:right w:val="single" w:sz="4" w:space="0" w:color="auto"/>
            </w:tcBorders>
            <w:noWrap/>
            <w:hideMark/>
          </w:tcPr>
          <w:p w14:paraId="2BF7A024"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Loss of communications</w:t>
            </w:r>
          </w:p>
        </w:tc>
        <w:tc>
          <w:tcPr>
            <w:tcW w:w="3330" w:type="dxa"/>
            <w:tcBorders>
              <w:top w:val="nil"/>
              <w:left w:val="nil"/>
              <w:bottom w:val="single" w:sz="4" w:space="0" w:color="auto"/>
              <w:right w:val="single" w:sz="4" w:space="0" w:color="auto"/>
            </w:tcBorders>
            <w:hideMark/>
          </w:tcPr>
          <w:p w14:paraId="55C73F1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a device has a communications failure that would result in VO disabling. This event does not include 3</w:t>
            </w:r>
            <w:r w:rsidRPr="00BA3810">
              <w:rPr>
                <w:rFonts w:cstheme="minorHAnsi"/>
                <w:color w:val="000000"/>
                <w:szCs w:val="20"/>
                <w:vertAlign w:val="superscript"/>
              </w:rPr>
              <w:t>rd</w:t>
            </w:r>
            <w:r w:rsidRPr="00BA3810">
              <w:rPr>
                <w:rFonts w:cstheme="minorHAnsi"/>
                <w:color w:val="000000"/>
                <w:szCs w:val="20"/>
              </w:rPr>
              <w:t xml:space="preserve"> party cellular communications network (AT&amp;T and Verizon) failures.</w:t>
            </w:r>
          </w:p>
        </w:tc>
        <w:tc>
          <w:tcPr>
            <w:tcW w:w="3510" w:type="dxa"/>
            <w:tcBorders>
              <w:top w:val="nil"/>
              <w:left w:val="nil"/>
              <w:bottom w:val="single" w:sz="4" w:space="0" w:color="auto"/>
              <w:right w:val="single" w:sz="4" w:space="0" w:color="auto"/>
            </w:tcBorders>
            <w:hideMark/>
          </w:tcPr>
          <w:p w14:paraId="57CB8601"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35E0C6D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bl>
    <w:p w14:paraId="3923CDBB" w14:textId="77777777" w:rsidR="00714AB9" w:rsidRDefault="00714AB9" w:rsidP="00714AB9">
      <w:pPr>
        <w:rPr>
          <w:rFonts w:cs="Arial"/>
          <w:szCs w:val="20"/>
        </w:rPr>
      </w:pPr>
    </w:p>
    <w:p w14:paraId="2D985554" w14:textId="59AD4298" w:rsidR="00714AB9" w:rsidRDefault="00714AB9" w:rsidP="00714AB9">
      <w:pPr>
        <w:pStyle w:val="Caption"/>
        <w:rPr>
          <w:rFonts w:cs="Arial"/>
          <w:szCs w:val="20"/>
        </w:rPr>
      </w:pPr>
      <w:r>
        <w:t xml:space="preserve">Table </w:t>
      </w:r>
      <w:r>
        <w:fldChar w:fldCharType="begin"/>
      </w:r>
      <w:r>
        <w:instrText>SEQ Table \* ARABIC</w:instrText>
      </w:r>
      <w:r>
        <w:fldChar w:fldCharType="separate"/>
      </w:r>
      <w:r w:rsidR="00506A44">
        <w:rPr>
          <w:noProof/>
        </w:rPr>
        <w:t>2</w:t>
      </w:r>
      <w:r>
        <w:fldChar w:fldCharType="end"/>
      </w:r>
      <w:r>
        <w:t xml:space="preserve">. </w:t>
      </w:r>
      <w:r>
        <w:rPr>
          <w:rFonts w:cs="Arial"/>
          <w:szCs w:val="20"/>
        </w:rPr>
        <w:t>ComEd Excludable and Non-Excludable VO Events</w:t>
      </w:r>
    </w:p>
    <w:tbl>
      <w:tblPr>
        <w:tblW w:w="9535" w:type="dxa"/>
        <w:jc w:val="center"/>
        <w:tblLook w:val="04A0" w:firstRow="1" w:lastRow="0" w:firstColumn="1" w:lastColumn="0" w:noHBand="0" w:noVBand="1"/>
      </w:tblPr>
      <w:tblGrid>
        <w:gridCol w:w="1486"/>
        <w:gridCol w:w="1843"/>
        <w:gridCol w:w="5041"/>
        <w:gridCol w:w="1165"/>
      </w:tblGrid>
      <w:tr w:rsidR="00714AB9" w:rsidRPr="00BA3810" w14:paraId="0ECB869E" w14:textId="77777777" w:rsidTr="00062CC9">
        <w:trPr>
          <w:trHeight w:val="378"/>
          <w:tblHeader/>
          <w:jc w:val="center"/>
        </w:trPr>
        <w:tc>
          <w:tcPr>
            <w:tcW w:w="148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480E3B8D"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Event</w:t>
            </w:r>
          </w:p>
        </w:tc>
        <w:tc>
          <w:tcPr>
            <w:tcW w:w="184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650F675D"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Description</w:t>
            </w:r>
          </w:p>
        </w:tc>
        <w:tc>
          <w:tcPr>
            <w:tcW w:w="504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1AFD3E25"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Reason/Explanation</w:t>
            </w:r>
          </w:p>
        </w:tc>
        <w:tc>
          <w:tcPr>
            <w:tcW w:w="116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0045BF60"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Category</w:t>
            </w:r>
          </w:p>
        </w:tc>
      </w:tr>
      <w:tr w:rsidR="00714AB9" w:rsidRPr="00BA3810" w14:paraId="54B4551E" w14:textId="77777777" w:rsidTr="00062CC9">
        <w:trPr>
          <w:trHeight w:val="312"/>
          <w:jc w:val="center"/>
        </w:trPr>
        <w:tc>
          <w:tcPr>
            <w:tcW w:w="1486" w:type="dxa"/>
            <w:tcBorders>
              <w:top w:val="single" w:sz="4" w:space="0" w:color="auto"/>
              <w:left w:val="single" w:sz="4" w:space="0" w:color="auto"/>
              <w:bottom w:val="single" w:sz="4" w:space="0" w:color="auto"/>
              <w:right w:val="single" w:sz="4" w:space="0" w:color="auto"/>
            </w:tcBorders>
            <w:noWrap/>
            <w:hideMark/>
          </w:tcPr>
          <w:p w14:paraId="30F80C7B" w14:textId="77777777" w:rsidR="00714AB9" w:rsidRPr="00BA3810" w:rsidRDefault="00714AB9">
            <w:pPr>
              <w:spacing w:after="0" w:line="276" w:lineRule="auto"/>
              <w:jc w:val="left"/>
              <w:rPr>
                <w:color w:val="000000"/>
                <w:szCs w:val="20"/>
              </w:rPr>
            </w:pPr>
            <w:r w:rsidRPr="00BA3810">
              <w:rPr>
                <w:szCs w:val="20"/>
              </w:rPr>
              <w:t>System Operational Requirements</w:t>
            </w:r>
          </w:p>
        </w:tc>
        <w:tc>
          <w:tcPr>
            <w:tcW w:w="1843" w:type="dxa"/>
            <w:tcBorders>
              <w:top w:val="single" w:sz="4" w:space="0" w:color="auto"/>
              <w:left w:val="single" w:sz="4" w:space="0" w:color="auto"/>
              <w:bottom w:val="single" w:sz="4" w:space="0" w:color="auto"/>
              <w:right w:val="single" w:sz="4" w:space="0" w:color="auto"/>
            </w:tcBorders>
            <w:noWrap/>
            <w:hideMark/>
          </w:tcPr>
          <w:p w14:paraId="37038B8E" w14:textId="77777777" w:rsidR="00714AB9" w:rsidRPr="00BA3810" w:rsidRDefault="00714AB9" w:rsidP="00062CC9">
            <w:pPr>
              <w:spacing w:after="0"/>
              <w:jc w:val="left"/>
              <w:rPr>
                <w:color w:val="000000"/>
                <w:szCs w:val="20"/>
              </w:rPr>
            </w:pPr>
            <w:r w:rsidRPr="00BA3810">
              <w:rPr>
                <w:szCs w:val="20"/>
              </w:rPr>
              <w:t>OCC takes control and disables VO due to station/feeder out of configuration, major alarm, repair/maintenance or switching events.</w:t>
            </w:r>
          </w:p>
        </w:tc>
        <w:tc>
          <w:tcPr>
            <w:tcW w:w="5041" w:type="dxa"/>
            <w:tcBorders>
              <w:top w:val="single" w:sz="4" w:space="0" w:color="auto"/>
              <w:left w:val="single" w:sz="4" w:space="0" w:color="auto"/>
              <w:bottom w:val="single" w:sz="4" w:space="0" w:color="auto"/>
              <w:right w:val="single" w:sz="4" w:space="0" w:color="auto"/>
            </w:tcBorders>
            <w:noWrap/>
            <w:hideMark/>
          </w:tcPr>
          <w:p w14:paraId="1E0D8D78" w14:textId="77777777" w:rsidR="00714AB9" w:rsidRPr="00BA3810" w:rsidRDefault="00714AB9" w:rsidP="00062CC9">
            <w:pPr>
              <w:spacing w:after="0"/>
              <w:jc w:val="left"/>
              <w:rPr>
                <w:color w:val="000000"/>
                <w:szCs w:val="20"/>
              </w:rPr>
            </w:pPr>
            <w:r w:rsidRPr="00BA3810">
              <w:rPr>
                <w:szCs w:val="20"/>
              </w:rPr>
              <w:t>Feeder outages are typically not predictable</w:t>
            </w:r>
            <w:r w:rsidRPr="00BA3810">
              <w:rPr>
                <w:color w:val="000000"/>
                <w:szCs w:val="20"/>
              </w:rPr>
              <w:t xml:space="preserve"> or </w:t>
            </w:r>
            <w:r w:rsidRPr="00BA3810">
              <w:rPr>
                <w:szCs w:val="20"/>
              </w:rPr>
              <w:t>planned and are outside of ComEd control. ComEd will take necessary steps to ensure the reliability and safety of the system during storms</w:t>
            </w:r>
            <w:r w:rsidRPr="00BA3810">
              <w:rPr>
                <w:color w:val="000000"/>
                <w:szCs w:val="20"/>
              </w:rPr>
              <w:t xml:space="preserve"> and </w:t>
            </w:r>
            <w:r w:rsidRPr="00BA3810">
              <w:rPr>
                <w:szCs w:val="20"/>
              </w:rPr>
              <w:t>outages, maintenance, and work to support new customer growth. These events are not certain to occur on the same feeder in subsequent years.</w:t>
            </w:r>
          </w:p>
        </w:tc>
        <w:tc>
          <w:tcPr>
            <w:tcW w:w="1165" w:type="dxa"/>
            <w:tcBorders>
              <w:top w:val="single" w:sz="4" w:space="0" w:color="auto"/>
              <w:left w:val="single" w:sz="4" w:space="0" w:color="auto"/>
              <w:bottom w:val="single" w:sz="4" w:space="0" w:color="auto"/>
              <w:right w:val="single" w:sz="4" w:space="0" w:color="auto"/>
            </w:tcBorders>
            <w:hideMark/>
          </w:tcPr>
          <w:p w14:paraId="08F907FE"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029213CE"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2532426E" w14:textId="77777777" w:rsidR="00714AB9" w:rsidRPr="00BA3810" w:rsidRDefault="00714AB9">
            <w:pPr>
              <w:spacing w:after="0" w:line="276" w:lineRule="auto"/>
              <w:jc w:val="left"/>
              <w:rPr>
                <w:color w:val="000000"/>
                <w:szCs w:val="20"/>
              </w:rPr>
            </w:pPr>
            <w:r w:rsidRPr="00BA3810">
              <w:rPr>
                <w:szCs w:val="20"/>
              </w:rPr>
              <w:t>Loss of communication</w:t>
            </w:r>
          </w:p>
        </w:tc>
        <w:tc>
          <w:tcPr>
            <w:tcW w:w="1843" w:type="dxa"/>
            <w:tcBorders>
              <w:top w:val="single" w:sz="4" w:space="0" w:color="auto"/>
              <w:left w:val="single" w:sz="4" w:space="0" w:color="auto"/>
              <w:bottom w:val="single" w:sz="4" w:space="0" w:color="auto"/>
              <w:right w:val="single" w:sz="4" w:space="0" w:color="auto"/>
            </w:tcBorders>
            <w:noWrap/>
            <w:hideMark/>
          </w:tcPr>
          <w:p w14:paraId="142B4A55" w14:textId="77777777" w:rsidR="00714AB9" w:rsidRPr="00BA3810" w:rsidRDefault="00714AB9" w:rsidP="00062CC9">
            <w:pPr>
              <w:spacing w:after="0"/>
              <w:jc w:val="left"/>
              <w:rPr>
                <w:color w:val="000000"/>
                <w:szCs w:val="20"/>
              </w:rPr>
            </w:pPr>
            <w:r w:rsidRPr="00BA3810">
              <w:rPr>
                <w:szCs w:val="20"/>
              </w:rPr>
              <w:t>Any unplanned interruption to the communication network</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5BCF6695" w14:textId="77777777" w:rsidR="00714AB9" w:rsidRPr="00BA3810" w:rsidRDefault="00714AB9" w:rsidP="00062CC9">
            <w:pPr>
              <w:spacing w:after="0"/>
              <w:jc w:val="left"/>
              <w:rPr>
                <w:szCs w:val="20"/>
              </w:rPr>
            </w:pPr>
            <w:r w:rsidRPr="00BA3810">
              <w:rPr>
                <w:szCs w:val="20"/>
              </w:rPr>
              <w:t>Natural causes or unplanned repair due to equipment failure occasionally disrupting communication network.</w:t>
            </w:r>
          </w:p>
        </w:tc>
        <w:tc>
          <w:tcPr>
            <w:tcW w:w="1165" w:type="dxa"/>
            <w:tcBorders>
              <w:top w:val="single" w:sz="4" w:space="0" w:color="auto"/>
              <w:left w:val="single" w:sz="4" w:space="0" w:color="auto"/>
              <w:bottom w:val="single" w:sz="4" w:space="0" w:color="auto"/>
              <w:right w:val="single" w:sz="4" w:space="0" w:color="auto"/>
            </w:tcBorders>
            <w:hideMark/>
          </w:tcPr>
          <w:p w14:paraId="3E9F5BD0"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05D8416B"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390E8620" w14:textId="77777777" w:rsidR="00714AB9" w:rsidRPr="00BA3810" w:rsidRDefault="00714AB9">
            <w:pPr>
              <w:spacing w:after="0" w:line="276" w:lineRule="auto"/>
              <w:jc w:val="left"/>
              <w:rPr>
                <w:color w:val="000000"/>
                <w:szCs w:val="20"/>
              </w:rPr>
            </w:pPr>
            <w:r w:rsidRPr="00BA3810">
              <w:rPr>
                <w:szCs w:val="20"/>
              </w:rPr>
              <w:t>VO Control System</w:t>
            </w:r>
          </w:p>
        </w:tc>
        <w:tc>
          <w:tcPr>
            <w:tcW w:w="1843" w:type="dxa"/>
            <w:tcBorders>
              <w:top w:val="single" w:sz="4" w:space="0" w:color="auto"/>
              <w:left w:val="single" w:sz="4" w:space="0" w:color="auto"/>
              <w:bottom w:val="single" w:sz="4" w:space="0" w:color="auto"/>
              <w:right w:val="single" w:sz="4" w:space="0" w:color="auto"/>
            </w:tcBorders>
            <w:noWrap/>
            <w:hideMark/>
          </w:tcPr>
          <w:p w14:paraId="7D3C4D9E" w14:textId="77777777" w:rsidR="00714AB9" w:rsidRPr="00BA3810" w:rsidRDefault="00714AB9" w:rsidP="00062CC9">
            <w:pPr>
              <w:spacing w:after="0"/>
              <w:jc w:val="left"/>
              <w:rPr>
                <w:color w:val="000000"/>
                <w:szCs w:val="20"/>
              </w:rPr>
            </w:pPr>
            <w:r w:rsidRPr="00BA3810">
              <w:rPr>
                <w:szCs w:val="20"/>
              </w:rPr>
              <w:t>System component failure requires vendor upgrade or revision</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0D7AAEFF" w14:textId="77777777" w:rsidR="00714AB9" w:rsidRPr="00BA3810" w:rsidRDefault="00714AB9" w:rsidP="00062CC9">
            <w:pPr>
              <w:spacing w:after="0"/>
              <w:jc w:val="left"/>
              <w:rPr>
                <w:color w:val="000000"/>
                <w:szCs w:val="20"/>
              </w:rPr>
            </w:pPr>
            <w:r w:rsidRPr="00BA3810">
              <w:rPr>
                <w:szCs w:val="20"/>
              </w:rPr>
              <w:t>The failure of the VO Software provided by the outside vendor (OSI), or a Cyber event. Events of this nature are an anomaly and are not certain to occur year after year. This event is not predictable</w:t>
            </w:r>
            <w:r w:rsidRPr="00BA3810">
              <w:rPr>
                <w:color w:val="000000"/>
                <w:szCs w:val="20"/>
              </w:rPr>
              <w:t xml:space="preserve"> or </w:t>
            </w:r>
            <w:r w:rsidRPr="00BA3810">
              <w:rPr>
                <w:szCs w:val="20"/>
              </w:rPr>
              <w:t>planned and is outside of ComEd’s control.</w:t>
            </w:r>
          </w:p>
        </w:tc>
        <w:tc>
          <w:tcPr>
            <w:tcW w:w="1165" w:type="dxa"/>
            <w:tcBorders>
              <w:top w:val="single" w:sz="4" w:space="0" w:color="auto"/>
              <w:left w:val="single" w:sz="4" w:space="0" w:color="auto"/>
              <w:bottom w:val="single" w:sz="4" w:space="0" w:color="auto"/>
              <w:right w:val="single" w:sz="4" w:space="0" w:color="auto"/>
            </w:tcBorders>
            <w:hideMark/>
          </w:tcPr>
          <w:p w14:paraId="36982535"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175CA587"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4524D35" w14:textId="77777777" w:rsidR="00714AB9" w:rsidRPr="00BA3810" w:rsidRDefault="00714AB9">
            <w:pPr>
              <w:spacing w:after="0" w:line="276" w:lineRule="auto"/>
              <w:jc w:val="left"/>
              <w:rPr>
                <w:color w:val="000000"/>
                <w:szCs w:val="20"/>
              </w:rPr>
            </w:pPr>
            <w:r w:rsidRPr="00BA3810">
              <w:rPr>
                <w:szCs w:val="20"/>
              </w:rPr>
              <w:t>VO On/Off Cycling Schedule</w:t>
            </w:r>
          </w:p>
        </w:tc>
        <w:tc>
          <w:tcPr>
            <w:tcW w:w="1843" w:type="dxa"/>
            <w:tcBorders>
              <w:top w:val="single" w:sz="4" w:space="0" w:color="auto"/>
              <w:left w:val="single" w:sz="4" w:space="0" w:color="auto"/>
              <w:bottom w:val="single" w:sz="4" w:space="0" w:color="auto"/>
              <w:right w:val="single" w:sz="4" w:space="0" w:color="auto"/>
            </w:tcBorders>
            <w:noWrap/>
            <w:hideMark/>
          </w:tcPr>
          <w:p w14:paraId="7468D1F4" w14:textId="77777777" w:rsidR="00714AB9" w:rsidRPr="00BA3810" w:rsidRDefault="00714AB9" w:rsidP="00062CC9">
            <w:pPr>
              <w:spacing w:after="0"/>
              <w:jc w:val="left"/>
              <w:rPr>
                <w:color w:val="000000"/>
                <w:szCs w:val="20"/>
              </w:rPr>
            </w:pPr>
            <w:r w:rsidRPr="00BA3810">
              <w:rPr>
                <w:szCs w:val="20"/>
              </w:rPr>
              <w:t>Supervision over the transitional states from on to off, and vice versa</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744B6676" w14:textId="77777777" w:rsidR="00714AB9" w:rsidRPr="00BA3810" w:rsidRDefault="00714AB9" w:rsidP="00062CC9">
            <w:pPr>
              <w:spacing w:after="0"/>
              <w:jc w:val="left"/>
              <w:rPr>
                <w:color w:val="000000"/>
                <w:szCs w:val="20"/>
              </w:rPr>
            </w:pPr>
            <w:r w:rsidRPr="00BA3810">
              <w:rPr>
                <w:color w:val="000000" w:themeColor="text1"/>
                <w:szCs w:val="20"/>
              </w:rPr>
              <w:t>When adding</w:t>
            </w:r>
            <w:r w:rsidRPr="00BA3810">
              <w:rPr>
                <w:color w:val="000000"/>
                <w:szCs w:val="20"/>
              </w:rPr>
              <w:t xml:space="preserve"> or </w:t>
            </w:r>
            <w:r w:rsidRPr="00BA3810">
              <w:rPr>
                <w:color w:val="000000" w:themeColor="text1"/>
                <w:szCs w:val="20"/>
              </w:rPr>
              <w:t>commissioning substations</w:t>
            </w:r>
            <w:r w:rsidRPr="00BA3810">
              <w:rPr>
                <w:color w:val="000000"/>
                <w:szCs w:val="20"/>
              </w:rPr>
              <w:t xml:space="preserve"> or </w:t>
            </w:r>
            <w:r w:rsidRPr="00BA3810">
              <w:rPr>
                <w:color w:val="000000" w:themeColor="text1"/>
                <w:szCs w:val="20"/>
              </w:rPr>
              <w:t>feeders to the VO Control system</w:t>
            </w:r>
            <w:r w:rsidRPr="00BA3810">
              <w:rPr>
                <w:color w:val="000000"/>
                <w:szCs w:val="20"/>
              </w:rPr>
              <w:t>.</w:t>
            </w:r>
          </w:p>
        </w:tc>
        <w:tc>
          <w:tcPr>
            <w:tcW w:w="1165" w:type="dxa"/>
            <w:tcBorders>
              <w:top w:val="single" w:sz="4" w:space="0" w:color="auto"/>
              <w:left w:val="single" w:sz="4" w:space="0" w:color="auto"/>
              <w:bottom w:val="single" w:sz="4" w:space="0" w:color="auto"/>
              <w:right w:val="single" w:sz="4" w:space="0" w:color="auto"/>
            </w:tcBorders>
            <w:hideMark/>
          </w:tcPr>
          <w:p w14:paraId="0BA6C192"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7C576B2D"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846FB51" w14:textId="77777777" w:rsidR="00714AB9" w:rsidRPr="00BA3810" w:rsidRDefault="00714AB9">
            <w:pPr>
              <w:spacing w:after="0" w:line="276" w:lineRule="auto"/>
              <w:jc w:val="left"/>
              <w:rPr>
                <w:color w:val="000000"/>
                <w:szCs w:val="20"/>
              </w:rPr>
            </w:pPr>
            <w:r w:rsidRPr="00BA3810">
              <w:rPr>
                <w:szCs w:val="20"/>
              </w:rPr>
              <w:t>Customer Maintenance</w:t>
            </w:r>
          </w:p>
        </w:tc>
        <w:tc>
          <w:tcPr>
            <w:tcW w:w="1843" w:type="dxa"/>
            <w:tcBorders>
              <w:top w:val="single" w:sz="4" w:space="0" w:color="auto"/>
              <w:left w:val="single" w:sz="4" w:space="0" w:color="auto"/>
              <w:bottom w:val="single" w:sz="4" w:space="0" w:color="auto"/>
              <w:right w:val="single" w:sz="4" w:space="0" w:color="auto"/>
            </w:tcBorders>
            <w:noWrap/>
            <w:hideMark/>
          </w:tcPr>
          <w:p w14:paraId="36243302" w14:textId="77777777" w:rsidR="00714AB9" w:rsidRPr="00BA3810" w:rsidRDefault="00714AB9" w:rsidP="00062CC9">
            <w:pPr>
              <w:spacing w:after="0"/>
              <w:jc w:val="left"/>
              <w:rPr>
                <w:color w:val="000000"/>
                <w:szCs w:val="20"/>
              </w:rPr>
            </w:pPr>
            <w:r w:rsidRPr="00BA3810">
              <w:rPr>
                <w:szCs w:val="20"/>
              </w:rPr>
              <w:t>VO is disabled to investigate power quality issues</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25C5B2BD" w14:textId="77777777" w:rsidR="00714AB9" w:rsidRPr="00BA3810" w:rsidRDefault="00714AB9" w:rsidP="00062CC9">
            <w:pPr>
              <w:spacing w:after="0"/>
              <w:jc w:val="left"/>
              <w:rPr>
                <w:color w:val="000000"/>
                <w:szCs w:val="20"/>
              </w:rPr>
            </w:pPr>
            <w:r w:rsidRPr="00BA3810">
              <w:rPr>
                <w:szCs w:val="20"/>
              </w:rPr>
              <w:t>Possible VO deactivation may be required to facilitate certain investigation requirements</w:t>
            </w:r>
            <w:r w:rsidRPr="00BA3810">
              <w:rPr>
                <w:color w:val="000000"/>
                <w:szCs w:val="20"/>
              </w:rPr>
              <w:t>.</w:t>
            </w:r>
          </w:p>
        </w:tc>
        <w:tc>
          <w:tcPr>
            <w:tcW w:w="1165" w:type="dxa"/>
            <w:tcBorders>
              <w:top w:val="single" w:sz="4" w:space="0" w:color="auto"/>
              <w:left w:val="single" w:sz="4" w:space="0" w:color="auto"/>
              <w:bottom w:val="single" w:sz="4" w:space="0" w:color="auto"/>
              <w:right w:val="single" w:sz="4" w:space="0" w:color="auto"/>
            </w:tcBorders>
            <w:hideMark/>
          </w:tcPr>
          <w:p w14:paraId="2C66BC6D" w14:textId="77777777" w:rsidR="00714AB9" w:rsidRPr="00BA3810" w:rsidRDefault="00714AB9">
            <w:pPr>
              <w:spacing w:after="0" w:line="276" w:lineRule="auto"/>
              <w:jc w:val="left"/>
              <w:rPr>
                <w:color w:val="000000"/>
                <w:szCs w:val="20"/>
              </w:rPr>
            </w:pPr>
            <w:r w:rsidRPr="00BA3810">
              <w:rPr>
                <w:szCs w:val="20"/>
              </w:rPr>
              <w:t>Not-Excludable</w:t>
            </w:r>
          </w:p>
        </w:tc>
      </w:tr>
      <w:tr w:rsidR="00714AB9" w:rsidRPr="00BA3810" w14:paraId="33BD1533"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40B7856C" w14:textId="77777777" w:rsidR="00714AB9" w:rsidRPr="00BA3810" w:rsidRDefault="00714AB9">
            <w:pPr>
              <w:spacing w:after="0" w:line="276" w:lineRule="auto"/>
              <w:jc w:val="left"/>
              <w:rPr>
                <w:color w:val="000000"/>
                <w:szCs w:val="20"/>
              </w:rPr>
            </w:pPr>
            <w:r w:rsidRPr="00BA3810">
              <w:rPr>
                <w:szCs w:val="20"/>
              </w:rPr>
              <w:t>Worldwide Pandemic / Orders by Civil Authorities</w:t>
            </w:r>
          </w:p>
        </w:tc>
        <w:tc>
          <w:tcPr>
            <w:tcW w:w="1843" w:type="dxa"/>
            <w:tcBorders>
              <w:top w:val="single" w:sz="4" w:space="0" w:color="auto"/>
              <w:left w:val="single" w:sz="4" w:space="0" w:color="auto"/>
              <w:bottom w:val="single" w:sz="4" w:space="0" w:color="auto"/>
              <w:right w:val="single" w:sz="4" w:space="0" w:color="auto"/>
            </w:tcBorders>
            <w:noWrap/>
            <w:hideMark/>
          </w:tcPr>
          <w:p w14:paraId="5B86659C" w14:textId="77777777" w:rsidR="00714AB9" w:rsidRPr="00BA3810" w:rsidRDefault="00714AB9" w:rsidP="00062CC9">
            <w:pPr>
              <w:spacing w:after="0"/>
              <w:jc w:val="left"/>
              <w:rPr>
                <w:color w:val="000000"/>
                <w:szCs w:val="20"/>
              </w:rPr>
            </w:pPr>
            <w:r w:rsidRPr="00BA3810">
              <w:rPr>
                <w:szCs w:val="20"/>
              </w:rPr>
              <w:t xml:space="preserve">Repairs and maintenance may take longer due to limited crew availability or other </w:t>
            </w:r>
            <w:r w:rsidRPr="00BA3810">
              <w:rPr>
                <w:szCs w:val="20"/>
              </w:rPr>
              <w:lastRenderedPageBreak/>
              <w:t>restrictions</w:t>
            </w:r>
            <w:r w:rsidRPr="00BA3810">
              <w:rPr>
                <w:color w:val="000000"/>
                <w:szCs w:val="20"/>
              </w:rPr>
              <w:t xml:space="preserve"> and </w:t>
            </w:r>
            <w:r w:rsidRPr="00BA3810">
              <w:rPr>
                <w:szCs w:val="20"/>
              </w:rPr>
              <w:t>priorities. Example: COVID-19</w:t>
            </w:r>
          </w:p>
        </w:tc>
        <w:tc>
          <w:tcPr>
            <w:tcW w:w="5041" w:type="dxa"/>
            <w:tcBorders>
              <w:top w:val="single" w:sz="4" w:space="0" w:color="auto"/>
              <w:left w:val="single" w:sz="4" w:space="0" w:color="auto"/>
              <w:bottom w:val="single" w:sz="4" w:space="0" w:color="auto"/>
              <w:right w:val="single" w:sz="4" w:space="0" w:color="auto"/>
            </w:tcBorders>
            <w:noWrap/>
            <w:hideMark/>
          </w:tcPr>
          <w:p w14:paraId="4DF508A8" w14:textId="77777777" w:rsidR="00714AB9" w:rsidRPr="00BA3810" w:rsidRDefault="00714AB9" w:rsidP="00062CC9">
            <w:pPr>
              <w:spacing w:after="0"/>
              <w:jc w:val="left"/>
              <w:rPr>
                <w:color w:val="000000"/>
                <w:szCs w:val="20"/>
              </w:rPr>
            </w:pPr>
            <w:r w:rsidRPr="00BA3810">
              <w:rPr>
                <w:szCs w:val="20"/>
              </w:rPr>
              <w:lastRenderedPageBreak/>
              <w:t>Due to restrictions, repairs and maintenance may take longer. This reasonable delay is outside the control of ComEd.</w:t>
            </w:r>
          </w:p>
        </w:tc>
        <w:tc>
          <w:tcPr>
            <w:tcW w:w="1165" w:type="dxa"/>
            <w:tcBorders>
              <w:top w:val="single" w:sz="4" w:space="0" w:color="auto"/>
              <w:left w:val="single" w:sz="4" w:space="0" w:color="auto"/>
              <w:bottom w:val="single" w:sz="4" w:space="0" w:color="auto"/>
              <w:right w:val="single" w:sz="4" w:space="0" w:color="auto"/>
            </w:tcBorders>
            <w:hideMark/>
          </w:tcPr>
          <w:p w14:paraId="4C59FFF4"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1F06AF3E"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77E30C08" w14:textId="77777777" w:rsidR="00714AB9" w:rsidRPr="00BA3810" w:rsidRDefault="00714AB9">
            <w:pPr>
              <w:spacing w:after="0" w:line="276" w:lineRule="auto"/>
              <w:jc w:val="left"/>
              <w:rPr>
                <w:color w:val="000000"/>
                <w:szCs w:val="20"/>
              </w:rPr>
            </w:pPr>
            <w:r w:rsidRPr="00BA3810">
              <w:rPr>
                <w:szCs w:val="20"/>
              </w:rPr>
              <w:t>VO Control System</w:t>
            </w:r>
          </w:p>
        </w:tc>
        <w:tc>
          <w:tcPr>
            <w:tcW w:w="1843" w:type="dxa"/>
            <w:tcBorders>
              <w:top w:val="single" w:sz="4" w:space="0" w:color="auto"/>
              <w:left w:val="single" w:sz="4" w:space="0" w:color="auto"/>
              <w:bottom w:val="single" w:sz="4" w:space="0" w:color="auto"/>
              <w:right w:val="single" w:sz="4" w:space="0" w:color="auto"/>
            </w:tcBorders>
            <w:noWrap/>
            <w:hideMark/>
          </w:tcPr>
          <w:p w14:paraId="5C518C2F" w14:textId="77777777" w:rsidR="00714AB9" w:rsidRPr="00BA3810" w:rsidRDefault="00714AB9" w:rsidP="00E4417E">
            <w:pPr>
              <w:spacing w:after="0"/>
              <w:jc w:val="left"/>
              <w:rPr>
                <w:color w:val="000000"/>
                <w:szCs w:val="20"/>
              </w:rPr>
            </w:pPr>
            <w:r w:rsidRPr="00BA3810">
              <w:rPr>
                <w:szCs w:val="20"/>
              </w:rPr>
              <w:t>Anytime VO system fails to operate due to model error in VO software, or inappropriate manual settings (human error)</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3F7BDBE3" w14:textId="77777777" w:rsidR="00714AB9" w:rsidRPr="00BA3810" w:rsidRDefault="00714AB9" w:rsidP="00E4417E">
            <w:pPr>
              <w:spacing w:after="0"/>
              <w:jc w:val="left"/>
              <w:rPr>
                <w:color w:val="000000"/>
                <w:szCs w:val="20"/>
              </w:rPr>
            </w:pPr>
            <w:r w:rsidRPr="00BA3810">
              <w:rPr>
                <w:szCs w:val="20"/>
              </w:rPr>
              <w:t>Event</w:t>
            </w:r>
            <w:r w:rsidRPr="00BA3810">
              <w:rPr>
                <w:color w:val="000000"/>
                <w:szCs w:val="20"/>
              </w:rPr>
              <w:t>s</w:t>
            </w:r>
            <w:r w:rsidRPr="00BA3810">
              <w:rPr>
                <w:szCs w:val="20"/>
              </w:rPr>
              <w:t xml:space="preserve"> of this nature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0DAF7420"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3CAA62EB"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E7D992A" w14:textId="77777777" w:rsidR="00714AB9" w:rsidRPr="00BA3810" w:rsidRDefault="00714AB9">
            <w:pPr>
              <w:spacing w:after="0" w:line="276" w:lineRule="auto"/>
              <w:jc w:val="left"/>
              <w:rPr>
                <w:color w:val="000000"/>
                <w:szCs w:val="20"/>
              </w:rPr>
            </w:pPr>
            <w:r w:rsidRPr="00BA3810">
              <w:rPr>
                <w:szCs w:val="20"/>
              </w:rPr>
              <w:t>Loss of communication</w:t>
            </w:r>
          </w:p>
        </w:tc>
        <w:tc>
          <w:tcPr>
            <w:tcW w:w="1843" w:type="dxa"/>
            <w:tcBorders>
              <w:top w:val="single" w:sz="4" w:space="0" w:color="auto"/>
              <w:left w:val="single" w:sz="4" w:space="0" w:color="auto"/>
              <w:bottom w:val="single" w:sz="4" w:space="0" w:color="auto"/>
              <w:right w:val="single" w:sz="4" w:space="0" w:color="auto"/>
            </w:tcBorders>
            <w:noWrap/>
            <w:hideMark/>
          </w:tcPr>
          <w:p w14:paraId="1369D094" w14:textId="77777777" w:rsidR="00714AB9" w:rsidRPr="00BA3810" w:rsidRDefault="00714AB9" w:rsidP="00E4417E">
            <w:pPr>
              <w:spacing w:after="0"/>
              <w:jc w:val="left"/>
              <w:rPr>
                <w:color w:val="000000"/>
                <w:szCs w:val="20"/>
              </w:rPr>
            </w:pPr>
            <w:r w:rsidRPr="00BA3810">
              <w:rPr>
                <w:szCs w:val="20"/>
              </w:rPr>
              <w:t>Any planned system upgrade that interrupts communication</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5D737BF4" w14:textId="77777777" w:rsidR="00714AB9" w:rsidRPr="00BA3810" w:rsidRDefault="00714AB9" w:rsidP="00E4417E">
            <w:pPr>
              <w:spacing w:after="0"/>
              <w:jc w:val="left"/>
              <w:rPr>
                <w:color w:val="000000"/>
                <w:szCs w:val="20"/>
              </w:rPr>
            </w:pPr>
            <w:r w:rsidRPr="00BA3810">
              <w:rPr>
                <w:szCs w:val="20"/>
              </w:rPr>
              <w:t xml:space="preserve">Planned </w:t>
            </w:r>
            <w:r w:rsidRPr="00BA3810">
              <w:rPr>
                <w:color w:val="000000"/>
                <w:szCs w:val="20"/>
              </w:rPr>
              <w:t>s</w:t>
            </w:r>
            <w:r w:rsidRPr="00BA3810">
              <w:rPr>
                <w:szCs w:val="20"/>
              </w:rPr>
              <w:t>ystem patching or upgrades interfere with the communication network and disable VO. This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326736B4"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7BA90546"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6FA1AECE" w14:textId="77777777" w:rsidR="00714AB9" w:rsidRPr="00BA3810" w:rsidRDefault="00714AB9">
            <w:pPr>
              <w:spacing w:after="0" w:line="276" w:lineRule="auto"/>
              <w:jc w:val="left"/>
              <w:rPr>
                <w:color w:val="000000"/>
                <w:szCs w:val="20"/>
              </w:rPr>
            </w:pPr>
            <w:r w:rsidRPr="00BA3810">
              <w:rPr>
                <w:szCs w:val="20"/>
              </w:rPr>
              <w:t>Equipment</w:t>
            </w:r>
          </w:p>
        </w:tc>
        <w:tc>
          <w:tcPr>
            <w:tcW w:w="1843" w:type="dxa"/>
            <w:tcBorders>
              <w:top w:val="single" w:sz="4" w:space="0" w:color="auto"/>
              <w:left w:val="single" w:sz="4" w:space="0" w:color="auto"/>
              <w:bottom w:val="single" w:sz="4" w:space="0" w:color="auto"/>
              <w:right w:val="single" w:sz="4" w:space="0" w:color="auto"/>
            </w:tcBorders>
            <w:noWrap/>
            <w:hideMark/>
          </w:tcPr>
          <w:p w14:paraId="28BC0215" w14:textId="77777777" w:rsidR="00714AB9" w:rsidRPr="00BA3810" w:rsidRDefault="00714AB9" w:rsidP="00E4417E">
            <w:pPr>
              <w:spacing w:after="0"/>
              <w:jc w:val="left"/>
              <w:rPr>
                <w:color w:val="000000"/>
                <w:szCs w:val="20"/>
              </w:rPr>
            </w:pPr>
            <w:r w:rsidRPr="00BA3810">
              <w:rPr>
                <w:szCs w:val="20"/>
              </w:rPr>
              <w:t>Equipment failure that results in VO feeders being disabled (MJ5/DCIAB)</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4FA8B32C" w14:textId="77777777" w:rsidR="00714AB9" w:rsidRPr="00BA3810" w:rsidRDefault="00714AB9" w:rsidP="00E4417E">
            <w:pPr>
              <w:spacing w:after="0"/>
              <w:jc w:val="left"/>
              <w:rPr>
                <w:color w:val="000000"/>
                <w:szCs w:val="20"/>
              </w:rPr>
            </w:pPr>
            <w:r w:rsidRPr="00BA3810">
              <w:rPr>
                <w:szCs w:val="20"/>
              </w:rPr>
              <w:t>The equipment failure should be addressed by ComEd in</w:t>
            </w:r>
            <w:r w:rsidRPr="00BA3810">
              <w:rPr>
                <w:color w:val="000000"/>
                <w:szCs w:val="20"/>
              </w:rPr>
              <w:t xml:space="preserve"> a</w:t>
            </w:r>
            <w:r w:rsidRPr="00BA3810">
              <w:rPr>
                <w:szCs w:val="20"/>
              </w:rPr>
              <w:t xml:space="preserve"> timely manner. This should result in 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15EE8D22"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67E141E0"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1E3C49EA" w14:textId="77777777" w:rsidR="00714AB9" w:rsidRPr="00BA3810" w:rsidRDefault="00714AB9">
            <w:pPr>
              <w:spacing w:after="0" w:line="276" w:lineRule="auto"/>
              <w:jc w:val="left"/>
              <w:rPr>
                <w:color w:val="000000"/>
                <w:szCs w:val="20"/>
              </w:rPr>
            </w:pPr>
            <w:r w:rsidRPr="00BA3810">
              <w:rPr>
                <w:color w:val="000000"/>
                <w:szCs w:val="20"/>
              </w:rPr>
              <w:t>Server patching/</w:t>
            </w:r>
          </w:p>
          <w:p w14:paraId="09EC56AD" w14:textId="77777777" w:rsidR="00714AB9" w:rsidRPr="00BA3810" w:rsidRDefault="00714AB9">
            <w:pPr>
              <w:spacing w:after="0" w:line="276" w:lineRule="auto"/>
              <w:jc w:val="left"/>
              <w:rPr>
                <w:color w:val="000000"/>
                <w:szCs w:val="20"/>
              </w:rPr>
            </w:pPr>
            <w:r w:rsidRPr="00BA3810">
              <w:rPr>
                <w:color w:val="000000"/>
                <w:szCs w:val="20"/>
              </w:rPr>
              <w:t>issues</w:t>
            </w:r>
          </w:p>
        </w:tc>
        <w:tc>
          <w:tcPr>
            <w:tcW w:w="1843" w:type="dxa"/>
            <w:tcBorders>
              <w:top w:val="single" w:sz="4" w:space="0" w:color="auto"/>
              <w:left w:val="single" w:sz="4" w:space="0" w:color="auto"/>
              <w:bottom w:val="single" w:sz="4" w:space="0" w:color="auto"/>
              <w:right w:val="single" w:sz="4" w:space="0" w:color="auto"/>
            </w:tcBorders>
            <w:noWrap/>
            <w:hideMark/>
          </w:tcPr>
          <w:p w14:paraId="4AC5D4F5" w14:textId="77777777" w:rsidR="00714AB9" w:rsidRPr="00BA3810" w:rsidRDefault="00714AB9" w:rsidP="00E4417E">
            <w:pPr>
              <w:spacing w:after="0"/>
              <w:jc w:val="left"/>
              <w:rPr>
                <w:color w:val="000000"/>
                <w:szCs w:val="20"/>
              </w:rPr>
            </w:pPr>
            <w:r w:rsidRPr="00BA3810">
              <w:rPr>
                <w:color w:val="000000"/>
                <w:szCs w:val="20"/>
              </w:rPr>
              <w:t>Anytime servers would go down or if patching took place and VO system did not come back online due to servers not rebooting correctly.</w:t>
            </w:r>
          </w:p>
        </w:tc>
        <w:tc>
          <w:tcPr>
            <w:tcW w:w="5041" w:type="dxa"/>
            <w:tcBorders>
              <w:top w:val="single" w:sz="4" w:space="0" w:color="auto"/>
              <w:left w:val="single" w:sz="4" w:space="0" w:color="auto"/>
              <w:bottom w:val="single" w:sz="4" w:space="0" w:color="auto"/>
              <w:right w:val="single" w:sz="4" w:space="0" w:color="auto"/>
            </w:tcBorders>
            <w:noWrap/>
            <w:hideMark/>
          </w:tcPr>
          <w:p w14:paraId="228797FE" w14:textId="77777777" w:rsidR="00714AB9" w:rsidRPr="00BA3810" w:rsidRDefault="00714AB9" w:rsidP="00E4417E">
            <w:pPr>
              <w:spacing w:after="0"/>
              <w:jc w:val="left"/>
              <w:rPr>
                <w:color w:val="000000"/>
                <w:szCs w:val="20"/>
              </w:rPr>
            </w:pPr>
            <w:r w:rsidRPr="00BA3810">
              <w:rPr>
                <w:color w:val="000000"/>
                <w:szCs w:val="20"/>
              </w:rPr>
              <w:t>Events of this nature are unavoidable but should be addressed by ComEd in a timely manner. This should result in 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46DEAEB5" w14:textId="77777777" w:rsidR="00714AB9" w:rsidRPr="00BA3810" w:rsidRDefault="00714AB9">
            <w:pPr>
              <w:spacing w:after="0" w:line="276" w:lineRule="auto"/>
              <w:jc w:val="left"/>
              <w:rPr>
                <w:color w:val="000000"/>
                <w:szCs w:val="20"/>
              </w:rPr>
            </w:pPr>
            <w:r w:rsidRPr="00BA3810">
              <w:rPr>
                <w:rFonts w:cs="Arial"/>
                <w:color w:val="000000"/>
                <w:szCs w:val="20"/>
              </w:rPr>
              <w:t>Not-Excludable</w:t>
            </w:r>
          </w:p>
        </w:tc>
      </w:tr>
    </w:tbl>
    <w:p w14:paraId="47A90C56" w14:textId="77777777" w:rsidR="00714AB9" w:rsidRDefault="00714AB9" w:rsidP="00714AB9">
      <w:pPr>
        <w:rPr>
          <w:rFonts w:cstheme="minorHAnsi"/>
          <w:vertAlign w:val="subscript"/>
        </w:rPr>
      </w:pPr>
    </w:p>
    <w:p w14:paraId="3B4B108A" w14:textId="091F6A9F" w:rsidR="00714AB9" w:rsidRDefault="0069047C" w:rsidP="00714AB9">
      <w:pPr>
        <w:pStyle w:val="Heading6"/>
        <w:rPr>
          <w:rFonts w:cs="Times New Roman"/>
        </w:rPr>
      </w:pPr>
      <w:r>
        <w:t>Fossil Fuel</w:t>
      </w:r>
      <w:r w:rsidR="00714AB9">
        <w:t xml:space="preserve"> Savings</w:t>
      </w:r>
    </w:p>
    <w:p w14:paraId="49C65B0B" w14:textId="77777777" w:rsidR="00714AB9" w:rsidRDefault="00714AB9" w:rsidP="00714AB9">
      <w:r>
        <w:t>N/A</w:t>
      </w:r>
    </w:p>
    <w:p w14:paraId="599F97D3" w14:textId="77777777" w:rsidR="00714AB9" w:rsidRDefault="00714AB9" w:rsidP="00714AB9">
      <w:pPr>
        <w:pStyle w:val="Heading6"/>
      </w:pPr>
      <w:r>
        <w:t xml:space="preserve">Water and Other Non-Energy Impact Descriptions and Calculation  </w:t>
      </w:r>
    </w:p>
    <w:p w14:paraId="5A9069E5" w14:textId="77777777" w:rsidR="00714AB9" w:rsidRDefault="00714AB9" w:rsidP="00714AB9">
      <w:r>
        <w:t>VO may provide non-monetized energy benefits in the form of improved ability to manage the grid “downstream” of the substation. This could result in improved reliability, lower spending on other grid improvements, or both. Further research is needed to understand the scope and impact of these potential benefits. There are no water savings or non-energy impacts from VO.</w:t>
      </w:r>
    </w:p>
    <w:p w14:paraId="713B53C6" w14:textId="77777777" w:rsidR="00714AB9" w:rsidRDefault="00714AB9" w:rsidP="00714AB9">
      <w:pPr>
        <w:pStyle w:val="Heading6"/>
      </w:pPr>
      <w:r>
        <w:t>Deemed O&amp;M Cost Adjustment Calculation</w:t>
      </w:r>
    </w:p>
    <w:p w14:paraId="6E655379" w14:textId="777CC0E3" w:rsidR="00ED54BF" w:rsidRPr="00ED54BF" w:rsidRDefault="00ED54BF" w:rsidP="00ED54BF">
      <w:bookmarkStart w:id="97" w:name="_Hlk43973804"/>
      <w:r w:rsidRPr="00ED54BF">
        <w:t>There are annual O&amp;M costs incurred by the utility as a result of implementation of VO. Cost-effectiveness analysis should include estimates of annual O&amp;M costs over the</w:t>
      </w:r>
      <w:r w:rsidR="0093731A">
        <w:t xml:space="preserve"> initial</w:t>
      </w:r>
      <w:r w:rsidRPr="00ED54BF">
        <w:t xml:space="preserve"> 15-year </w:t>
      </w:r>
      <w:r w:rsidR="00AF6081">
        <w:t>period</w:t>
      </w:r>
      <w:r w:rsidR="00AF6081" w:rsidRPr="00ED54BF">
        <w:t xml:space="preserve"> </w:t>
      </w:r>
      <w:r w:rsidR="00AF6081">
        <w:t xml:space="preserve">and then for each incremental renewal period up to 50 years </w:t>
      </w:r>
      <w:r w:rsidRPr="00ED54BF">
        <w:t>of the VO investment, discounted to present value for the year in which the VO investment is being analyzed. O&amp;M cost estimates should include (a) labor and equipment costs to maintain the system and (b) third-party software costs.</w:t>
      </w:r>
    </w:p>
    <w:p w14:paraId="7BEE83FE" w14:textId="1D412B6E" w:rsidR="006229B4" w:rsidRDefault="006229B4" w:rsidP="006229B4">
      <w:pPr>
        <w:pStyle w:val="Heading6"/>
        <w:rPr>
          <w:rFonts w:eastAsia="Franklin Gothic Book"/>
        </w:rPr>
      </w:pPr>
      <w:r w:rsidRPr="004E1A44">
        <w:t>Measure Code: CC-</w:t>
      </w:r>
      <w:r w:rsidR="004C148F">
        <w:t>SYS</w:t>
      </w:r>
      <w:r w:rsidRPr="004E1A44">
        <w:t>-</w:t>
      </w:r>
      <w:r w:rsidR="00727A80">
        <w:t>VOPT</w:t>
      </w:r>
      <w:r w:rsidRPr="004E1A44">
        <w:t>-V0</w:t>
      </w:r>
      <w:r w:rsidR="009B4E3E">
        <w:t>3</w:t>
      </w:r>
      <w:r w:rsidRPr="004E1A44">
        <w:t>-</w:t>
      </w:r>
      <w:r>
        <w:t>2</w:t>
      </w:r>
      <w:r w:rsidR="009B4E3E">
        <w:t>3</w:t>
      </w:r>
      <w:r>
        <w:t>01</w:t>
      </w:r>
      <w:r w:rsidRPr="004E1A44">
        <w:t>01</w:t>
      </w:r>
    </w:p>
    <w:p w14:paraId="77A49645" w14:textId="75087FEF" w:rsidR="006C2C70" w:rsidRDefault="006229B4" w:rsidP="006C2C70">
      <w:pPr>
        <w:pStyle w:val="Heading6"/>
        <w:rPr>
          <w:rFonts w:eastAsia="Franklin Gothic Book"/>
        </w:rPr>
      </w:pPr>
      <w:r>
        <w:rPr>
          <w:rFonts w:eastAsia="Franklin Gothic Book"/>
        </w:rPr>
        <w:t>Review Deadline: 1/1/</w:t>
      </w:r>
      <w:r w:rsidR="002E3906">
        <w:rPr>
          <w:rFonts w:eastAsia="Franklin Gothic Book"/>
        </w:rPr>
        <w:t>202</w:t>
      </w:r>
      <w:r w:rsidR="009A3E7C">
        <w:rPr>
          <w:rFonts w:eastAsia="Franklin Gothic Book"/>
        </w:rPr>
        <w:t>8</w:t>
      </w:r>
    </w:p>
    <w:p w14:paraId="7739FC1E" w14:textId="30D2982C" w:rsidR="009A4C3B" w:rsidRDefault="00C9010A" w:rsidP="006C2C70">
      <w:pPr>
        <w:rPr>
          <w:rFonts w:eastAsia="Franklin Gothic Book"/>
        </w:rPr>
        <w:sectPr w:rsidR="009A4C3B" w:rsidSect="000A7F94">
          <w:pgSz w:w="12240" w:h="15840"/>
          <w:pgMar w:top="1440" w:right="1440" w:bottom="1440" w:left="1440" w:header="720" w:footer="720" w:gutter="0"/>
          <w:cols w:space="720"/>
          <w:docGrid w:linePitch="360"/>
        </w:sectPr>
      </w:pPr>
      <w:r>
        <w:rPr>
          <w:rFonts w:eastAsia="Franklin Gothic Book"/>
        </w:rPr>
        <w:t xml:space="preserve">Consistent with the </w:t>
      </w:r>
      <w:r w:rsidR="00AB41DB">
        <w:rPr>
          <w:rFonts w:eastAsia="Franklin Gothic Book"/>
        </w:rPr>
        <w:t>definition of Review Deadline in</w:t>
      </w:r>
      <w:r w:rsidR="00D94457">
        <w:rPr>
          <w:rFonts w:eastAsia="Franklin Gothic Book"/>
        </w:rPr>
        <w:t xml:space="preserve"> TRM Volume 1 (Overview</w:t>
      </w:r>
      <w:r w:rsidR="00C32550">
        <w:rPr>
          <w:rFonts w:eastAsia="Franklin Gothic Book"/>
        </w:rPr>
        <w:t>), the</w:t>
      </w:r>
      <w:r w:rsidR="00647166">
        <w:rPr>
          <w:rFonts w:eastAsia="Franklin Gothic Book"/>
        </w:rPr>
        <w:t xml:space="preserve"> Voltage Optimization working </w:t>
      </w:r>
      <w:r w:rsidR="00647166">
        <w:rPr>
          <w:rFonts w:eastAsia="Franklin Gothic Book"/>
        </w:rPr>
        <w:lastRenderedPageBreak/>
        <w:t>group colle</w:t>
      </w:r>
      <w:r w:rsidR="000E092A">
        <w:rPr>
          <w:rFonts w:eastAsia="Franklin Gothic Book"/>
        </w:rPr>
        <w:t xml:space="preserve">ctively </w:t>
      </w:r>
      <w:r w:rsidR="00B454F4">
        <w:rPr>
          <w:rFonts w:eastAsia="Franklin Gothic Book"/>
        </w:rPr>
        <w:t>acknowledges that</w:t>
      </w:r>
      <w:r w:rsidR="000E092A">
        <w:rPr>
          <w:rFonts w:eastAsia="Franklin Gothic Book"/>
        </w:rPr>
        <w:t xml:space="preserve"> this date does not </w:t>
      </w:r>
      <w:r w:rsidR="00977E2B">
        <w:rPr>
          <w:rFonts w:eastAsia="Franklin Gothic Book"/>
        </w:rPr>
        <w:t xml:space="preserve">represent </w:t>
      </w:r>
      <w:r w:rsidR="003F0455">
        <w:rPr>
          <w:rFonts w:eastAsia="Franklin Gothic Book"/>
        </w:rPr>
        <w:t xml:space="preserve">a </w:t>
      </w:r>
      <w:r w:rsidR="00977E2B">
        <w:rPr>
          <w:rFonts w:eastAsia="Franklin Gothic Book"/>
        </w:rPr>
        <w:t>commitment or obligation</w:t>
      </w:r>
      <w:r w:rsidR="00D867E8">
        <w:rPr>
          <w:rFonts w:eastAsia="Franklin Gothic Book"/>
        </w:rPr>
        <w:t xml:space="preserve"> to </w:t>
      </w:r>
      <w:r w:rsidR="00071D8E">
        <w:rPr>
          <w:rFonts w:eastAsia="Franklin Gothic Book"/>
        </w:rPr>
        <w:t>revise TRM</w:t>
      </w:r>
      <w:r w:rsidR="00D867E8">
        <w:rPr>
          <w:rFonts w:eastAsia="Franklin Gothic Book"/>
        </w:rPr>
        <w:t xml:space="preserve"> content</w:t>
      </w:r>
      <w:r w:rsidR="003864D0">
        <w:rPr>
          <w:rFonts w:eastAsia="Franklin Gothic Book"/>
        </w:rPr>
        <w:t xml:space="preserve"> by this date</w:t>
      </w:r>
      <w:r w:rsidR="009E5759">
        <w:rPr>
          <w:rFonts w:eastAsia="Franklin Gothic Book"/>
        </w:rPr>
        <w:t xml:space="preserve">. </w:t>
      </w:r>
      <w:r w:rsidR="003864D0">
        <w:rPr>
          <w:rFonts w:eastAsia="Franklin Gothic Book"/>
        </w:rPr>
        <w:t xml:space="preserve"> </w:t>
      </w:r>
    </w:p>
    <w:p w14:paraId="16D2B982" w14:textId="77777777" w:rsidR="009A4C3B" w:rsidRDefault="009A4C3B" w:rsidP="00474ACC">
      <w:pPr>
        <w:pStyle w:val="Heading2"/>
      </w:pPr>
      <w:bookmarkStart w:id="98" w:name="_Toc209005309"/>
      <w:r>
        <w:lastRenderedPageBreak/>
        <w:t>Purchasing Tools</w:t>
      </w:r>
      <w:bookmarkEnd w:id="98"/>
    </w:p>
    <w:p w14:paraId="43EB0896" w14:textId="77777777" w:rsidR="009A4C3B" w:rsidRPr="009A4C3B" w:rsidRDefault="009A4C3B" w:rsidP="008706C9">
      <w:pPr>
        <w:pStyle w:val="Heading3"/>
        <w:numPr>
          <w:ilvl w:val="2"/>
          <w:numId w:val="51"/>
        </w:numPr>
      </w:pPr>
      <w:bookmarkStart w:id="99" w:name="_Toc209005310"/>
      <w:r w:rsidRPr="009A4C3B">
        <w:t>Efficient Choice Tool</w:t>
      </w:r>
      <w:bookmarkEnd w:id="99"/>
    </w:p>
    <w:p w14:paraId="5DE27FA8" w14:textId="77777777" w:rsidR="00B220A6" w:rsidRDefault="00B220A6" w:rsidP="00B220A6">
      <w:pPr>
        <w:pStyle w:val="Heading6"/>
      </w:pPr>
      <w:r>
        <w:t>Description</w:t>
      </w:r>
    </w:p>
    <w:p w14:paraId="5548375B" w14:textId="77777777" w:rsidR="00B220A6" w:rsidRPr="001E442F" w:rsidRDefault="00B220A6" w:rsidP="00B220A6">
      <w:pPr>
        <w:rPr>
          <w:rFonts w:cstheme="minorHAnsi"/>
          <w:iCs/>
          <w:szCs w:val="20"/>
        </w:rPr>
      </w:pPr>
      <w:bookmarkStart w:id="100" w:name="_Hlk109749847"/>
      <w:r w:rsidRPr="001E442F">
        <w:rPr>
          <w:rFonts w:eastAsia="Lato" w:cstheme="minorHAnsi"/>
          <w:szCs w:val="20"/>
        </w:rPr>
        <w:t>Efficient Choice (EC) is an online platform that facilitates energy efficient retail purchases. Users</w:t>
      </w:r>
      <w:r>
        <w:rPr>
          <w:rStyle w:val="FootnoteReference"/>
          <w:rFonts w:eastAsia="Lato"/>
          <w:szCs w:val="20"/>
        </w:rPr>
        <w:footnoteReference w:id="53"/>
      </w:r>
      <w:r w:rsidRPr="001E442F">
        <w:rPr>
          <w:rFonts w:eastAsia="Lato" w:cstheme="minorHAnsi"/>
          <w:szCs w:val="20"/>
        </w:rPr>
        <w:t xml:space="preserve"> can compare products in a wide range of electric and gas residential product categories, including but not limited to home appliances, consumer electronics and heating and cooling equipment. Users may choose from among current retail offers and are redirected to retailer websites to purchase.</w:t>
      </w:r>
      <w:r>
        <w:rPr>
          <w:rFonts w:eastAsia="Lato" w:cstheme="minorHAnsi"/>
          <w:szCs w:val="20"/>
        </w:rPr>
        <w:t xml:space="preserve"> EC is designed to eliminate market, cognitive, and psychological barriers to the adoption of energy efficient products through comparisons that include product specifications, pricing, information on energy consumption, and a number of other pieces of information.</w:t>
      </w:r>
    </w:p>
    <w:p w14:paraId="4E808A68" w14:textId="77777777" w:rsidR="00B220A6" w:rsidRDefault="00B220A6" w:rsidP="00B220A6">
      <w:pPr>
        <w:rPr>
          <w:rFonts w:cstheme="minorHAnsi"/>
          <w:iCs/>
          <w:szCs w:val="20"/>
        </w:rPr>
      </w:pPr>
      <w:r w:rsidRPr="001E442F">
        <w:rPr>
          <w:rFonts w:cstheme="minorHAnsi"/>
          <w:iCs/>
          <w:szCs w:val="20"/>
        </w:rPr>
        <w:t xml:space="preserve">Because EC does not track “participants,” estimation of savings is reliant on a combination of observed website traffic and surveys of </w:t>
      </w:r>
      <w:r>
        <w:rPr>
          <w:rFonts w:cstheme="minorHAnsi"/>
          <w:iCs/>
          <w:szCs w:val="20"/>
        </w:rPr>
        <w:t xml:space="preserve">utility </w:t>
      </w:r>
      <w:r w:rsidRPr="001E442F">
        <w:rPr>
          <w:rFonts w:cstheme="minorHAnsi"/>
          <w:iCs/>
          <w:szCs w:val="20"/>
        </w:rPr>
        <w:t>customers who may have engaged with the website.</w:t>
      </w:r>
      <w:r>
        <w:rPr>
          <w:rStyle w:val="FootnoteReference"/>
          <w:rFonts w:eastAsiaTheme="majorEastAsia"/>
          <w:iCs/>
          <w:szCs w:val="20"/>
        </w:rPr>
        <w:footnoteReference w:id="54"/>
      </w:r>
      <w:r w:rsidRPr="001E442F">
        <w:rPr>
          <w:rFonts w:cstheme="minorHAnsi"/>
          <w:szCs w:val="20"/>
        </w:rPr>
        <w:t xml:space="preserve"> Program tracking data and s</w:t>
      </w:r>
      <w:r w:rsidRPr="001E442F">
        <w:rPr>
          <w:rFonts w:cstheme="minorHAnsi"/>
          <w:iCs/>
          <w:szCs w:val="20"/>
        </w:rPr>
        <w:t xml:space="preserve">urvey responses are used to identify </w:t>
      </w:r>
      <w:r>
        <w:rPr>
          <w:rFonts w:cstheme="minorHAnsi"/>
          <w:iCs/>
          <w:szCs w:val="20"/>
        </w:rPr>
        <w:t xml:space="preserve">utility </w:t>
      </w:r>
      <w:r w:rsidRPr="001E442F">
        <w:rPr>
          <w:rFonts w:cstheme="minorHAnsi"/>
          <w:iCs/>
          <w:szCs w:val="20"/>
        </w:rPr>
        <w:t>customers who engaged with EC, estimate those customers’ purchase rates for product categories found on the site, and the proportions of those purchases that were energy-efficient and did not receive an incentive through another energy efficiency program. Whenever available, program tracking data should be used before self-reported survey results. Surveys include a verification component to validate energy-efficient purchases reported by</w:t>
      </w:r>
      <w:r>
        <w:rPr>
          <w:rFonts w:cstheme="minorHAnsi"/>
          <w:iCs/>
          <w:szCs w:val="20"/>
        </w:rPr>
        <w:t xml:space="preserve"> survey</w:t>
      </w:r>
      <w:r w:rsidRPr="001E442F">
        <w:rPr>
          <w:rFonts w:cstheme="minorHAnsi"/>
          <w:iCs/>
          <w:szCs w:val="20"/>
        </w:rPr>
        <w:t xml:space="preserve"> respondents.</w:t>
      </w:r>
    </w:p>
    <w:p w14:paraId="344A8449" w14:textId="77777777" w:rsidR="00B220A6" w:rsidRPr="001E442F" w:rsidRDefault="00B220A6" w:rsidP="00B220A6">
      <w:pPr>
        <w:rPr>
          <w:rFonts w:cstheme="minorHAnsi"/>
          <w:iCs/>
          <w:szCs w:val="20"/>
        </w:rPr>
      </w:pPr>
      <w:r>
        <w:rPr>
          <w:rFonts w:cstheme="minorHAnsi"/>
          <w:iCs/>
          <w:szCs w:val="20"/>
        </w:rPr>
        <w:t>Observed website traffic is then used to estimate the number of unique customers who have engaged with the website, referred to as “unique active shoppers” (for further detail, please see the Unique Active Shoppers section of this measure).</w:t>
      </w:r>
      <w:r w:rsidRPr="001E442F">
        <w:rPr>
          <w:rFonts w:cstheme="minorHAnsi"/>
          <w:iCs/>
          <w:szCs w:val="20"/>
        </w:rPr>
        <w:t xml:space="preserve"> </w:t>
      </w:r>
      <w:r>
        <w:rPr>
          <w:rFonts w:cstheme="minorHAnsi"/>
          <w:iCs/>
          <w:szCs w:val="20"/>
        </w:rPr>
        <w:t>U</w:t>
      </w:r>
      <w:r w:rsidRPr="001E442F">
        <w:rPr>
          <w:rFonts w:cstheme="minorHAnsi"/>
          <w:iCs/>
          <w:szCs w:val="20"/>
        </w:rPr>
        <w:t xml:space="preserve">nique active shopper counts are then used to scale estimated energy-efficient purchase quantities to the population of </w:t>
      </w:r>
      <w:r>
        <w:rPr>
          <w:rFonts w:cstheme="minorHAnsi"/>
          <w:iCs/>
          <w:szCs w:val="20"/>
        </w:rPr>
        <w:t>unique active shoppers</w:t>
      </w:r>
      <w:r w:rsidRPr="001E442F">
        <w:rPr>
          <w:rFonts w:cstheme="minorHAnsi"/>
          <w:iCs/>
          <w:szCs w:val="20"/>
        </w:rPr>
        <w:t xml:space="preserve"> to estimate the total number of energy-efficient products purchased by </w:t>
      </w:r>
      <w:r>
        <w:rPr>
          <w:rFonts w:cstheme="minorHAnsi"/>
          <w:iCs/>
          <w:szCs w:val="20"/>
        </w:rPr>
        <w:t>unique active shoppers</w:t>
      </w:r>
      <w:r w:rsidRPr="001E442F">
        <w:rPr>
          <w:rFonts w:cstheme="minorHAnsi"/>
          <w:iCs/>
          <w:szCs w:val="20"/>
        </w:rPr>
        <w:t>. Per-unit savings are then estimated using the most appropriate measure-specific IL-TRM specifications.</w:t>
      </w:r>
    </w:p>
    <w:bookmarkEnd w:id="100"/>
    <w:p w14:paraId="29C1A975" w14:textId="77777777" w:rsidR="00B220A6" w:rsidRDefault="00B220A6" w:rsidP="00B220A6">
      <w:pPr>
        <w:pStyle w:val="Heading6"/>
      </w:pPr>
      <w:r>
        <w:t>Definition of Efficient Equipment</w:t>
      </w:r>
    </w:p>
    <w:p w14:paraId="058EA52E" w14:textId="77777777" w:rsidR="00B220A6" w:rsidRPr="00DE22EE" w:rsidRDefault="00B220A6" w:rsidP="00B220A6">
      <w:pPr>
        <w:rPr>
          <w:rFonts w:cstheme="minorHAnsi"/>
          <w:szCs w:val="20"/>
        </w:rPr>
      </w:pPr>
      <w:r>
        <w:rPr>
          <w:rFonts w:cstheme="minorHAnsi"/>
          <w:szCs w:val="20"/>
        </w:rPr>
        <w:t>The specific definitions of the efficient case vary by type of equipment purchased. For many common product categories (for example, clothes washers), definitions of the efficient case are provided in Volume 3 of the IL-TRM, and should be used. For categories of equipment not yet characterized in the IL-TRM, provisional efficient case definitions can be used at evaluation discretion.</w:t>
      </w:r>
    </w:p>
    <w:p w14:paraId="4C63879D" w14:textId="77777777" w:rsidR="00B220A6" w:rsidRDefault="00B220A6" w:rsidP="00B220A6">
      <w:pPr>
        <w:pStyle w:val="Heading6"/>
      </w:pPr>
      <w:r>
        <w:t>Definition of Baseline Equipment</w:t>
      </w:r>
    </w:p>
    <w:p w14:paraId="21566AD4" w14:textId="77777777" w:rsidR="00B220A6" w:rsidRPr="00DE22EE" w:rsidRDefault="00B220A6" w:rsidP="00B220A6">
      <w:pPr>
        <w:rPr>
          <w:rFonts w:cstheme="minorHAnsi"/>
          <w:szCs w:val="20"/>
        </w:rPr>
      </w:pPr>
      <w:r>
        <w:rPr>
          <w:rFonts w:cstheme="minorHAnsi"/>
          <w:szCs w:val="20"/>
        </w:rPr>
        <w:t>The specific definitions of the baseline case vary by type of equipment purchased. For many common product categories (for example, clothes washers), definitions of the baseline case are provided in Volume 3 of the IL-TRM, and should be used. For categories of equipment not yet characterized in the IL-TRM, provisional baseline case definitions can be used at evaluation discretion.</w:t>
      </w:r>
    </w:p>
    <w:p w14:paraId="0B4D03DC" w14:textId="77777777" w:rsidR="00B220A6" w:rsidRDefault="00B220A6" w:rsidP="00B220A6">
      <w:pPr>
        <w:pStyle w:val="Heading6"/>
      </w:pPr>
      <w:r>
        <w:t>Deemed Lifetime of Efficient Equipment</w:t>
      </w:r>
    </w:p>
    <w:p w14:paraId="2499D548" w14:textId="77777777" w:rsidR="00B220A6" w:rsidRPr="00DE22EE" w:rsidRDefault="00B220A6" w:rsidP="00B220A6">
      <w:pPr>
        <w:rPr>
          <w:rFonts w:ascii="Calibri" w:hAnsi="Calibri" w:cs="Calibri"/>
          <w:szCs w:val="20"/>
        </w:rPr>
      </w:pPr>
      <w:r w:rsidRPr="00DE22EE">
        <w:rPr>
          <w:rFonts w:ascii="Calibri" w:hAnsi="Calibri" w:cs="Calibri"/>
          <w:szCs w:val="20"/>
        </w:rPr>
        <w:t xml:space="preserve">Measure lives should be sourced from the product category’s corresponding measure in </w:t>
      </w:r>
      <w:r>
        <w:rPr>
          <w:rFonts w:ascii="Calibri" w:hAnsi="Calibri" w:cs="Calibri"/>
          <w:szCs w:val="20"/>
        </w:rPr>
        <w:t>Volume 3 of the</w:t>
      </w:r>
      <w:r w:rsidRPr="00DE22EE">
        <w:rPr>
          <w:rFonts w:ascii="Calibri" w:hAnsi="Calibri" w:cs="Calibri"/>
          <w:szCs w:val="20"/>
        </w:rPr>
        <w:t xml:space="preserve"> IL-TRM. </w:t>
      </w:r>
      <w:r>
        <w:rPr>
          <w:rFonts w:cstheme="minorHAnsi"/>
          <w:szCs w:val="20"/>
        </w:rPr>
        <w:t>For categories of equipment not yet characterized in the IL-TRM, provisional measure lives can be used at evaluation discretion.</w:t>
      </w:r>
    </w:p>
    <w:p w14:paraId="3C97F423" w14:textId="77777777" w:rsidR="00B220A6" w:rsidRDefault="00B220A6" w:rsidP="00B220A6">
      <w:pPr>
        <w:pStyle w:val="Heading6"/>
      </w:pPr>
      <w:r>
        <w:t xml:space="preserve">Deemed Measure Cost </w:t>
      </w:r>
    </w:p>
    <w:p w14:paraId="2C7DB969" w14:textId="77777777" w:rsidR="00B220A6" w:rsidRPr="00DE22EE" w:rsidRDefault="00B220A6" w:rsidP="00B220A6">
      <w:pPr>
        <w:rPr>
          <w:rFonts w:cstheme="minorHAnsi"/>
          <w:szCs w:val="20"/>
        </w:rPr>
      </w:pPr>
      <w:r w:rsidRPr="00DE22EE">
        <w:rPr>
          <w:rFonts w:cstheme="minorHAnsi"/>
          <w:szCs w:val="20"/>
        </w:rPr>
        <w:t xml:space="preserve">Incremental costs </w:t>
      </w:r>
      <w:r>
        <w:rPr>
          <w:rFonts w:cstheme="minorHAnsi"/>
          <w:szCs w:val="20"/>
        </w:rPr>
        <w:t xml:space="preserve">should be sourced from the product category’s corresponding measure in Volume 3 of the IL-TRM by default. At evaluation discretion, deviations from IL-TRM specified incremental costs can be made with sufficient </w:t>
      </w:r>
      <w:r>
        <w:rPr>
          <w:rFonts w:cstheme="minorHAnsi"/>
          <w:szCs w:val="20"/>
        </w:rPr>
        <w:lastRenderedPageBreak/>
        <w:t xml:space="preserve">justification. </w:t>
      </w:r>
    </w:p>
    <w:p w14:paraId="6E3EAAB0" w14:textId="77777777" w:rsidR="00B220A6" w:rsidRDefault="00B220A6" w:rsidP="00B220A6">
      <w:pPr>
        <w:pStyle w:val="Heading6"/>
      </w:pPr>
      <w:r>
        <w:t>Loadshape</w:t>
      </w:r>
    </w:p>
    <w:p w14:paraId="75270EF5" w14:textId="77777777" w:rsidR="00B220A6" w:rsidRPr="00145A57" w:rsidRDefault="00B220A6" w:rsidP="00B220A6">
      <w:pPr>
        <w:rPr>
          <w:iCs/>
        </w:rPr>
      </w:pPr>
      <w:r>
        <w:t>N/A</w:t>
      </w:r>
      <w:r w:rsidRPr="00145A57">
        <w:rPr>
          <w:iCs/>
        </w:rPr>
        <w:t xml:space="preserve"> </w:t>
      </w:r>
    </w:p>
    <w:p w14:paraId="7675B1EE" w14:textId="77777777" w:rsidR="00B220A6" w:rsidRDefault="00B220A6" w:rsidP="00B220A6">
      <w:pPr>
        <w:pStyle w:val="Heading6"/>
      </w:pPr>
      <w:r>
        <w:t>Coincidence Factor</w:t>
      </w:r>
    </w:p>
    <w:p w14:paraId="1C37EB14" w14:textId="77777777" w:rsidR="00B220A6" w:rsidRPr="00145A57" w:rsidRDefault="00B220A6" w:rsidP="00B220A6">
      <w:pPr>
        <w:rPr>
          <w:iCs/>
        </w:rPr>
      </w:pPr>
      <w:r>
        <w:t>P</w:t>
      </w:r>
      <w:r w:rsidRPr="00BA366E">
        <w:t xml:space="preserve">er-unit </w:t>
      </w:r>
      <w:r>
        <w:t xml:space="preserve">demand savings for each product category should apply coincidence factors from </w:t>
      </w:r>
      <w:r w:rsidRPr="005A1F9A">
        <w:t>corresponding measure in</w:t>
      </w:r>
      <w:r>
        <w:t xml:space="preserve"> Volume 3 of</w:t>
      </w:r>
      <w:r w:rsidRPr="005A1F9A">
        <w:t xml:space="preserve"> the IL-</w:t>
      </w:r>
      <w:r>
        <w:t>TRM.</w:t>
      </w:r>
    </w:p>
    <w:p w14:paraId="28421C3C" w14:textId="77777777" w:rsidR="00B220A6" w:rsidRDefault="00B220A6" w:rsidP="00B220A6">
      <w:pPr>
        <w:rPr>
          <w:iCs/>
        </w:rPr>
      </w:pPr>
    </w:p>
    <w:p w14:paraId="0B41E598" w14:textId="77777777" w:rsidR="00B220A6" w:rsidRPr="008E074F" w:rsidRDefault="00B220A6" w:rsidP="00B220A6">
      <w:pPr>
        <w:pStyle w:val="Heading6"/>
        <w:rPr>
          <w:rFonts w:ascii="Times New Roman" w:hAnsi="Times New Roman"/>
          <w:sz w:val="24"/>
          <w:szCs w:val="24"/>
        </w:rPr>
      </w:pPr>
      <w:r>
        <w:t>Purchase Rates</w:t>
      </w:r>
      <w:r w:rsidRPr="00DE22EE">
        <w:rPr>
          <w:rFonts w:ascii="Times New Roman" w:hAnsi="Times New Roman"/>
          <w:sz w:val="24"/>
          <w:szCs w:val="24"/>
        </w:rPr>
        <w:t xml:space="preserve"> </w:t>
      </w:r>
    </w:p>
    <w:p w14:paraId="7A11A9BE" w14:textId="77777777" w:rsidR="00B220A6" w:rsidRDefault="00B220A6" w:rsidP="00B220A6">
      <w:pPr>
        <w:rPr>
          <w:iCs/>
        </w:rPr>
      </w:pPr>
      <w:r>
        <w:rPr>
          <w:iCs/>
        </w:rPr>
        <w:t>Survey research should inform purchase rates for each product category and each utility’s EC. These rates, broadly, reflect the portion of customers who engaged with each product category and went on to purchase non-rebated energy-efficient products. Purchase rates should not count rebated or non-energy efficient products as EC purchased measures.</w:t>
      </w:r>
      <w:r w:rsidRPr="00146EE3">
        <w:rPr>
          <w:iCs/>
        </w:rPr>
        <w:t xml:space="preserve"> </w:t>
      </w:r>
      <w:r>
        <w:rPr>
          <w:iCs/>
        </w:rPr>
        <w:t xml:space="preserve">Purchase rates should be calculated as the product of the four survey-based response ratios from EC participants that actively engaged with the EC site. These include: </w:t>
      </w:r>
    </w:p>
    <w:p w14:paraId="12A9E0B4" w14:textId="77777777" w:rsidR="00B220A6" w:rsidRPr="001918F4" w:rsidRDefault="00B220A6" w:rsidP="008706C9">
      <w:pPr>
        <w:pStyle w:val="ListParagraph"/>
        <w:numPr>
          <w:ilvl w:val="0"/>
          <w:numId w:val="89"/>
        </w:numPr>
        <w:spacing w:after="240"/>
        <w:rPr>
          <w:iCs/>
        </w:rPr>
      </w:pPr>
      <w:r w:rsidRPr="001918F4">
        <w:rPr>
          <w:iCs/>
        </w:rPr>
        <w:t xml:space="preserve">The portion of </w:t>
      </w:r>
      <w:r w:rsidRPr="001918F4">
        <w:rPr>
          <w:rFonts w:cstheme="minorHAnsi"/>
          <w:iCs/>
          <w:szCs w:val="20"/>
        </w:rPr>
        <w:t>EC</w:t>
      </w:r>
      <w:r w:rsidRPr="001918F4">
        <w:rPr>
          <w:iCs/>
        </w:rPr>
        <w:t xml:space="preserve"> users who reported purchasing a product of any efficiency level after engaging with the respective product category on the EC website</w:t>
      </w:r>
    </w:p>
    <w:p w14:paraId="1A1E047A" w14:textId="77777777" w:rsidR="00B220A6" w:rsidRPr="001918F4" w:rsidRDefault="00B220A6" w:rsidP="008706C9">
      <w:pPr>
        <w:pStyle w:val="ListParagraph"/>
        <w:numPr>
          <w:ilvl w:val="0"/>
          <w:numId w:val="89"/>
        </w:numPr>
        <w:spacing w:after="240"/>
        <w:rPr>
          <w:iCs/>
        </w:rPr>
      </w:pPr>
      <w:r w:rsidRPr="001918F4">
        <w:rPr>
          <w:iCs/>
        </w:rPr>
        <w:t xml:space="preserve">The portion of customers who purchased a product of any efficiency level who reported purchasing a product that did not receive any form of utility rebate; </w:t>
      </w:r>
    </w:p>
    <w:p w14:paraId="0C9E80CF" w14:textId="77777777" w:rsidR="00B220A6" w:rsidRPr="001918F4" w:rsidRDefault="00B220A6" w:rsidP="008706C9">
      <w:pPr>
        <w:pStyle w:val="ListParagraph"/>
        <w:numPr>
          <w:ilvl w:val="0"/>
          <w:numId w:val="89"/>
        </w:numPr>
        <w:spacing w:after="240"/>
        <w:rPr>
          <w:iCs/>
        </w:rPr>
      </w:pPr>
      <w:r w:rsidRPr="001918F4">
        <w:rPr>
          <w:iCs/>
        </w:rPr>
        <w:t>The portion of customers who purchased a non-rebated product who reported purchasing an efficient product; and</w:t>
      </w:r>
    </w:p>
    <w:p w14:paraId="37C0396D" w14:textId="77777777" w:rsidR="00B220A6" w:rsidRPr="001918F4" w:rsidRDefault="00B220A6" w:rsidP="008706C9">
      <w:pPr>
        <w:pStyle w:val="ListParagraph"/>
        <w:numPr>
          <w:ilvl w:val="0"/>
          <w:numId w:val="89"/>
        </w:numPr>
        <w:spacing w:after="240"/>
        <w:rPr>
          <w:iCs/>
        </w:rPr>
      </w:pPr>
      <w:r w:rsidRPr="001918F4">
        <w:rPr>
          <w:iCs/>
        </w:rPr>
        <w:t>The portion of customers who reported an efficient purchase who were able to verify the efficiency of this product by providing the manufacturer model number or SKU.</w:t>
      </w:r>
    </w:p>
    <w:p w14:paraId="6467D539" w14:textId="77777777" w:rsidR="00B220A6" w:rsidRDefault="00B220A6" w:rsidP="00B220A6">
      <w:pPr>
        <w:rPr>
          <w:iCs/>
        </w:rPr>
      </w:pPr>
      <w:r>
        <w:rPr>
          <w:iCs/>
        </w:rPr>
        <w:t xml:space="preserve">The equation below describes the calculation of product level a purchase rate </w:t>
      </w:r>
      <w:r w:rsidRPr="00446097">
        <w:rPr>
          <w:iCs/>
        </w:rPr>
        <w:t>formulaically</w:t>
      </w:r>
      <w:r>
        <w:rPr>
          <w:iCs/>
        </w:rPr>
        <w:t>.</w:t>
      </w:r>
    </w:p>
    <w:p w14:paraId="7E6BE89C" w14:textId="77777777" w:rsidR="00B220A6" w:rsidRPr="0030038B" w:rsidRDefault="00B220A6" w:rsidP="00B220A6">
      <w:pPr>
        <w:rPr>
          <w:iCs/>
          <w:szCs w:val="20"/>
        </w:rPr>
      </w:pPr>
      <w:r>
        <w:rPr>
          <w:iCs/>
        </w:rPr>
        <w:t xml:space="preserve"> </w:t>
      </w:r>
      <m:oMath>
        <m:r>
          <w:rPr>
            <w:rFonts w:ascii="Cambria Math" w:hAnsi="Cambria Math"/>
            <w:szCs w:val="20"/>
          </w:rPr>
          <m:t xml:space="preserve">Purchase Rate =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 xml:space="preserve">Number of self </m:t>
                </m:r>
              </m:e>
              <m:e>
                <m:r>
                  <w:rPr>
                    <w:rFonts w:ascii="Cambria Math" w:hAnsi="Cambria Math"/>
                    <w:szCs w:val="20"/>
                  </w:rPr>
                  <m:t>reported purchases</m:t>
                </m:r>
              </m:e>
            </m:eqArr>
          </m:num>
          <m:den>
            <m:eqArr>
              <m:eqArrPr>
                <m:ctrlPr>
                  <w:rPr>
                    <w:rFonts w:ascii="Cambria Math" w:hAnsi="Cambria Math"/>
                    <w:i/>
                    <w:szCs w:val="20"/>
                  </w:rPr>
                </m:ctrlPr>
              </m:eqArrPr>
              <m:e>
                <m:r>
                  <w:rPr>
                    <w:rFonts w:ascii="Cambria Math" w:hAnsi="Cambria Math"/>
                    <w:szCs w:val="20"/>
                  </w:rPr>
                  <m:t>Total number of</m:t>
                </m:r>
              </m:e>
              <m:e>
                <m:r>
                  <w:rPr>
                    <w:rFonts w:ascii="Cambria Math" w:hAnsi="Cambria Math"/>
                    <w:szCs w:val="20"/>
                  </w:rPr>
                  <m:t xml:space="preserve">self reported EC users who </m:t>
                </m:r>
                <m:ctrlPr>
                  <w:rPr>
                    <w:rFonts w:ascii="Cambria Math" w:eastAsia="Cambria Math" w:hAnsi="Cambria Math" w:cs="Cambria Math"/>
                    <w:i/>
                    <w:szCs w:val="20"/>
                  </w:rPr>
                </m:ctrlPr>
              </m:e>
              <m:e>
                <m:r>
                  <w:rPr>
                    <w:rFonts w:ascii="Cambria Math" w:hAnsi="Cambria Math"/>
                    <w:szCs w:val="20"/>
                  </w:rPr>
                  <m:t>engaged with the respective product category</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purchases</m:t>
                </m:r>
              </m:e>
              <m:e>
                <m:r>
                  <w:rPr>
                    <w:rFonts w:ascii="Cambria Math" w:hAnsi="Cambria Math"/>
                    <w:szCs w:val="20"/>
                  </w:rPr>
                  <m:t xml:space="preserve"> without a utility rebate</m:t>
                </m:r>
              </m:e>
            </m:eqArr>
          </m:num>
          <m:den>
            <m:eqArr>
              <m:eqArrPr>
                <m:ctrlPr>
                  <w:rPr>
                    <w:rFonts w:ascii="Cambria Math" w:hAnsi="Cambria Math"/>
                    <w:i/>
                    <w:szCs w:val="20"/>
                  </w:rPr>
                </m:ctrlPr>
              </m:eqArrPr>
              <m:e>
                <m:r>
                  <w:rPr>
                    <w:rFonts w:ascii="Cambria Math" w:hAnsi="Cambria Math"/>
                    <w:szCs w:val="20"/>
                  </w:rPr>
                  <m:t>Number of self</m:t>
                </m:r>
              </m:e>
              <m:e>
                <m:r>
                  <w:rPr>
                    <w:rFonts w:ascii="Cambria Math" w:hAnsi="Cambria Math"/>
                    <w:szCs w:val="20"/>
                  </w:rPr>
                  <m:t>reported purchases</m:t>
                </m:r>
                <m:ctrlPr>
                  <w:rPr>
                    <w:rFonts w:ascii="Cambria Math" w:eastAsia="Cambria Math" w:hAnsi="Cambria Math" w:cs="Cambria Math"/>
                    <w:i/>
                    <w:szCs w:val="20"/>
                  </w:rPr>
                </m:ctrlPr>
              </m:e>
              <m:e>
                <m:r>
                  <w:rPr>
                    <w:rFonts w:ascii="Cambria Math" w:hAnsi="Cambria Math"/>
                    <w:szCs w:val="20"/>
                  </w:rPr>
                  <m:t xml:space="preserve"> </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self reported</m:t>
                </m:r>
              </m:e>
              <m:e>
                <m:r>
                  <w:rPr>
                    <w:rFonts w:ascii="Cambria Math" w:hAnsi="Cambria Math"/>
                    <w:szCs w:val="20"/>
                  </w:rPr>
                  <m:t xml:space="preserve"> efficient purchases</m:t>
                </m:r>
              </m:e>
            </m:eqArr>
          </m:num>
          <m:den>
            <m:eqArr>
              <m:eqArrPr>
                <m:ctrlPr>
                  <w:rPr>
                    <w:rFonts w:ascii="Cambria Math" w:hAnsi="Cambria Math"/>
                    <w:i/>
                    <w:szCs w:val="20"/>
                  </w:rPr>
                </m:ctrlPr>
              </m:eqArrPr>
              <m:e>
                <m:r>
                  <w:rPr>
                    <w:rFonts w:ascii="Cambria Math" w:hAnsi="Cambria Math"/>
                    <w:szCs w:val="20"/>
                  </w:rPr>
                  <m:t xml:space="preserve">Number of purchases </m:t>
                </m:r>
              </m:e>
              <m:e>
                <m:r>
                  <w:rPr>
                    <w:rFonts w:ascii="Cambria Math" w:hAnsi="Cambria Math"/>
                    <w:szCs w:val="20"/>
                  </w:rPr>
                  <m:t>without a utility rebate</m:t>
                </m:r>
                <m:ctrlPr>
                  <w:rPr>
                    <w:rFonts w:ascii="Cambria Math" w:eastAsia="Cambria Math" w:hAnsi="Cambria Math" w:cs="Cambria Math"/>
                    <w:i/>
                    <w:szCs w:val="20"/>
                  </w:rPr>
                </m:ctrlPr>
              </m:e>
              <m:e>
                <m:r>
                  <w:rPr>
                    <w:rFonts w:ascii="Cambria Math" w:hAnsi="Cambria Math"/>
                    <w:szCs w:val="20"/>
                  </w:rPr>
                  <m:t xml:space="preserve"> </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verified </m:t>
                </m:r>
              </m:e>
              <m:e>
                <m:r>
                  <w:rPr>
                    <w:rFonts w:ascii="Cambria Math" w:hAnsi="Cambria Math"/>
                    <w:szCs w:val="20"/>
                  </w:rPr>
                  <m:t>efficient purchases </m:t>
                </m:r>
              </m:e>
            </m:eqArr>
          </m:num>
          <m:den>
            <m:eqArr>
              <m:eqArrPr>
                <m:ctrlPr>
                  <w:rPr>
                    <w:rFonts w:ascii="Cambria Math" w:hAnsi="Cambria Math"/>
                    <w:i/>
                    <w:szCs w:val="20"/>
                  </w:rPr>
                </m:ctrlPr>
              </m:eqArrPr>
              <m:e>
                <m:r>
                  <w:rPr>
                    <w:rFonts w:ascii="Cambria Math" w:hAnsi="Cambria Math"/>
                    <w:szCs w:val="20"/>
                  </w:rPr>
                  <m:t xml:space="preserve">Number of self reported </m:t>
                </m:r>
              </m:e>
              <m:e>
                <m:r>
                  <w:rPr>
                    <w:rFonts w:ascii="Cambria Math" w:hAnsi="Cambria Math"/>
                    <w:szCs w:val="20"/>
                  </w:rPr>
                  <m:t xml:space="preserve">efficient purchases with </m:t>
                </m:r>
                <m:ctrlPr>
                  <w:rPr>
                    <w:rFonts w:ascii="Cambria Math" w:eastAsia="Cambria Math" w:hAnsi="Cambria Math" w:cs="Cambria Math"/>
                    <w:i/>
                    <w:szCs w:val="20"/>
                  </w:rPr>
                </m:ctrlPr>
              </m:e>
              <m:e>
                <m:r>
                  <w:rPr>
                    <w:rFonts w:ascii="Cambria Math" w:hAnsi="Cambria Math"/>
                  </w:rPr>
                  <m:t xml:space="preserve">verifiable </m:t>
                </m:r>
                <m:r>
                  <w:rPr>
                    <w:rFonts w:ascii="Cambria Math" w:hAnsi="Cambria Math"/>
                    <w:szCs w:val="20"/>
                  </w:rPr>
                  <m:t xml:space="preserve">efficiency </m:t>
                </m:r>
                <m:ctrlPr>
                  <w:rPr>
                    <w:rFonts w:ascii="Cambria Math" w:eastAsia="Cambria Math" w:hAnsi="Cambria Math" w:cs="Cambria Math"/>
                    <w:i/>
                    <w:szCs w:val="20"/>
                  </w:rPr>
                </m:ctrlPr>
              </m:e>
              <m:e>
                <m:r>
                  <w:rPr>
                    <w:rFonts w:ascii="Cambria Math" w:hAnsi="Cambria Math"/>
                    <w:szCs w:val="20"/>
                  </w:rPr>
                  <m:t>ratings</m:t>
                </m:r>
                <m:ctrlPr>
                  <w:rPr>
                    <w:rFonts w:ascii="Cambria Math" w:eastAsia="Cambria Math" w:hAnsi="Cambria Math" w:cs="Cambria Math"/>
                    <w:i/>
                    <w:szCs w:val="20"/>
                  </w:rPr>
                </m:ctrlPr>
              </m:e>
              <m:e>
                <m:r>
                  <w:rPr>
                    <w:rFonts w:ascii="Cambria Math" w:hAnsi="Cambria Math"/>
                    <w:szCs w:val="20"/>
                  </w:rPr>
                  <m:t xml:space="preserve"> </m:t>
                </m:r>
              </m:e>
            </m:eqArr>
          </m:den>
        </m:f>
      </m:oMath>
      <w:r>
        <w:rPr>
          <w:iCs/>
          <w:szCs w:val="20"/>
        </w:rPr>
        <w:t xml:space="preserve"> </w:t>
      </w:r>
    </w:p>
    <w:p w14:paraId="0CC7A103" w14:textId="77777777" w:rsidR="00B220A6" w:rsidRDefault="00B220A6" w:rsidP="00B220A6">
      <w:pPr>
        <w:rPr>
          <w:iCs/>
        </w:rPr>
      </w:pPr>
      <w:r>
        <w:rPr>
          <w:iCs/>
        </w:rPr>
        <w:t xml:space="preserve">Purchase rates should be determined through evaluation. The targeted confidence and precision for purchase rates should also be determined by the evaluator. </w:t>
      </w:r>
    </w:p>
    <w:p w14:paraId="617898C6" w14:textId="77777777" w:rsidR="00B220A6" w:rsidRDefault="00B220A6" w:rsidP="00B220A6">
      <w:pPr>
        <w:rPr>
          <w:iCs/>
        </w:rPr>
      </w:pPr>
      <w:r>
        <w:rPr>
          <w:iCs/>
        </w:rPr>
        <w:t xml:space="preserve">In some cases, like measures may be grouped together if there is not enough EC activity for individual evaluation. For example, televisions and monitors can be grouped under an overall electronics purchase rate. The grouping of measures under a single purchase rate should be determined by the evaluator. </w:t>
      </w:r>
    </w:p>
    <w:p w14:paraId="6A89D5F8" w14:textId="77777777" w:rsidR="00B220A6" w:rsidRDefault="00B220A6" w:rsidP="00B220A6">
      <w:pPr>
        <w:rPr>
          <w:iCs/>
        </w:rPr>
      </w:pPr>
      <w:r>
        <w:rPr>
          <w:iCs/>
        </w:rPr>
        <w:t>Purchase rates may be deemed for future use after research of specific product categories. Deemed purchase rates should be reevaluated as determined by evaluators and/or the TAC.</w:t>
      </w:r>
    </w:p>
    <w:p w14:paraId="44E27677" w14:textId="77777777" w:rsidR="00B220A6" w:rsidRDefault="00B220A6" w:rsidP="00B220A6">
      <w:pPr>
        <w:pStyle w:val="Heading6"/>
      </w:pPr>
      <w:r>
        <w:t>Purchase Quantity</w:t>
      </w:r>
    </w:p>
    <w:p w14:paraId="3EE7983C" w14:textId="77777777" w:rsidR="00B220A6" w:rsidRDefault="00B220A6" w:rsidP="00B220A6">
      <w:pPr>
        <w:rPr>
          <w:iCs/>
        </w:rPr>
      </w:pPr>
      <w:r w:rsidRPr="001E442F">
        <w:rPr>
          <w:iCs/>
        </w:rPr>
        <w:t xml:space="preserve">For some measures presented </w:t>
      </w:r>
      <w:r w:rsidRPr="00DE22EE">
        <w:rPr>
          <w:rFonts w:cstheme="minorHAnsi"/>
          <w:iCs/>
          <w:szCs w:val="20"/>
        </w:rPr>
        <w:t>on EC, customers can purchase</w:t>
      </w:r>
      <w:r w:rsidRPr="001E442F">
        <w:rPr>
          <w:iCs/>
        </w:rPr>
        <w:t xml:space="preserve"> multiple units. </w:t>
      </w:r>
      <w:r>
        <w:rPr>
          <w:iCs/>
        </w:rPr>
        <w:t>Purchase quantities should be determined through evaluation.</w:t>
      </w:r>
    </w:p>
    <w:p w14:paraId="55C809F1" w14:textId="77777777" w:rsidR="00B220A6" w:rsidRDefault="00B220A6" w:rsidP="00B220A6">
      <w:pPr>
        <w:rPr>
          <w:iCs/>
        </w:rPr>
      </w:pPr>
      <w:r>
        <w:rPr>
          <w:iCs/>
        </w:rPr>
        <w:t xml:space="preserve">For measures purchased with utility rebates, their associated energy, demand, water and natural gas savings should be claimed by the program incentivizing the measure. Savings from measures receiving rebates should not be claimed by EC as detailed in the purchase rate section above.  </w:t>
      </w:r>
    </w:p>
    <w:p w14:paraId="76323BB6" w14:textId="77777777" w:rsidR="00B220A6" w:rsidRDefault="00B220A6" w:rsidP="00B220A6">
      <w:pPr>
        <w:pStyle w:val="Heading6"/>
      </w:pPr>
      <w:r>
        <w:lastRenderedPageBreak/>
        <w:t>Unique Active Shopper Count</w:t>
      </w:r>
    </w:p>
    <w:p w14:paraId="0029BB2B" w14:textId="77777777" w:rsidR="00B220A6" w:rsidRPr="00113BA1" w:rsidRDefault="00B220A6" w:rsidP="00B220A6">
      <w:pPr>
        <w:rPr>
          <w:rFonts w:cstheme="minorHAnsi"/>
          <w:iCs/>
          <w:szCs w:val="20"/>
        </w:rPr>
      </w:pPr>
      <w:r w:rsidRPr="00113BA1">
        <w:rPr>
          <w:rFonts w:cstheme="minorHAnsi"/>
          <w:iCs/>
          <w:szCs w:val="20"/>
        </w:rPr>
        <w:t>The count of unique active shoppers is based on observed web traffic associated with each product category and should reflect the total number of EC visitors that actively engaged with the product. Active engagement is defined as an EC visitor who conducted at least one of ten specific actions on the site.</w:t>
      </w:r>
      <w:r w:rsidRPr="00113BA1">
        <w:rPr>
          <w:rStyle w:val="FootnoteReference"/>
          <w:rFonts w:eastAsiaTheme="majorEastAsia" w:cstheme="minorHAnsi"/>
          <w:iCs/>
          <w:szCs w:val="20"/>
        </w:rPr>
        <w:footnoteReference w:id="55"/>
      </w:r>
      <w:r w:rsidRPr="00113BA1">
        <w:rPr>
          <w:rFonts w:cstheme="minorHAnsi"/>
          <w:iCs/>
          <w:szCs w:val="20"/>
        </w:rPr>
        <w:t xml:space="preserve"> These values should be provided by implementer staff for the duration of the participation period and verified through evaluation.</w:t>
      </w:r>
    </w:p>
    <w:p w14:paraId="5BFE1272" w14:textId="77777777" w:rsidR="00B220A6" w:rsidRDefault="00B220A6" w:rsidP="00B220A6">
      <w:pPr>
        <w:pStyle w:val="AlgorithmHeading"/>
      </w:pPr>
      <w:r>
        <w:t xml:space="preserve">Algorithm </w:t>
      </w:r>
    </w:p>
    <w:p w14:paraId="3D16979A" w14:textId="77777777" w:rsidR="00B220A6" w:rsidRDefault="00B220A6" w:rsidP="00B220A6">
      <w:pPr>
        <w:pStyle w:val="Heading6"/>
      </w:pPr>
      <w:r>
        <w:t xml:space="preserve">Calculation of Energy Savings </w:t>
      </w:r>
    </w:p>
    <w:p w14:paraId="26C2BE4C" w14:textId="77777777" w:rsidR="00B220A6" w:rsidRDefault="00B220A6" w:rsidP="00B220A6">
      <w:pPr>
        <w:pStyle w:val="Heading6"/>
      </w:pPr>
      <w:r>
        <w:t>Electric Energy Savings</w:t>
      </w:r>
    </w:p>
    <w:p w14:paraId="180B2ACD" w14:textId="77777777" w:rsidR="00B220A6" w:rsidRDefault="00B220A6" w:rsidP="00B220A6">
      <w:bookmarkStart w:id="101" w:name="_Hlk103080903"/>
      <m:oMathPara>
        <m:oMath>
          <m:r>
            <w:rPr>
              <w:rFonts w:ascii="Cambria Math" w:hAnsi="Cambria Math"/>
            </w:rPr>
            <m:t>ΔkWh</m:t>
          </m:r>
          <w:bookmarkEnd w:id="101"/>
          <m:r>
            <w:rPr>
              <w:rFonts w:ascii="Cambria Math" w:hAnsi="Cambria Math"/>
            </w:rPr>
            <m:t>=PR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kWh</m:t>
              </m:r>
            </m:e>
            <m:sub>
              <m:r>
                <w:rPr>
                  <w:rFonts w:ascii="Cambria Math" w:hAnsi="Cambria Math"/>
                </w:rPr>
                <m:t>per</m:t>
              </m:r>
            </m:sub>
          </m:sSub>
        </m:oMath>
      </m:oMathPara>
    </w:p>
    <w:p w14:paraId="7F75AEFE" w14:textId="77777777" w:rsidR="00B220A6" w:rsidRDefault="00B220A6" w:rsidP="00B220A6">
      <w:pPr>
        <w:ind w:left="720" w:hanging="720"/>
      </w:pPr>
      <w:r>
        <w:t>PR</w:t>
      </w:r>
      <w:r>
        <w:tab/>
        <w:t>= Purchase rate (defined above).</w:t>
      </w:r>
    </w:p>
    <w:p w14:paraId="60C75323" w14:textId="77777777" w:rsidR="00B220A6" w:rsidRDefault="00B220A6" w:rsidP="00B220A6">
      <w:r>
        <w:t>Qty</w:t>
      </w:r>
      <w:r>
        <w:tab/>
      </w:r>
      <w:r>
        <w:tab/>
        <w:t>= Average purchase quantity</w:t>
      </w:r>
    </w:p>
    <w:p w14:paraId="59CD5223" w14:textId="77777777" w:rsidR="00B220A6" w:rsidRDefault="00B220A6" w:rsidP="00B220A6">
      <w:r w:rsidRPr="0017415D">
        <w:t>UAS</w:t>
      </w:r>
      <w:r>
        <w:tab/>
      </w:r>
      <w:r>
        <w:tab/>
        <w:t>= Count of Unique Active Shoppers for each product category</w:t>
      </w:r>
    </w:p>
    <w:p w14:paraId="34D4DC30" w14:textId="77777777" w:rsidR="00B220A6" w:rsidRDefault="00B220A6" w:rsidP="00B220A6">
      <w:pPr>
        <w:ind w:left="1440" w:hanging="1440"/>
      </w:pPr>
      <w:r w:rsidRPr="0017415D">
        <w:t>kWh</w:t>
      </w:r>
      <w:r w:rsidRPr="005355F4">
        <w:rPr>
          <w:vertAlign w:val="subscript"/>
        </w:rPr>
        <w:t>per</w:t>
      </w:r>
      <w:r>
        <w:tab/>
        <w:t>= Develop unitary electric energy savings based on the measure’s corresponding TRM section</w:t>
      </w:r>
    </w:p>
    <w:p w14:paraId="650FDE40" w14:textId="77777777" w:rsidR="00B220A6" w:rsidRPr="00672D61" w:rsidRDefault="00B220A6" w:rsidP="00B220A6">
      <w:pPr>
        <w:ind w:left="1440" w:hanging="1440"/>
      </w:pPr>
      <w:r>
        <w:tab/>
        <w:t>kWh</w:t>
      </w:r>
      <w:r>
        <w:rPr>
          <w:vertAlign w:val="subscript"/>
        </w:rPr>
        <w:t>per</w:t>
      </w:r>
      <w:r>
        <w:t xml:space="preserve"> should include secondary kWh savings where appropriate.</w:t>
      </w:r>
    </w:p>
    <w:p w14:paraId="2CCE1BA9" w14:textId="77777777" w:rsidR="00B220A6" w:rsidRDefault="00B220A6" w:rsidP="00B220A6">
      <w:r>
        <w:t>Summer Coincident Peak Demand Savings</w:t>
      </w:r>
    </w:p>
    <w:p w14:paraId="7A07F723" w14:textId="77777777" w:rsidR="00B220A6" w:rsidRDefault="00B220A6" w:rsidP="00B220A6">
      <m:oMathPara>
        <m:oMath>
          <m:r>
            <w:rPr>
              <w:rFonts w:ascii="Cambria Math" w:hAnsi="Cambria Math"/>
            </w:rPr>
            <m:t>ΔkW=PR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kW</m:t>
              </m:r>
            </m:e>
            <m:sub>
              <m:r>
                <w:rPr>
                  <w:rFonts w:ascii="Cambria Math" w:hAnsi="Cambria Math"/>
                </w:rPr>
                <m:t>per</m:t>
              </m:r>
            </m:sub>
          </m:sSub>
        </m:oMath>
      </m:oMathPara>
    </w:p>
    <w:p w14:paraId="1EA0E444" w14:textId="77777777" w:rsidR="00B220A6" w:rsidRDefault="00B220A6" w:rsidP="00B220A6">
      <w:pPr>
        <w:ind w:left="1440" w:hanging="1440"/>
      </w:pPr>
      <w:r w:rsidRPr="0017415D">
        <w:t>kW</w:t>
      </w:r>
      <w:r w:rsidRPr="005355F4">
        <w:rPr>
          <w:vertAlign w:val="subscript"/>
        </w:rPr>
        <w:t>per</w:t>
      </w:r>
      <w:r>
        <w:tab/>
        <w:t>= Develop unitary demand savings based on the measure’s corresponding TRM section.</w:t>
      </w:r>
    </w:p>
    <w:p w14:paraId="1D61C392" w14:textId="13787EC7" w:rsidR="00B220A6" w:rsidRDefault="00A1075C" w:rsidP="00B220A6">
      <w:pPr>
        <w:pStyle w:val="Heading6"/>
      </w:pPr>
      <w:r>
        <w:t>Fossil Fuel</w:t>
      </w:r>
      <w:r w:rsidR="00B220A6">
        <w:t xml:space="preserve"> Savings</w:t>
      </w:r>
    </w:p>
    <w:p w14:paraId="4A987ABA" w14:textId="77777777" w:rsidR="00B220A6" w:rsidRDefault="00B220A6" w:rsidP="00B220A6">
      <m:oMathPara>
        <m:oMath>
          <m:r>
            <w:rPr>
              <w:rFonts w:ascii="Cambria Math" w:hAnsi="Cambria Math"/>
            </w:rPr>
            <m:t>ΔTherms=PR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Therms</m:t>
              </m:r>
            </m:e>
            <m:sub>
              <m:r>
                <w:rPr>
                  <w:rFonts w:ascii="Cambria Math" w:hAnsi="Cambria Math"/>
                </w:rPr>
                <m:t>per</m:t>
              </m:r>
            </m:sub>
          </m:sSub>
        </m:oMath>
      </m:oMathPara>
    </w:p>
    <w:p w14:paraId="56A8FE5F" w14:textId="77777777" w:rsidR="00B220A6" w:rsidRDefault="00B220A6" w:rsidP="00B220A6">
      <w:pPr>
        <w:ind w:left="1440" w:hanging="1440"/>
      </w:pPr>
      <w:r>
        <w:t>Therms</w:t>
      </w:r>
      <w:r w:rsidRPr="005355F4">
        <w:rPr>
          <w:vertAlign w:val="subscript"/>
        </w:rPr>
        <w:t>per</w:t>
      </w:r>
      <w:r>
        <w:tab/>
        <w:t>= Develop unitary therm savings based on the measure’s corresponding TRM section.</w:t>
      </w:r>
    </w:p>
    <w:p w14:paraId="2C336352" w14:textId="77777777" w:rsidR="00B220A6" w:rsidRDefault="00B220A6" w:rsidP="00B220A6">
      <w:pPr>
        <w:pStyle w:val="Heading6"/>
      </w:pPr>
      <w:r>
        <w:t xml:space="preserve">Water and Other Non-Energy Impact Descriptions and Calculation  </w:t>
      </w:r>
    </w:p>
    <w:p w14:paraId="4A760E57" w14:textId="77777777" w:rsidR="00B220A6" w:rsidRDefault="00B220A6" w:rsidP="00B220A6">
      <m:oMathPara>
        <m:oMath>
          <m:r>
            <w:rPr>
              <w:rFonts w:ascii="Cambria Math" w:hAnsi="Cambria Math"/>
            </w:rPr>
            <m:t xml:space="preserve">∆Water </m:t>
          </m:r>
          <m:d>
            <m:dPr>
              <m:ctrlPr>
                <w:rPr>
                  <w:rFonts w:ascii="Cambria Math" w:hAnsi="Cambria Math"/>
                  <w:i/>
                </w:rPr>
              </m:ctrlPr>
            </m:dPr>
            <m:e>
              <m:r>
                <w:rPr>
                  <w:rFonts w:ascii="Cambria Math" w:hAnsi="Cambria Math"/>
                </w:rPr>
                <m:t>gallons</m:t>
              </m:r>
            </m:e>
          </m:d>
          <m:r>
            <w:rPr>
              <w:rFonts w:ascii="Cambria Math" w:hAnsi="Cambria Math"/>
            </w:rPr>
            <m:t>=PR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∆Water</m:t>
              </m:r>
            </m:e>
            <m:sub>
              <m:r>
                <w:rPr>
                  <w:rFonts w:ascii="Cambria Math" w:hAnsi="Cambria Math"/>
                </w:rPr>
                <m:t>per</m:t>
              </m:r>
            </m:sub>
          </m:sSub>
        </m:oMath>
      </m:oMathPara>
    </w:p>
    <w:p w14:paraId="2E10F95F" w14:textId="77777777" w:rsidR="00B220A6" w:rsidRDefault="00B220A6" w:rsidP="00B220A6">
      <w:r>
        <w:t>Where</w:t>
      </w:r>
    </w:p>
    <w:p w14:paraId="5C3B7C37" w14:textId="77777777" w:rsidR="00B220A6" w:rsidRDefault="00B220A6" w:rsidP="00B220A6">
      <w:pPr>
        <w:ind w:firstLine="720"/>
      </w:pPr>
      <w:r w:rsidRPr="00C3733F">
        <w:t>∆Water (gallons)</w:t>
      </w:r>
      <w:r w:rsidRPr="00C3733F">
        <w:tab/>
        <w:t xml:space="preserve">= Water saved, in gallons </w:t>
      </w:r>
    </w:p>
    <w:p w14:paraId="7119277D" w14:textId="77777777" w:rsidR="00B220A6" w:rsidRDefault="00B220A6" w:rsidP="00B220A6">
      <w:pPr>
        <w:ind w:left="2160" w:hanging="1440"/>
      </w:pPr>
      <w:r w:rsidRPr="00C3733F">
        <w:t>∆Water</w:t>
      </w:r>
      <w:r w:rsidRPr="00C3733F">
        <w:rPr>
          <w:vertAlign w:val="subscript"/>
        </w:rPr>
        <w:t>per</w:t>
      </w:r>
      <w:r w:rsidRPr="00C3733F">
        <w:t xml:space="preserve"> </w:t>
      </w:r>
      <w:r>
        <w:tab/>
      </w:r>
      <w:r w:rsidRPr="00C3733F">
        <w:t xml:space="preserve">= </w:t>
      </w:r>
      <w:r>
        <w:t>Develop unitary water savings based on the measure’s corresponding TRM section.</w:t>
      </w:r>
    </w:p>
    <w:p w14:paraId="6D0CDA9F" w14:textId="77777777" w:rsidR="00B220A6" w:rsidRDefault="00B220A6" w:rsidP="00B220A6">
      <w:pPr>
        <w:pStyle w:val="Heading6"/>
      </w:pPr>
      <w:r>
        <w:t>Deemed O&amp;M Cost Adjustment Calculation</w:t>
      </w:r>
    </w:p>
    <w:p w14:paraId="212BFB7A" w14:textId="77777777" w:rsidR="00B220A6" w:rsidRDefault="00B220A6" w:rsidP="00B220A6">
      <w:pPr>
        <w:rPr>
          <w:rFonts w:cstheme="minorHAnsi"/>
        </w:rPr>
      </w:pPr>
      <w:r>
        <w:rPr>
          <w:rFonts w:cstheme="minorHAnsi"/>
        </w:rPr>
        <w:t>N/A</w:t>
      </w:r>
    </w:p>
    <w:p w14:paraId="6742D88B" w14:textId="2948130F" w:rsidR="00314F69" w:rsidRDefault="00314F69" w:rsidP="00314F69">
      <w:pPr>
        <w:pStyle w:val="Heading6"/>
        <w:rPr>
          <w:rFonts w:eastAsia="Franklin Gothic Book"/>
        </w:rPr>
      </w:pPr>
      <w:r w:rsidRPr="004E1A44">
        <w:t>Measure Code: CC-</w:t>
      </w:r>
      <w:r w:rsidR="00243706">
        <w:t>PTS</w:t>
      </w:r>
      <w:r w:rsidRPr="004E1A44">
        <w:t>-</w:t>
      </w:r>
      <w:r>
        <w:t>ECT</w:t>
      </w:r>
      <w:r w:rsidRPr="004E1A44">
        <w:t>-V0</w:t>
      </w:r>
      <w:r>
        <w:t>1</w:t>
      </w:r>
      <w:r w:rsidRPr="004E1A44">
        <w:t>-</w:t>
      </w:r>
      <w:r>
        <w:t>2301</w:t>
      </w:r>
      <w:r w:rsidRPr="004E1A44">
        <w:t>01</w:t>
      </w:r>
    </w:p>
    <w:p w14:paraId="084AA109" w14:textId="113267B1" w:rsidR="00871BCC" w:rsidRPr="006C2C70" w:rsidRDefault="00314F69" w:rsidP="004D1B5D">
      <w:pPr>
        <w:pStyle w:val="Heading6"/>
        <w:rPr>
          <w:rFonts w:eastAsia="Franklin Gothic Book"/>
        </w:rPr>
        <w:sectPr w:rsidR="00871BCC" w:rsidRPr="006C2C70" w:rsidSect="000A7F94">
          <w:headerReference w:type="default" r:id="rId39"/>
          <w:pgSz w:w="12240" w:h="15840"/>
          <w:pgMar w:top="1440" w:right="1440" w:bottom="1440" w:left="1440" w:header="720" w:footer="720" w:gutter="0"/>
          <w:cols w:space="720"/>
          <w:docGrid w:linePitch="360"/>
        </w:sectPr>
      </w:pPr>
      <w:r>
        <w:rPr>
          <w:rFonts w:eastAsia="Franklin Gothic Book"/>
        </w:rPr>
        <w:t>Review Deadline: 1/1/2025</w:t>
      </w:r>
    </w:p>
    <w:bookmarkEnd w:id="16"/>
    <w:bookmarkEnd w:id="17"/>
    <w:bookmarkEnd w:id="97"/>
    <w:p w14:paraId="462C1367" w14:textId="5A2A323C" w:rsidR="00353539" w:rsidRPr="00353539" w:rsidRDefault="006A7093" w:rsidP="00353539">
      <w:pPr>
        <w:jc w:val="center"/>
        <w:rPr>
          <w:rFonts w:eastAsia="Franklin Gothic Book"/>
          <w:b/>
          <w:sz w:val="56"/>
          <w:szCs w:val="40"/>
        </w:rPr>
      </w:pPr>
      <w:r>
        <w:rPr>
          <w:rFonts w:eastAsia="Franklin Gothic Book"/>
          <w:b/>
          <w:sz w:val="56"/>
          <w:szCs w:val="40"/>
        </w:rPr>
        <w:lastRenderedPageBreak/>
        <w:t>2026</w:t>
      </w:r>
      <w:r w:rsidRPr="00353539">
        <w:rPr>
          <w:rFonts w:eastAsia="Franklin Gothic Book"/>
          <w:b/>
          <w:sz w:val="56"/>
          <w:szCs w:val="40"/>
        </w:rPr>
        <w:t xml:space="preserve"> </w:t>
      </w:r>
      <w:r w:rsidR="00353539" w:rsidRPr="00353539">
        <w:rPr>
          <w:rFonts w:eastAsia="Franklin Gothic Book"/>
          <w:b/>
          <w:sz w:val="56"/>
          <w:szCs w:val="40"/>
        </w:rPr>
        <w:t>Illinois Statewide</w:t>
      </w:r>
    </w:p>
    <w:p w14:paraId="23F13E45" w14:textId="77777777" w:rsidR="00353539" w:rsidRPr="00353539" w:rsidRDefault="00353539" w:rsidP="00353539">
      <w:pPr>
        <w:jc w:val="center"/>
        <w:rPr>
          <w:rFonts w:eastAsia="Franklin Gothic Book"/>
          <w:b/>
          <w:sz w:val="56"/>
          <w:szCs w:val="40"/>
        </w:rPr>
      </w:pPr>
      <w:r w:rsidRPr="00353539">
        <w:rPr>
          <w:rFonts w:eastAsia="Franklin Gothic Book"/>
          <w:b/>
          <w:sz w:val="56"/>
          <w:szCs w:val="40"/>
        </w:rPr>
        <w:t>Technical Reference Manual</w:t>
      </w:r>
    </w:p>
    <w:p w14:paraId="78EEAD76" w14:textId="58F0DA91" w:rsidR="00353539" w:rsidRPr="00353539" w:rsidRDefault="00353539" w:rsidP="00353539">
      <w:pPr>
        <w:jc w:val="center"/>
        <w:rPr>
          <w:rFonts w:eastAsia="Franklin Gothic Book"/>
          <w:b/>
          <w:sz w:val="56"/>
          <w:szCs w:val="40"/>
        </w:rPr>
      </w:pPr>
      <w:r w:rsidRPr="00353539">
        <w:rPr>
          <w:rFonts w:eastAsia="Franklin Gothic Book"/>
          <w:b/>
          <w:sz w:val="56"/>
          <w:szCs w:val="40"/>
        </w:rPr>
        <w:t>for Energy Efficiency Version</w:t>
      </w:r>
    </w:p>
    <w:p w14:paraId="7781843F" w14:textId="1FD61558" w:rsidR="00353539" w:rsidRPr="00353539" w:rsidRDefault="006A7093" w:rsidP="00353539">
      <w:pPr>
        <w:jc w:val="center"/>
        <w:rPr>
          <w:rFonts w:eastAsia="Franklin Gothic Book"/>
          <w:b/>
          <w:sz w:val="56"/>
          <w:szCs w:val="40"/>
        </w:rPr>
      </w:pPr>
      <w:r>
        <w:rPr>
          <w:rFonts w:eastAsia="Franklin Gothic Book"/>
          <w:b/>
          <w:sz w:val="56"/>
          <w:szCs w:val="40"/>
        </w:rPr>
        <w:t>14.0</w:t>
      </w:r>
    </w:p>
    <w:p w14:paraId="3EBB52CF" w14:textId="77777777" w:rsidR="00353539" w:rsidRPr="00353539" w:rsidRDefault="00353539" w:rsidP="00353539">
      <w:pPr>
        <w:jc w:val="center"/>
        <w:rPr>
          <w:rFonts w:eastAsia="Franklin Gothic Book"/>
          <w:b/>
          <w:sz w:val="56"/>
          <w:szCs w:val="56"/>
        </w:rPr>
      </w:pPr>
    </w:p>
    <w:p w14:paraId="336494A9" w14:textId="77777777" w:rsidR="00353539" w:rsidRPr="00353539" w:rsidRDefault="00353539" w:rsidP="00353539">
      <w:pPr>
        <w:jc w:val="center"/>
        <w:rPr>
          <w:rFonts w:eastAsia="Franklin Gothic Book"/>
          <w:b/>
          <w:sz w:val="56"/>
          <w:szCs w:val="72"/>
        </w:rPr>
      </w:pPr>
      <w:r w:rsidRPr="00353539">
        <w:rPr>
          <w:rFonts w:eastAsia="Franklin Gothic Book"/>
          <w:b/>
          <w:sz w:val="56"/>
          <w:szCs w:val="72"/>
        </w:rPr>
        <w:t>Attachment A</w:t>
      </w:r>
    </w:p>
    <w:p w14:paraId="34A7D97B" w14:textId="77777777" w:rsidR="00353539" w:rsidRPr="00353539" w:rsidRDefault="00353539" w:rsidP="00353539">
      <w:pPr>
        <w:jc w:val="center"/>
        <w:rPr>
          <w:rFonts w:eastAsia="Franklin Gothic Book"/>
          <w:b/>
          <w:sz w:val="28"/>
        </w:rPr>
      </w:pPr>
    </w:p>
    <w:p w14:paraId="264F2578" w14:textId="77777777" w:rsidR="00353539" w:rsidRPr="00353539" w:rsidRDefault="00353539" w:rsidP="00353539">
      <w:pPr>
        <w:jc w:val="center"/>
        <w:rPr>
          <w:rFonts w:eastAsia="Franklin Gothic Book"/>
          <w:b/>
          <w:sz w:val="56"/>
          <w:szCs w:val="72"/>
        </w:rPr>
      </w:pPr>
      <w:r w:rsidRPr="00353539">
        <w:rPr>
          <w:rFonts w:eastAsia="Franklin Gothic Book"/>
          <w:b/>
          <w:sz w:val="56"/>
          <w:szCs w:val="72"/>
        </w:rPr>
        <w:t>Illinois Statewide Net-to-Gross</w:t>
      </w:r>
    </w:p>
    <w:p w14:paraId="455D21A5" w14:textId="77777777" w:rsidR="00353539" w:rsidRPr="00353539" w:rsidRDefault="00353539" w:rsidP="00353539">
      <w:pPr>
        <w:jc w:val="center"/>
        <w:rPr>
          <w:rFonts w:eastAsia="Franklin Gothic Book"/>
          <w:b/>
          <w:color w:val="8496B0" w:themeColor="text2" w:themeTint="99"/>
          <w:sz w:val="36"/>
        </w:rPr>
      </w:pPr>
      <w:r w:rsidRPr="00353539">
        <w:rPr>
          <w:rFonts w:eastAsia="Franklin Gothic Book"/>
          <w:b/>
          <w:sz w:val="56"/>
          <w:szCs w:val="72"/>
        </w:rPr>
        <w:t>Methodologies</w:t>
      </w:r>
    </w:p>
    <w:p w14:paraId="20E0817F" w14:textId="77777777" w:rsidR="00353539" w:rsidRPr="00353539" w:rsidRDefault="00353539" w:rsidP="00353539">
      <w:pPr>
        <w:jc w:val="center"/>
        <w:rPr>
          <w:rFonts w:eastAsia="Franklin Gothic Book"/>
          <w:b/>
          <w:sz w:val="28"/>
        </w:rPr>
      </w:pPr>
    </w:p>
    <w:p w14:paraId="5FD4B4B5" w14:textId="77777777" w:rsidR="00353539" w:rsidRPr="00353539" w:rsidRDefault="00353539" w:rsidP="00353539">
      <w:pPr>
        <w:jc w:val="center"/>
        <w:rPr>
          <w:rFonts w:eastAsia="Franklin Gothic Book"/>
          <w:b/>
          <w:sz w:val="48"/>
          <w:szCs w:val="48"/>
        </w:rPr>
      </w:pPr>
    </w:p>
    <w:p w14:paraId="7E258035" w14:textId="77777777" w:rsidR="00353539" w:rsidRPr="00353539" w:rsidRDefault="00353539" w:rsidP="00353539">
      <w:pPr>
        <w:jc w:val="center"/>
        <w:rPr>
          <w:rFonts w:eastAsia="Franklin Gothic Book"/>
          <w:b/>
          <w:sz w:val="56"/>
          <w:szCs w:val="48"/>
        </w:rPr>
      </w:pPr>
    </w:p>
    <w:p w14:paraId="7FB46623" w14:textId="77777777" w:rsidR="00353539" w:rsidRPr="00353539" w:rsidRDefault="00353539" w:rsidP="00353539">
      <w:pPr>
        <w:rPr>
          <w:rFonts w:eastAsia="Franklin Gothic Book"/>
          <w:b/>
          <w:sz w:val="28"/>
        </w:rPr>
      </w:pPr>
    </w:p>
    <w:p w14:paraId="46BF5AB4" w14:textId="77777777" w:rsidR="00353539" w:rsidRPr="00353539" w:rsidRDefault="00353539" w:rsidP="00353539">
      <w:pPr>
        <w:rPr>
          <w:rFonts w:eastAsia="Franklin Gothic Book"/>
          <w:b/>
          <w:sz w:val="28"/>
        </w:rPr>
      </w:pPr>
    </w:p>
    <w:p w14:paraId="36078D53" w14:textId="77777777" w:rsidR="00353539" w:rsidRPr="00353539" w:rsidRDefault="00353539" w:rsidP="00353539">
      <w:pPr>
        <w:jc w:val="center"/>
        <w:rPr>
          <w:rFonts w:eastAsia="Franklin Gothic Book"/>
          <w:b/>
          <w:sz w:val="56"/>
          <w:szCs w:val="48"/>
        </w:rPr>
      </w:pPr>
      <w:r w:rsidRPr="00353539">
        <w:rPr>
          <w:rFonts w:eastAsia="Franklin Gothic Book"/>
          <w:b/>
          <w:sz w:val="56"/>
          <w:szCs w:val="48"/>
        </w:rPr>
        <w:t>Effective for Evaluation</w:t>
      </w:r>
    </w:p>
    <w:p w14:paraId="5AC56C23" w14:textId="77777777" w:rsidR="00353539" w:rsidRPr="00353539" w:rsidRDefault="00353539" w:rsidP="00353539">
      <w:pPr>
        <w:spacing w:after="200" w:line="276" w:lineRule="auto"/>
        <w:jc w:val="center"/>
        <w:rPr>
          <w:rFonts w:eastAsia="Franklin Gothic Book"/>
          <w:sz w:val="28"/>
        </w:rPr>
        <w:sectPr w:rsidR="00353539" w:rsidRPr="00353539" w:rsidSect="00482E90">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docGrid w:linePitch="360"/>
        </w:sectPr>
      </w:pPr>
      <w:r w:rsidRPr="00353539">
        <w:rPr>
          <w:rFonts w:eastAsia="Franklin Gothic Book"/>
          <w:sz w:val="28"/>
        </w:rPr>
        <w:t>All NTG data collection and analysis activities for the program types covered by this document shall conform to the NTG methods set forth herein.</w:t>
      </w:r>
    </w:p>
    <w:p w14:paraId="62D26363" w14:textId="77777777" w:rsidR="00353539" w:rsidRPr="00353539" w:rsidRDefault="00353539" w:rsidP="00DD0A3D">
      <w:pPr>
        <w:pStyle w:val="Heading1"/>
      </w:pPr>
      <w:bookmarkStart w:id="102" w:name="_Toc431526431"/>
      <w:bookmarkStart w:id="103" w:name="_Toc442804214"/>
      <w:bookmarkStart w:id="104" w:name="_Toc442805431"/>
      <w:bookmarkStart w:id="105" w:name="_Toc411554693"/>
      <w:bookmarkStart w:id="106" w:name="_Toc520462883"/>
      <w:bookmarkStart w:id="107" w:name="_Toc473108027"/>
      <w:bookmarkStart w:id="108" w:name="_Toc520824138"/>
      <w:bookmarkStart w:id="109" w:name="_Toc16619922"/>
      <w:bookmarkStart w:id="110" w:name="_Toc143610136"/>
      <w:bookmarkStart w:id="111" w:name="_Toc209005311"/>
      <w:r w:rsidRPr="00353539">
        <w:lastRenderedPageBreak/>
        <w:t>Attachment A: Illinois Statewide Net-to-Gross Methodologies</w:t>
      </w:r>
      <w:bookmarkEnd w:id="102"/>
      <w:bookmarkEnd w:id="103"/>
      <w:bookmarkEnd w:id="104"/>
      <w:bookmarkEnd w:id="105"/>
      <w:bookmarkEnd w:id="106"/>
      <w:bookmarkEnd w:id="107"/>
      <w:bookmarkEnd w:id="108"/>
      <w:bookmarkEnd w:id="109"/>
      <w:bookmarkEnd w:id="110"/>
      <w:bookmarkEnd w:id="111"/>
    </w:p>
    <w:p w14:paraId="3C3BC3A7" w14:textId="77777777" w:rsidR="00353539" w:rsidRPr="00353539" w:rsidRDefault="00353539" w:rsidP="00DD0A3D">
      <w:pPr>
        <w:pStyle w:val="Heading1"/>
      </w:pPr>
      <w:bookmarkStart w:id="112" w:name="_Toc143610137"/>
      <w:bookmarkStart w:id="113" w:name="_Toc177561025"/>
      <w:bookmarkStart w:id="114" w:name="_Toc207898417"/>
      <w:bookmarkStart w:id="115" w:name="_Toc209005312"/>
      <w:r w:rsidRPr="00353539">
        <w:t>1</w:t>
      </w:r>
      <w:r w:rsidRPr="00353539">
        <w:tab/>
        <w:t>Policy Context for this Information</w:t>
      </w:r>
      <w:bookmarkEnd w:id="112"/>
      <w:bookmarkEnd w:id="113"/>
      <w:bookmarkEnd w:id="114"/>
      <w:bookmarkEnd w:id="115"/>
    </w:p>
    <w:p w14:paraId="5BCDACB7" w14:textId="77777777" w:rsidR="00353539" w:rsidRPr="00353539" w:rsidRDefault="00353539" w:rsidP="00353539">
      <w:pPr>
        <w:rPr>
          <w:rFonts w:eastAsia="Franklin Gothic Book"/>
        </w:rPr>
      </w:pPr>
      <w:bookmarkStart w:id="116" w:name="_Toc411599467"/>
      <w:bookmarkStart w:id="117" w:name="_Toc472494767"/>
      <w:bookmarkStart w:id="118" w:name="_Toc473108154"/>
      <w:bookmarkStart w:id="119" w:name="_Toc520824285"/>
      <w:bookmarkStart w:id="120" w:name="_Toc523148258"/>
      <w:bookmarkStart w:id="121" w:name="_Toc16620019"/>
      <w:r w:rsidRPr="00353539">
        <w:rPr>
          <w:rFonts w:eastAsia="Franklin Gothic Book"/>
        </w:rPr>
        <w:t>Starting in 2014, the Illinois Evaluation Teams (Cadmus Group, Itron, Navigant Consulting, Opinion Dynamics, Ridge &amp; Associates) worked with the Illinois Stakeholder Advisory Group (SAG) to create an Illinois Statewide Net-to-Gross (NTG) Methodologies document (IL-NTG Methods). This document has been updated annually, including with input from the current Illinois Evaluation Teams (Guidehouse, Opinion Dynamics, Ridge &amp; Associates, and Verdant). The IL-NTG Methods document is included as an attachment to the Illinois Statewide Technical Reference Manual for Energy Efficiency (IL-TRM). Through five different dockets, the Illinois Commerce Commission (ICC) has directed the Evaluation Teams to compile and formalize standard NTG methods for use in Illinois energy efficiency (EE) evaluation, measurement, and verification (EM&amp;V) work. The ICC EE dockets are shown in the following table.</w:t>
      </w:r>
    </w:p>
    <w:p w14:paraId="7C67DA85" w14:textId="77777777" w:rsidR="00353539" w:rsidRPr="00353539" w:rsidRDefault="00353539" w:rsidP="00353539">
      <w:pPr>
        <w:widowControl/>
        <w:spacing w:after="60"/>
        <w:jc w:val="center"/>
        <w:rPr>
          <w:rFonts w:ascii="Calibri" w:eastAsia="Franklin Gothic Book" w:hAnsi="Calibri"/>
          <w:b/>
          <w:noProof/>
          <w:szCs w:val="24"/>
        </w:rPr>
      </w:pPr>
      <w:bookmarkStart w:id="122" w:name="_Toc143610356"/>
      <w:bookmarkStart w:id="123" w:name="_Toc83376850"/>
      <w:r w:rsidRPr="00353539">
        <w:rPr>
          <w:rFonts w:ascii="Calibri" w:hAnsi="Calibri"/>
          <w:b/>
          <w:noProof/>
          <w:szCs w:val="24"/>
        </w:rPr>
        <w:t>Table 1</w:t>
      </w:r>
      <w:r w:rsidRPr="00353539">
        <w:rPr>
          <w:rFonts w:ascii="Calibri" w:hAnsi="Calibri"/>
          <w:b/>
          <w:noProof/>
          <w:szCs w:val="24"/>
        </w:rPr>
        <w:noBreakHyphen/>
        <w:t>1</w:t>
      </w:r>
      <w:r w:rsidRPr="00353539">
        <w:rPr>
          <w:rFonts w:ascii="Calibri" w:eastAsia="Franklin Gothic Book" w:hAnsi="Calibri"/>
          <w:b/>
          <w:noProof/>
          <w:szCs w:val="24"/>
        </w:rPr>
        <w:t>. ICC Energy Efficiency Dockets</w:t>
      </w:r>
      <w:bookmarkEnd w:id="116"/>
      <w:bookmarkEnd w:id="117"/>
      <w:bookmarkEnd w:id="118"/>
      <w:bookmarkEnd w:id="119"/>
      <w:bookmarkEnd w:id="120"/>
      <w:bookmarkEnd w:id="121"/>
      <w:bookmarkEnd w:id="122"/>
      <w:bookmarkEnd w:id="1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4050"/>
        <w:gridCol w:w="1350"/>
        <w:gridCol w:w="2245"/>
      </w:tblGrid>
      <w:tr w:rsidR="00353539" w:rsidRPr="00353539" w14:paraId="7E2DCDF9" w14:textId="77777777" w:rsidTr="00D82B6F">
        <w:trPr>
          <w:trHeight w:val="20"/>
        </w:trPr>
        <w:tc>
          <w:tcPr>
            <w:tcW w:w="1705" w:type="dxa"/>
            <w:tcBorders>
              <w:bottom w:val="single" w:sz="12" w:space="0" w:color="666666"/>
            </w:tcBorders>
            <w:vAlign w:val="center"/>
            <w:hideMark/>
          </w:tcPr>
          <w:p w14:paraId="37370BB1" w14:textId="77777777" w:rsidR="00353539" w:rsidRPr="00353539" w:rsidRDefault="00353539" w:rsidP="00353539">
            <w:pPr>
              <w:spacing w:after="0"/>
              <w:jc w:val="center"/>
              <w:rPr>
                <w:rFonts w:eastAsia="Franklin Gothic Book"/>
                <w:b/>
                <w:bCs/>
              </w:rPr>
            </w:pPr>
            <w:r w:rsidRPr="00353539">
              <w:rPr>
                <w:rFonts w:eastAsia="Franklin Gothic Book"/>
                <w:b/>
                <w:bCs/>
              </w:rPr>
              <w:t>ICC Order Docket No. and Date</w:t>
            </w:r>
          </w:p>
        </w:tc>
        <w:tc>
          <w:tcPr>
            <w:tcW w:w="4050" w:type="dxa"/>
            <w:tcBorders>
              <w:bottom w:val="single" w:sz="12" w:space="0" w:color="666666"/>
            </w:tcBorders>
            <w:vAlign w:val="center"/>
            <w:hideMark/>
          </w:tcPr>
          <w:p w14:paraId="55C84404" w14:textId="77777777" w:rsidR="00353539" w:rsidRPr="00353539" w:rsidRDefault="00353539" w:rsidP="00353539">
            <w:pPr>
              <w:spacing w:after="0"/>
              <w:jc w:val="center"/>
              <w:rPr>
                <w:rFonts w:eastAsia="Franklin Gothic Book"/>
                <w:b/>
                <w:bCs/>
              </w:rPr>
            </w:pPr>
            <w:r w:rsidRPr="00353539">
              <w:rPr>
                <w:rFonts w:eastAsia="Franklin Gothic Book"/>
                <w:b/>
                <w:bCs/>
              </w:rPr>
              <w:t>Program Administrator</w:t>
            </w:r>
          </w:p>
        </w:tc>
        <w:tc>
          <w:tcPr>
            <w:tcW w:w="1350" w:type="dxa"/>
            <w:tcBorders>
              <w:bottom w:val="single" w:sz="12" w:space="0" w:color="666666"/>
            </w:tcBorders>
            <w:vAlign w:val="center"/>
            <w:hideMark/>
          </w:tcPr>
          <w:p w14:paraId="7EE62890" w14:textId="77777777" w:rsidR="00353539" w:rsidRPr="00353539" w:rsidRDefault="00353539" w:rsidP="00353539">
            <w:pPr>
              <w:spacing w:after="0"/>
              <w:jc w:val="center"/>
              <w:rPr>
                <w:rFonts w:eastAsia="Franklin Gothic Book"/>
                <w:b/>
                <w:bCs/>
              </w:rPr>
            </w:pPr>
            <w:r w:rsidRPr="00353539">
              <w:rPr>
                <w:rFonts w:eastAsia="Franklin Gothic Book"/>
                <w:b/>
                <w:bCs/>
              </w:rPr>
              <w:t>NTG Discussion – Order Pages</w:t>
            </w:r>
          </w:p>
        </w:tc>
        <w:tc>
          <w:tcPr>
            <w:tcW w:w="2245" w:type="dxa"/>
            <w:tcBorders>
              <w:bottom w:val="single" w:sz="12" w:space="0" w:color="666666"/>
            </w:tcBorders>
            <w:vAlign w:val="center"/>
            <w:hideMark/>
          </w:tcPr>
          <w:p w14:paraId="5EAF17B8" w14:textId="77777777" w:rsidR="00353539" w:rsidRPr="00353539" w:rsidRDefault="00353539" w:rsidP="00353539">
            <w:pPr>
              <w:spacing w:after="0"/>
              <w:jc w:val="center"/>
              <w:rPr>
                <w:rFonts w:eastAsia="Franklin Gothic Book"/>
                <w:b/>
                <w:bCs/>
              </w:rPr>
            </w:pPr>
            <w:r w:rsidRPr="00353539">
              <w:rPr>
                <w:rFonts w:eastAsia="Franklin Gothic Book"/>
                <w:b/>
                <w:bCs/>
              </w:rPr>
              <w:t>ICC Link</w:t>
            </w:r>
          </w:p>
        </w:tc>
      </w:tr>
      <w:tr w:rsidR="00353539" w:rsidRPr="00353539" w14:paraId="528853EB" w14:textId="77777777" w:rsidTr="00D82B6F">
        <w:trPr>
          <w:trHeight w:val="20"/>
        </w:trPr>
        <w:tc>
          <w:tcPr>
            <w:tcW w:w="1705" w:type="dxa"/>
            <w:vAlign w:val="center"/>
            <w:hideMark/>
          </w:tcPr>
          <w:p w14:paraId="3E43CB62" w14:textId="77777777" w:rsidR="00353539" w:rsidRPr="00353539" w:rsidRDefault="00353539" w:rsidP="00353539">
            <w:pPr>
              <w:spacing w:after="0"/>
              <w:jc w:val="center"/>
              <w:rPr>
                <w:rFonts w:eastAsia="Franklin Gothic Book"/>
                <w:b/>
                <w:bCs/>
              </w:rPr>
            </w:pPr>
            <w:r w:rsidRPr="00353539">
              <w:rPr>
                <w:rFonts w:eastAsia="Franklin Gothic Book"/>
                <w:b/>
                <w:bCs/>
              </w:rPr>
              <w:t>13-0495</w:t>
            </w:r>
          </w:p>
          <w:p w14:paraId="49DE473E" w14:textId="77777777" w:rsidR="00353539" w:rsidRPr="00353539" w:rsidRDefault="00353539" w:rsidP="00353539">
            <w:pPr>
              <w:spacing w:after="0"/>
              <w:jc w:val="center"/>
              <w:rPr>
                <w:rFonts w:eastAsia="Franklin Gothic Book"/>
                <w:b/>
                <w:bCs/>
              </w:rPr>
            </w:pPr>
            <w:r w:rsidRPr="00353539">
              <w:rPr>
                <w:rFonts w:eastAsia="Franklin Gothic Book"/>
                <w:b/>
                <w:bCs/>
              </w:rPr>
              <w:t>(1/28/14)</w:t>
            </w:r>
          </w:p>
        </w:tc>
        <w:tc>
          <w:tcPr>
            <w:tcW w:w="4050" w:type="dxa"/>
            <w:vAlign w:val="center"/>
            <w:hideMark/>
          </w:tcPr>
          <w:p w14:paraId="6F5FEACA" w14:textId="77777777" w:rsidR="00353539" w:rsidRPr="00353539" w:rsidRDefault="00353539" w:rsidP="00353539">
            <w:pPr>
              <w:spacing w:after="0"/>
              <w:jc w:val="left"/>
              <w:rPr>
                <w:rFonts w:eastAsia="Franklin Gothic Book"/>
              </w:rPr>
            </w:pPr>
            <w:r w:rsidRPr="00353539">
              <w:rPr>
                <w:rFonts w:eastAsia="Franklin Gothic Book"/>
              </w:rPr>
              <w:t>Commonwealth Edison Company (ComEd)</w:t>
            </w:r>
          </w:p>
        </w:tc>
        <w:tc>
          <w:tcPr>
            <w:tcW w:w="1350" w:type="dxa"/>
            <w:vAlign w:val="center"/>
            <w:hideMark/>
          </w:tcPr>
          <w:p w14:paraId="4DBF3C58" w14:textId="77777777" w:rsidR="00353539" w:rsidRPr="00353539" w:rsidRDefault="00353539" w:rsidP="00353539">
            <w:pPr>
              <w:spacing w:after="0"/>
              <w:jc w:val="center"/>
              <w:rPr>
                <w:rFonts w:eastAsia="Franklin Gothic Book"/>
              </w:rPr>
            </w:pPr>
            <w:r w:rsidRPr="00353539">
              <w:rPr>
                <w:rFonts w:eastAsia="Franklin Gothic Book"/>
              </w:rPr>
              <w:t>129-130</w:t>
            </w:r>
          </w:p>
        </w:tc>
        <w:tc>
          <w:tcPr>
            <w:tcW w:w="2245" w:type="dxa"/>
            <w:hideMark/>
          </w:tcPr>
          <w:p w14:paraId="3C7AEAA3" w14:textId="77777777" w:rsidR="00353539" w:rsidRPr="00353539" w:rsidRDefault="00353539" w:rsidP="00353539">
            <w:pPr>
              <w:spacing w:after="0"/>
              <w:jc w:val="left"/>
              <w:rPr>
                <w:rFonts w:eastAsia="Franklin Gothic Book"/>
              </w:rPr>
            </w:pPr>
            <w:hyperlink r:id="rId46" w:history="1">
              <w:r w:rsidRPr="00353539">
                <w:rPr>
                  <w:color w:val="0000FF"/>
                  <w:u w:val="single"/>
                </w:rPr>
                <w:t>http://www.icc.illinois.gov/downloads/public/edocket/367591.pdf</w:t>
              </w:r>
            </w:hyperlink>
            <w:r w:rsidRPr="00353539">
              <w:t xml:space="preserve"> </w:t>
            </w:r>
          </w:p>
        </w:tc>
      </w:tr>
      <w:tr w:rsidR="00353539" w:rsidRPr="00353539" w14:paraId="37CACAE7" w14:textId="77777777" w:rsidTr="00D82B6F">
        <w:trPr>
          <w:trHeight w:val="20"/>
        </w:trPr>
        <w:tc>
          <w:tcPr>
            <w:tcW w:w="1705" w:type="dxa"/>
            <w:vAlign w:val="center"/>
            <w:hideMark/>
          </w:tcPr>
          <w:p w14:paraId="53083D01" w14:textId="77777777" w:rsidR="00353539" w:rsidRPr="00353539" w:rsidRDefault="00353539" w:rsidP="00353539">
            <w:pPr>
              <w:spacing w:after="0"/>
              <w:jc w:val="center"/>
              <w:rPr>
                <w:rFonts w:eastAsia="Franklin Gothic Book"/>
                <w:b/>
                <w:bCs/>
              </w:rPr>
            </w:pPr>
            <w:r w:rsidRPr="00353539">
              <w:rPr>
                <w:rFonts w:eastAsia="Franklin Gothic Book"/>
                <w:b/>
                <w:bCs/>
              </w:rPr>
              <w:t>13-0498</w:t>
            </w:r>
          </w:p>
          <w:p w14:paraId="7E193902" w14:textId="77777777" w:rsidR="00353539" w:rsidRPr="00353539" w:rsidRDefault="00353539" w:rsidP="00353539">
            <w:pPr>
              <w:spacing w:after="0"/>
              <w:jc w:val="center"/>
              <w:rPr>
                <w:rFonts w:eastAsia="Franklin Gothic Book"/>
                <w:b/>
                <w:bCs/>
              </w:rPr>
            </w:pPr>
            <w:r w:rsidRPr="00353539">
              <w:rPr>
                <w:rFonts w:eastAsia="Franklin Gothic Book"/>
                <w:b/>
                <w:bCs/>
              </w:rPr>
              <w:t>(1/28/14)</w:t>
            </w:r>
          </w:p>
        </w:tc>
        <w:tc>
          <w:tcPr>
            <w:tcW w:w="4050" w:type="dxa"/>
            <w:vAlign w:val="center"/>
            <w:hideMark/>
          </w:tcPr>
          <w:p w14:paraId="28AD0647" w14:textId="77777777" w:rsidR="00353539" w:rsidRPr="00353539" w:rsidRDefault="00353539" w:rsidP="00353539">
            <w:pPr>
              <w:spacing w:after="0"/>
              <w:jc w:val="left"/>
              <w:rPr>
                <w:rFonts w:eastAsia="Franklin Gothic Book"/>
              </w:rPr>
            </w:pPr>
            <w:r w:rsidRPr="00353539">
              <w:rPr>
                <w:rFonts w:eastAsia="Franklin Gothic Book"/>
              </w:rPr>
              <w:t>Ameren Illinois Company (Ameren)</w:t>
            </w:r>
          </w:p>
        </w:tc>
        <w:tc>
          <w:tcPr>
            <w:tcW w:w="1350" w:type="dxa"/>
            <w:vAlign w:val="center"/>
            <w:hideMark/>
          </w:tcPr>
          <w:p w14:paraId="10D691B6" w14:textId="77777777" w:rsidR="00353539" w:rsidRPr="00353539" w:rsidRDefault="00353539" w:rsidP="00353539">
            <w:pPr>
              <w:spacing w:after="0"/>
              <w:jc w:val="center"/>
              <w:rPr>
                <w:rFonts w:eastAsia="Franklin Gothic Book"/>
              </w:rPr>
            </w:pPr>
            <w:r w:rsidRPr="00353539">
              <w:rPr>
                <w:rFonts w:eastAsia="Franklin Gothic Book"/>
              </w:rPr>
              <w:t>167, 171</w:t>
            </w:r>
          </w:p>
        </w:tc>
        <w:tc>
          <w:tcPr>
            <w:tcW w:w="2245" w:type="dxa"/>
            <w:hideMark/>
          </w:tcPr>
          <w:p w14:paraId="12A0A446" w14:textId="77777777" w:rsidR="00353539" w:rsidRPr="00353539" w:rsidRDefault="00353539" w:rsidP="00353539">
            <w:pPr>
              <w:spacing w:after="0"/>
              <w:jc w:val="left"/>
              <w:rPr>
                <w:rFonts w:eastAsia="Franklin Gothic Book"/>
              </w:rPr>
            </w:pPr>
            <w:hyperlink r:id="rId47" w:history="1">
              <w:r w:rsidRPr="00353539">
                <w:rPr>
                  <w:color w:val="0000FF"/>
                  <w:u w:val="single"/>
                </w:rPr>
                <w:t>http://www.icc.illinois.gov/downloads/public/edocket/367603.pdf</w:t>
              </w:r>
            </w:hyperlink>
            <w:r w:rsidRPr="00353539">
              <w:t xml:space="preserve"> </w:t>
            </w:r>
          </w:p>
        </w:tc>
      </w:tr>
      <w:tr w:rsidR="00353539" w:rsidRPr="00353539" w14:paraId="04ED1F77" w14:textId="77777777" w:rsidTr="00D82B6F">
        <w:trPr>
          <w:trHeight w:val="20"/>
        </w:trPr>
        <w:tc>
          <w:tcPr>
            <w:tcW w:w="1705" w:type="dxa"/>
            <w:vAlign w:val="center"/>
            <w:hideMark/>
          </w:tcPr>
          <w:p w14:paraId="79D6BF9B" w14:textId="77777777" w:rsidR="00353539" w:rsidRPr="00353539" w:rsidRDefault="00353539" w:rsidP="00353539">
            <w:pPr>
              <w:spacing w:after="0"/>
              <w:jc w:val="center"/>
              <w:rPr>
                <w:rFonts w:eastAsia="Franklin Gothic Book"/>
                <w:b/>
                <w:bCs/>
              </w:rPr>
            </w:pPr>
            <w:r w:rsidRPr="00353539">
              <w:rPr>
                <w:rFonts w:eastAsia="Franklin Gothic Book"/>
                <w:b/>
                <w:bCs/>
              </w:rPr>
              <w:t>13-0499</w:t>
            </w:r>
          </w:p>
          <w:p w14:paraId="3E818649" w14:textId="77777777" w:rsidR="00353539" w:rsidRPr="00353539" w:rsidRDefault="00353539" w:rsidP="00353539">
            <w:pPr>
              <w:spacing w:after="0"/>
              <w:jc w:val="center"/>
              <w:rPr>
                <w:rFonts w:eastAsia="Franklin Gothic Book"/>
                <w:b/>
                <w:bCs/>
              </w:rPr>
            </w:pPr>
            <w:r w:rsidRPr="00353539">
              <w:rPr>
                <w:rFonts w:eastAsia="Franklin Gothic Book"/>
                <w:b/>
                <w:bCs/>
              </w:rPr>
              <w:t>(1/28/14)</w:t>
            </w:r>
          </w:p>
        </w:tc>
        <w:tc>
          <w:tcPr>
            <w:tcW w:w="4050" w:type="dxa"/>
            <w:vAlign w:val="center"/>
            <w:hideMark/>
          </w:tcPr>
          <w:p w14:paraId="0A09646E" w14:textId="77777777" w:rsidR="00353539" w:rsidRPr="00353539" w:rsidRDefault="00353539" w:rsidP="00353539">
            <w:pPr>
              <w:spacing w:after="0"/>
              <w:jc w:val="left"/>
              <w:rPr>
                <w:rFonts w:eastAsia="Franklin Gothic Book"/>
              </w:rPr>
            </w:pPr>
            <w:r w:rsidRPr="00353539">
              <w:rPr>
                <w:rFonts w:eastAsia="Franklin Gothic Book"/>
              </w:rPr>
              <w:t>Illinois Department of Commerce &amp; Economic Opportunity (Department of Commerce)</w:t>
            </w:r>
          </w:p>
        </w:tc>
        <w:tc>
          <w:tcPr>
            <w:tcW w:w="1350" w:type="dxa"/>
            <w:vAlign w:val="center"/>
            <w:hideMark/>
          </w:tcPr>
          <w:p w14:paraId="255E957F" w14:textId="77777777" w:rsidR="00353539" w:rsidRPr="00353539" w:rsidRDefault="00353539" w:rsidP="00353539">
            <w:pPr>
              <w:spacing w:after="0"/>
              <w:jc w:val="center"/>
              <w:rPr>
                <w:rFonts w:eastAsia="Franklin Gothic Book"/>
              </w:rPr>
            </w:pPr>
            <w:r w:rsidRPr="00353539">
              <w:rPr>
                <w:rFonts w:eastAsia="Franklin Gothic Book"/>
              </w:rPr>
              <w:t>20, 23, 49</w:t>
            </w:r>
          </w:p>
        </w:tc>
        <w:tc>
          <w:tcPr>
            <w:tcW w:w="2245" w:type="dxa"/>
            <w:hideMark/>
          </w:tcPr>
          <w:p w14:paraId="3899F231" w14:textId="77777777" w:rsidR="00353539" w:rsidRPr="00353539" w:rsidRDefault="00353539" w:rsidP="00353539">
            <w:pPr>
              <w:spacing w:after="0"/>
              <w:jc w:val="left"/>
              <w:rPr>
                <w:rFonts w:eastAsia="Franklin Gothic Book"/>
              </w:rPr>
            </w:pPr>
            <w:hyperlink r:id="rId48" w:history="1">
              <w:r w:rsidRPr="00353539">
                <w:rPr>
                  <w:color w:val="0000FF"/>
                  <w:u w:val="single"/>
                </w:rPr>
                <w:t>http://www.icc.illinois.gov/downloads/public/edocket/367581.pdf</w:t>
              </w:r>
            </w:hyperlink>
            <w:r w:rsidRPr="00353539">
              <w:t xml:space="preserve"> </w:t>
            </w:r>
          </w:p>
        </w:tc>
      </w:tr>
      <w:tr w:rsidR="00353539" w:rsidRPr="00353539" w14:paraId="5EC64323" w14:textId="77777777" w:rsidTr="00D82B6F">
        <w:trPr>
          <w:trHeight w:val="20"/>
        </w:trPr>
        <w:tc>
          <w:tcPr>
            <w:tcW w:w="1705" w:type="dxa"/>
            <w:vAlign w:val="center"/>
            <w:hideMark/>
          </w:tcPr>
          <w:p w14:paraId="17DCCDA8" w14:textId="77777777" w:rsidR="00353539" w:rsidRPr="00353539" w:rsidRDefault="00353539" w:rsidP="00353539">
            <w:pPr>
              <w:spacing w:after="0"/>
              <w:jc w:val="center"/>
              <w:rPr>
                <w:rFonts w:eastAsia="Franklin Gothic Book"/>
                <w:b/>
                <w:bCs/>
              </w:rPr>
            </w:pPr>
            <w:r w:rsidRPr="00353539">
              <w:rPr>
                <w:rFonts w:eastAsia="Franklin Gothic Book"/>
                <w:b/>
                <w:bCs/>
              </w:rPr>
              <w:t>13-0549</w:t>
            </w:r>
          </w:p>
          <w:p w14:paraId="0CCA6D11" w14:textId="77777777" w:rsidR="00353539" w:rsidRPr="00353539" w:rsidRDefault="00353539" w:rsidP="00353539">
            <w:pPr>
              <w:spacing w:after="0"/>
              <w:jc w:val="center"/>
              <w:rPr>
                <w:rFonts w:eastAsia="Franklin Gothic Book"/>
                <w:b/>
                <w:bCs/>
              </w:rPr>
            </w:pPr>
            <w:r w:rsidRPr="00353539">
              <w:rPr>
                <w:rFonts w:eastAsia="Franklin Gothic Book"/>
                <w:b/>
                <w:bCs/>
              </w:rPr>
              <w:t>(5/20/14)</w:t>
            </w:r>
          </w:p>
        </w:tc>
        <w:tc>
          <w:tcPr>
            <w:tcW w:w="4050" w:type="dxa"/>
            <w:vAlign w:val="center"/>
            <w:hideMark/>
          </w:tcPr>
          <w:p w14:paraId="4CC6E025" w14:textId="77777777" w:rsidR="00353539" w:rsidRPr="00353539" w:rsidRDefault="00353539" w:rsidP="00353539">
            <w:pPr>
              <w:spacing w:after="0"/>
              <w:jc w:val="left"/>
              <w:rPr>
                <w:rFonts w:eastAsia="Franklin Gothic Book"/>
              </w:rPr>
            </w:pPr>
            <w:r w:rsidRPr="00353539">
              <w:rPr>
                <w:rFonts w:eastAsia="Franklin Gothic Book"/>
              </w:rPr>
              <w:t>Nicor Gas Company (Nicor)</w:t>
            </w:r>
          </w:p>
        </w:tc>
        <w:tc>
          <w:tcPr>
            <w:tcW w:w="1350" w:type="dxa"/>
            <w:vAlign w:val="center"/>
            <w:hideMark/>
          </w:tcPr>
          <w:p w14:paraId="0491C369" w14:textId="77777777" w:rsidR="00353539" w:rsidRPr="00353539" w:rsidRDefault="00353539" w:rsidP="00353539">
            <w:pPr>
              <w:spacing w:after="0"/>
              <w:jc w:val="center"/>
              <w:rPr>
                <w:rFonts w:eastAsia="Franklin Gothic Book"/>
              </w:rPr>
            </w:pPr>
            <w:r w:rsidRPr="00353539">
              <w:rPr>
                <w:rFonts w:eastAsia="Franklin Gothic Book"/>
              </w:rPr>
              <w:t>41-42, 78</w:t>
            </w:r>
          </w:p>
        </w:tc>
        <w:tc>
          <w:tcPr>
            <w:tcW w:w="2245" w:type="dxa"/>
            <w:hideMark/>
          </w:tcPr>
          <w:p w14:paraId="6702500F" w14:textId="77777777" w:rsidR="00353539" w:rsidRPr="00353539" w:rsidRDefault="00353539" w:rsidP="00353539">
            <w:pPr>
              <w:spacing w:after="0"/>
              <w:jc w:val="left"/>
              <w:rPr>
                <w:rFonts w:eastAsia="Franklin Gothic Book"/>
              </w:rPr>
            </w:pPr>
            <w:hyperlink r:id="rId49" w:history="1">
              <w:r w:rsidRPr="00353539">
                <w:rPr>
                  <w:color w:val="0000FF"/>
                  <w:u w:val="single"/>
                </w:rPr>
                <w:t>http://www.icc.illinois.gov/downloads/public/edocket/378494.pdf</w:t>
              </w:r>
            </w:hyperlink>
            <w:r w:rsidRPr="00353539">
              <w:t xml:space="preserve"> </w:t>
            </w:r>
          </w:p>
        </w:tc>
      </w:tr>
      <w:tr w:rsidR="00353539" w:rsidRPr="00353539" w14:paraId="3FC085E8" w14:textId="77777777" w:rsidTr="00D82B6F">
        <w:trPr>
          <w:trHeight w:val="20"/>
        </w:trPr>
        <w:tc>
          <w:tcPr>
            <w:tcW w:w="1705" w:type="dxa"/>
            <w:vAlign w:val="center"/>
            <w:hideMark/>
          </w:tcPr>
          <w:p w14:paraId="770A80EF" w14:textId="77777777" w:rsidR="00353539" w:rsidRPr="00353539" w:rsidRDefault="00353539" w:rsidP="00353539">
            <w:pPr>
              <w:spacing w:after="0"/>
              <w:jc w:val="center"/>
              <w:rPr>
                <w:rFonts w:eastAsia="Franklin Gothic Book"/>
                <w:b/>
                <w:bCs/>
              </w:rPr>
            </w:pPr>
            <w:r w:rsidRPr="00353539">
              <w:rPr>
                <w:rFonts w:eastAsia="Franklin Gothic Book"/>
                <w:b/>
                <w:bCs/>
              </w:rPr>
              <w:t>13-0550</w:t>
            </w:r>
          </w:p>
          <w:p w14:paraId="69014E41" w14:textId="77777777" w:rsidR="00353539" w:rsidRPr="00353539" w:rsidRDefault="00353539" w:rsidP="00353539">
            <w:pPr>
              <w:spacing w:after="0"/>
              <w:jc w:val="center"/>
              <w:rPr>
                <w:rFonts w:eastAsia="Franklin Gothic Book"/>
                <w:b/>
                <w:bCs/>
              </w:rPr>
            </w:pPr>
            <w:r w:rsidRPr="00353539">
              <w:rPr>
                <w:rFonts w:eastAsia="Franklin Gothic Book"/>
                <w:b/>
                <w:bCs/>
              </w:rPr>
              <w:t>(5/20/14)</w:t>
            </w:r>
          </w:p>
        </w:tc>
        <w:tc>
          <w:tcPr>
            <w:tcW w:w="4050" w:type="dxa"/>
            <w:vAlign w:val="center"/>
            <w:hideMark/>
          </w:tcPr>
          <w:p w14:paraId="7223F026" w14:textId="77777777" w:rsidR="00353539" w:rsidRPr="00353539" w:rsidRDefault="00353539" w:rsidP="00353539">
            <w:pPr>
              <w:spacing w:after="0"/>
              <w:jc w:val="left"/>
              <w:rPr>
                <w:rFonts w:eastAsia="Franklin Gothic Book"/>
              </w:rPr>
            </w:pPr>
            <w:r w:rsidRPr="00353539">
              <w:rPr>
                <w:rFonts w:eastAsia="Franklin Gothic Book"/>
              </w:rPr>
              <w:t>North Shore Gas Company (North Shore Gas) and The Peoples Gas Light and Coke Company (Peoples Gas) (collectively, PG&amp;NSG)</w:t>
            </w:r>
          </w:p>
        </w:tc>
        <w:tc>
          <w:tcPr>
            <w:tcW w:w="1350" w:type="dxa"/>
            <w:vAlign w:val="center"/>
            <w:hideMark/>
          </w:tcPr>
          <w:p w14:paraId="67C0C828" w14:textId="77777777" w:rsidR="00353539" w:rsidRPr="00353539" w:rsidRDefault="00353539" w:rsidP="00353539">
            <w:pPr>
              <w:spacing w:after="0"/>
              <w:jc w:val="center"/>
              <w:rPr>
                <w:rFonts w:eastAsia="Franklin Gothic Book"/>
              </w:rPr>
            </w:pPr>
            <w:r w:rsidRPr="00353539">
              <w:rPr>
                <w:rFonts w:eastAsia="Franklin Gothic Book"/>
              </w:rPr>
              <w:t>54-55, 66</w:t>
            </w:r>
          </w:p>
        </w:tc>
        <w:tc>
          <w:tcPr>
            <w:tcW w:w="2245" w:type="dxa"/>
            <w:hideMark/>
          </w:tcPr>
          <w:p w14:paraId="69CB852A" w14:textId="77777777" w:rsidR="00353539" w:rsidRPr="00353539" w:rsidRDefault="00353539" w:rsidP="00353539">
            <w:pPr>
              <w:spacing w:after="0"/>
              <w:jc w:val="left"/>
              <w:rPr>
                <w:rFonts w:eastAsia="Franklin Gothic Book"/>
              </w:rPr>
            </w:pPr>
            <w:hyperlink r:id="rId50" w:history="1">
              <w:r w:rsidRPr="00353539">
                <w:rPr>
                  <w:color w:val="0000FF"/>
                  <w:u w:val="single"/>
                </w:rPr>
                <w:t>http://www.icc.illinois.gov/downloads/public/edocket/378495.pdf</w:t>
              </w:r>
            </w:hyperlink>
            <w:r w:rsidRPr="00353539">
              <w:t xml:space="preserve"> </w:t>
            </w:r>
          </w:p>
        </w:tc>
      </w:tr>
    </w:tbl>
    <w:p w14:paraId="57DDF377" w14:textId="77777777" w:rsidR="00353539" w:rsidRPr="00353539" w:rsidRDefault="00353539" w:rsidP="00353539">
      <w:pPr>
        <w:rPr>
          <w:rFonts w:eastAsia="Franklin Gothic Book"/>
        </w:rPr>
      </w:pPr>
    </w:p>
    <w:p w14:paraId="78D2026E" w14:textId="77777777" w:rsidR="00353539" w:rsidRPr="00353539" w:rsidRDefault="00353539" w:rsidP="00353539">
      <w:pPr>
        <w:rPr>
          <w:rFonts w:eastAsia="Franklin Gothic Book"/>
        </w:rPr>
      </w:pPr>
      <w:r w:rsidRPr="00353539">
        <w:rPr>
          <w:rFonts w:eastAsia="Franklin Gothic Book"/>
        </w:rPr>
        <w:t>To provide clarity to the ICC directives, the relevant section on IL-NTG Methods is shown in its entirety from the Nicor Gas Order (Docket No. 13-0549). The Nicor Gas Order provides the most detail on the ICC NTG directive in comparison to the other EE orders. The Nicor language is as follows:</w:t>
      </w:r>
    </w:p>
    <w:p w14:paraId="2BB42CE0" w14:textId="77777777" w:rsidR="00353539" w:rsidRPr="00353539" w:rsidRDefault="00353539" w:rsidP="00353539">
      <w:pPr>
        <w:ind w:left="450" w:right="360"/>
        <w:rPr>
          <w:rFonts w:eastAsia="Franklin Gothic Book"/>
        </w:rPr>
      </w:pPr>
      <w:r w:rsidRPr="00353539">
        <w:rPr>
          <w:rFonts w:eastAsia="Franklin Gothic Book"/>
        </w:rPr>
        <w:t xml:space="preserve">The Commission believes that Staff’s recommendations concerning Commission adoption of consistent statewide net-to-gross methodologies (“IL-NTG Methods”) for use by the evaluators are reasonable and will aid in future evaluation of the energy efficiency programs. To help ensure the independence of the evaluators, to improve efficiency in the evaluation process, and to ensure programs across the state as delivered by the various Program Administrators can be meaningfully and consistently evaluated, the Commission hereby adopts Staff’s recommendation that consistent IL-NTG Methods be established for use in the evaluations of comparable energy efficiency programs offered by different Illinois Program Administrators. The Commission notes that Section 8-104(k) of the Act encourages statewide coordination and consistency between the gas and electric energy efficiency programs and Staff’s proposal would help ensure consistency in the evaluation of program performance. The Commission notes that this directive is not to create entirely “new” NTG methodologies for every energy efficiency program, but rather to assess NTG methodologies and survey instruments that have been used to evaluate energy efficiency programs offered in Illinois, and to compile the most justifiable and well-vetted methodologies (or potentially combine certain components from the existing approaches to better represent the most justifiable and well-vetted method consistent with best practices) in an attachment to the Updated IL-TRM that would </w:t>
      </w:r>
      <w:r w:rsidRPr="00353539">
        <w:rPr>
          <w:rFonts w:eastAsia="Franklin Gothic Book"/>
        </w:rPr>
        <w:lastRenderedPageBreak/>
        <w:t>get submitted to the Commission for approval. The Commission notes that the IL-NTG Methods will be flexible and adaptable to multiple program designs and budgets and tailored to appropriately assess the specifics of each of the Program Administrators’ energy efficiency programs, consistent with standard NTG methodologies adopted in other states that were filed in this proceeding. The Commission agrees with Staff that in the interest of efficiency, the current program evaluators should take the lead in compiling and formalizing standard methodologies for NTG in Illinois taking into consideration SAG input. Because the existing Plan 1 evaluators are under contract with the Company for the evaluation of the program year three energy efficiency programs, it is appropriate for these existing evaluators to work on and complete the compilation of the IL-NTG Methods over the next year. The Commission recognizes that each year considerable time may be spent vetting NTG methodologies for each program evaluation separately for each utility under the existing evaluation plan review practices; adoption of IL-NTG Methods would save on these limited evaluation resources by having a common reference document for the evaluators to use in estimating net savings for Illinois.</w:t>
      </w:r>
    </w:p>
    <w:p w14:paraId="3A2A4B0B" w14:textId="77777777" w:rsidR="00353539" w:rsidRPr="00353539" w:rsidRDefault="00353539" w:rsidP="00353539">
      <w:pPr>
        <w:ind w:left="450" w:right="360"/>
        <w:rPr>
          <w:rFonts w:eastAsia="Franklin Gothic Book"/>
        </w:rPr>
      </w:pPr>
      <w:r w:rsidRPr="00353539">
        <w:rPr>
          <w:rFonts w:eastAsia="Franklin Gothic Book"/>
        </w:rPr>
        <w:t>The Commission hereby directs the Company to require its evaluators to collaborate with the other Illinois evaluators and the SAG to use best efforts to reach consensus on the approaches used in assessing NTG in particular markets for both residential and non-residential energy efficiency programs in a manner consistent with the direction described herein. (Pages 41-42)</w:t>
      </w:r>
    </w:p>
    <w:p w14:paraId="038DAB48" w14:textId="77777777" w:rsidR="00353539" w:rsidRPr="00353539" w:rsidRDefault="00353539" w:rsidP="00353539">
      <w:pPr>
        <w:ind w:left="900" w:right="360" w:hanging="450"/>
        <w:rPr>
          <w:rFonts w:eastAsia="Franklin Gothic Book"/>
        </w:rPr>
      </w:pPr>
      <w:r w:rsidRPr="00353539">
        <w:rPr>
          <w:rFonts w:eastAsia="Franklin Gothic Book"/>
        </w:rPr>
        <w:t>(16)</w:t>
      </w:r>
      <w:r w:rsidRPr="00353539">
        <w:rPr>
          <w:rFonts w:eastAsia="Franklin Gothic Book"/>
        </w:rPr>
        <w:tab/>
        <w:t>Northern Illinois Gas Company shall require its evaluators to collaborate with the other Illinois evaluators and the SAG to reach consensus on the most defensible and well-vetted methodologies for assessing net-to-gross ratios in particular markets for both residential and non-residential energy efficiency programs in a manner consistent with the direction provided herein.</w:t>
      </w:r>
    </w:p>
    <w:p w14:paraId="6CF0AB2A" w14:textId="77777777" w:rsidR="00353539" w:rsidRPr="00353539" w:rsidRDefault="00353539" w:rsidP="00353539">
      <w:pPr>
        <w:ind w:left="900" w:right="360" w:hanging="450"/>
        <w:rPr>
          <w:rFonts w:eastAsia="Franklin Gothic Book"/>
        </w:rPr>
      </w:pPr>
      <w:r w:rsidRPr="00353539">
        <w:rPr>
          <w:rFonts w:eastAsia="Franklin Gothic Book"/>
        </w:rPr>
        <w:t>(17)</w:t>
      </w:r>
      <w:r w:rsidRPr="00353539">
        <w:rPr>
          <w:rFonts w:eastAsia="Franklin Gothic Book"/>
        </w:rPr>
        <w:tab/>
        <w:t>ICC Staff shall file the agreed-upon consensus statewide NTG methodologies with the Commission as an attachment to the Updated IL-TRM, and if consensus is not reached on a certain component of the statewide NTG methodologies, that particular non-consensus component should be submitted in a manner consistent with the approach used for non-consensus IL-TRM Updates. (Page 78)</w:t>
      </w:r>
    </w:p>
    <w:p w14:paraId="67E36B6F" w14:textId="72FD99DF" w:rsidR="00353539" w:rsidRPr="005A5577" w:rsidRDefault="00353539" w:rsidP="00F63760">
      <w:pPr>
        <w:pStyle w:val="Heading2"/>
        <w:numPr>
          <w:ilvl w:val="0"/>
          <w:numId w:val="0"/>
        </w:numPr>
        <w:ind w:left="360" w:hanging="360"/>
      </w:pPr>
      <w:bookmarkStart w:id="124" w:name="_Toc431526433"/>
      <w:bookmarkStart w:id="125" w:name="_Toc442804216"/>
      <w:bookmarkStart w:id="126" w:name="_Toc442805433"/>
      <w:bookmarkStart w:id="127" w:name="_Toc409070230"/>
      <w:bookmarkStart w:id="128" w:name="_Toc411554695"/>
      <w:bookmarkStart w:id="129" w:name="_Toc207898418"/>
      <w:bookmarkStart w:id="130" w:name="_Toc209005313"/>
      <w:r w:rsidRPr="00353539">
        <w:t>1.</w:t>
      </w:r>
      <w:r w:rsidR="00DE20D7">
        <w:t>1</w:t>
      </w:r>
      <w:r w:rsidRPr="00353539">
        <w:tab/>
        <w:t>Programs Currently Covered in this Document</w:t>
      </w:r>
      <w:bookmarkEnd w:id="124"/>
      <w:bookmarkEnd w:id="125"/>
      <w:bookmarkEnd w:id="126"/>
      <w:bookmarkEnd w:id="127"/>
      <w:bookmarkEnd w:id="128"/>
      <w:bookmarkEnd w:id="129"/>
      <w:bookmarkEnd w:id="130"/>
    </w:p>
    <w:p w14:paraId="1A9D60DC" w14:textId="67EFE9E8" w:rsidR="00353539" w:rsidRPr="00353539" w:rsidRDefault="00353539" w:rsidP="00353539">
      <w:pPr>
        <w:rPr>
          <w:rFonts w:eastAsia="Franklin Gothic Book"/>
        </w:rPr>
      </w:pPr>
      <w:r w:rsidRPr="00353539">
        <w:rPr>
          <w:rFonts w:eastAsia="Franklin Gothic Book"/>
        </w:rPr>
        <w:t>This document is intended to cover the majority of residential and non-residential programs offered in Illinois.</w:t>
      </w:r>
      <w:r w:rsidRPr="00353539">
        <w:rPr>
          <w:rFonts w:ascii="Arial" w:eastAsia="Franklin Gothic Book" w:hAnsi="Arial"/>
          <w:vertAlign w:val="superscript"/>
        </w:rPr>
        <w:footnoteReference w:id="56"/>
      </w:r>
      <w:r w:rsidRPr="00353539">
        <w:rPr>
          <w:rFonts w:eastAsia="Franklin Gothic Book"/>
        </w:rPr>
        <w:t xml:space="preserve"> Programs covered as of the writing of this document are listed in tables at the beginning of Section 3: </w:t>
      </w:r>
      <w:r w:rsidRPr="00353539">
        <w:rPr>
          <w:rFonts w:eastAsia="Franklin Gothic Book"/>
        </w:rPr>
        <w:fldChar w:fldCharType="begin"/>
      </w:r>
      <w:r w:rsidRPr="00353539">
        <w:rPr>
          <w:rFonts w:eastAsia="Franklin Gothic Book"/>
        </w:rPr>
        <w:instrText xml:space="preserve"> REF _Ref441826250 \h </w:instrText>
      </w:r>
      <w:r w:rsidRPr="00353539">
        <w:rPr>
          <w:rFonts w:eastAsia="Franklin Gothic Book"/>
        </w:rPr>
      </w:r>
      <w:r w:rsidRPr="00353539">
        <w:rPr>
          <w:rFonts w:eastAsia="Franklin Gothic Book"/>
        </w:rPr>
        <w:fldChar w:fldCharType="separate"/>
      </w:r>
      <w:r w:rsidRPr="00353539">
        <w:t>Commercial, Industrial, and Public Sector Protocols</w:t>
      </w:r>
      <w:r w:rsidRPr="00353539">
        <w:rPr>
          <w:rFonts w:eastAsia="Franklin Gothic Book"/>
        </w:rPr>
        <w:fldChar w:fldCharType="end"/>
      </w:r>
      <w:r w:rsidRPr="00353539">
        <w:rPr>
          <w:rFonts w:eastAsia="Franklin Gothic Book"/>
        </w:rPr>
        <w:t xml:space="preserve"> and Section </w:t>
      </w:r>
      <w:r w:rsidRPr="00353539">
        <w:rPr>
          <w:rFonts w:eastAsia="Franklin Gothic Book"/>
        </w:rPr>
        <w:fldChar w:fldCharType="begin"/>
      </w:r>
      <w:r w:rsidRPr="00353539">
        <w:rPr>
          <w:rFonts w:eastAsia="Franklin Gothic Book"/>
        </w:rPr>
        <w:instrText xml:space="preserve"> REF _Ref133500863 \r \h </w:instrText>
      </w:r>
      <w:r w:rsidRPr="00353539">
        <w:rPr>
          <w:rFonts w:eastAsia="Franklin Gothic Book"/>
        </w:rPr>
      </w:r>
      <w:r w:rsidRPr="00353539">
        <w:rPr>
          <w:rFonts w:eastAsia="Franklin Gothic Book"/>
        </w:rPr>
        <w:fldChar w:fldCharType="separate"/>
      </w:r>
      <w:r w:rsidRPr="00353539">
        <w:rPr>
          <w:rFonts w:eastAsia="Franklin Gothic Book"/>
        </w:rPr>
        <w:t>4</w:t>
      </w:r>
      <w:r w:rsidRPr="00353539">
        <w:rPr>
          <w:rFonts w:eastAsia="Franklin Gothic Book"/>
        </w:rPr>
        <w:fldChar w:fldCharType="end"/>
      </w:r>
      <w:r w:rsidRPr="00353539">
        <w:rPr>
          <w:rFonts w:eastAsia="Franklin Gothic Book"/>
        </w:rPr>
        <w:t xml:space="preserve">: </w:t>
      </w:r>
      <w:r w:rsidRPr="00353539">
        <w:rPr>
          <w:rFonts w:eastAsia="Franklin Gothic Book"/>
        </w:rPr>
        <w:fldChar w:fldCharType="begin"/>
      </w:r>
      <w:r w:rsidRPr="00353539">
        <w:rPr>
          <w:rFonts w:eastAsia="Franklin Gothic Book"/>
        </w:rPr>
        <w:instrText xml:space="preserve"> REF _Ref133500863 \h </w:instrText>
      </w:r>
      <w:r w:rsidRPr="00353539">
        <w:rPr>
          <w:rFonts w:eastAsia="Franklin Gothic Book"/>
        </w:rPr>
      </w:r>
      <w:r w:rsidRPr="00353539">
        <w:rPr>
          <w:rFonts w:eastAsia="Franklin Gothic Book"/>
        </w:rPr>
        <w:fldChar w:fldCharType="separate"/>
      </w:r>
      <w:r w:rsidRPr="00353539">
        <w:t>Residential and Low Income Sector Protocols</w:t>
      </w:r>
      <w:r w:rsidRPr="00353539">
        <w:rPr>
          <w:rFonts w:eastAsia="Franklin Gothic Book"/>
        </w:rPr>
        <w:fldChar w:fldCharType="end"/>
      </w:r>
      <w:r w:rsidRPr="00353539">
        <w:rPr>
          <w:rFonts w:eastAsia="Franklin Gothic Book"/>
        </w:rPr>
        <w:t>. If the design of a given program changes significantly, then it may mean that the NTG protocol listed for that program in this document is no longer appropriate. If that happens, the evaluator should follow the procedures outlined below under Section 1.4: Diverging from the IL-NTG Methods.</w:t>
      </w:r>
    </w:p>
    <w:p w14:paraId="2299A21A" w14:textId="77777777" w:rsidR="00353539" w:rsidRPr="00353539" w:rsidRDefault="00353539" w:rsidP="00353539">
      <w:r w:rsidRPr="00353539">
        <w:rPr>
          <w:rFonts w:eastAsia="Franklin Gothic Book"/>
        </w:rPr>
        <w:t>This document will be updated over time to incorporate new programs and to reflect recommended changes to existing methodologies. All NTG data collection and analysis activities for the program types covered by this document shall conform to the NTG methods set forth herein.</w:t>
      </w:r>
    </w:p>
    <w:p w14:paraId="7AEC928A" w14:textId="71ADE69A" w:rsidR="00353539" w:rsidRPr="00353539" w:rsidRDefault="00353539" w:rsidP="00F63760">
      <w:pPr>
        <w:pStyle w:val="Heading2"/>
        <w:numPr>
          <w:ilvl w:val="0"/>
          <w:numId w:val="0"/>
        </w:numPr>
        <w:ind w:left="360" w:hanging="360"/>
      </w:pPr>
      <w:bookmarkStart w:id="131" w:name="_Toc431526434"/>
      <w:bookmarkStart w:id="132" w:name="_Toc442804217"/>
      <w:bookmarkStart w:id="133" w:name="_Toc442805434"/>
      <w:bookmarkStart w:id="134" w:name="_Toc409070231"/>
      <w:bookmarkStart w:id="135" w:name="_Toc411554696"/>
      <w:bookmarkStart w:id="136" w:name="_Toc207898419"/>
      <w:bookmarkStart w:id="137" w:name="_Toc209005314"/>
      <w:r w:rsidRPr="00353539">
        <w:t>1.</w:t>
      </w:r>
      <w:r w:rsidR="00DE20D7">
        <w:t>2</w:t>
      </w:r>
      <w:r w:rsidRPr="00353539">
        <w:tab/>
        <w:t>Updating the IL-NTG Methods</w:t>
      </w:r>
      <w:bookmarkEnd w:id="131"/>
      <w:bookmarkEnd w:id="132"/>
      <w:bookmarkEnd w:id="133"/>
      <w:bookmarkEnd w:id="134"/>
      <w:bookmarkEnd w:id="135"/>
      <w:bookmarkEnd w:id="136"/>
      <w:bookmarkEnd w:id="137"/>
    </w:p>
    <w:p w14:paraId="60BEA2D4" w14:textId="77777777" w:rsidR="00353539" w:rsidRPr="00353539" w:rsidRDefault="00353539" w:rsidP="00353539">
      <w:pPr>
        <w:keepNext/>
        <w:rPr>
          <w:rFonts w:eastAsia="Franklin Gothic Book"/>
        </w:rPr>
      </w:pPr>
      <w:r w:rsidRPr="00353539">
        <w:rPr>
          <w:rFonts w:eastAsia="Franklin Gothic Book"/>
        </w:rPr>
        <w:t xml:space="preserve">This attachment is part of the IL-TRM and follows the timeline for updating of the IL-TRM, as specified in the </w:t>
      </w:r>
      <w:r w:rsidRPr="00353539">
        <w:rPr>
          <w:rFonts w:eastAsia="Franklin Gothic Book"/>
        </w:rPr>
        <w:br/>
        <w:t>Illinois Energy Efficiency Policy Manual. In general, the following will take place:</w:t>
      </w:r>
    </w:p>
    <w:p w14:paraId="0C799209" w14:textId="77777777" w:rsidR="00353539" w:rsidRPr="00353539" w:rsidRDefault="00353539" w:rsidP="00353539">
      <w:pPr>
        <w:keepNext/>
        <w:widowControl/>
        <w:numPr>
          <w:ilvl w:val="0"/>
          <w:numId w:val="21"/>
        </w:numPr>
        <w:spacing w:after="60"/>
      </w:pPr>
      <w:r w:rsidRPr="00353539">
        <w:t>Updates will generally occur annually.</w:t>
      </w:r>
    </w:p>
    <w:p w14:paraId="2EE40FC7" w14:textId="77777777" w:rsidR="00353539" w:rsidRPr="00353539" w:rsidRDefault="00353539" w:rsidP="00353539">
      <w:pPr>
        <w:keepNext/>
        <w:widowControl/>
        <w:numPr>
          <w:ilvl w:val="0"/>
          <w:numId w:val="21"/>
        </w:numPr>
        <w:spacing w:after="60"/>
      </w:pPr>
      <w:r w:rsidRPr="00353539">
        <w:t>Any changes to the IL-NTG Methods document will be circulated to the full SAG, and SAG participants will have a ten business day review process.</w:t>
      </w:r>
    </w:p>
    <w:p w14:paraId="7E3E1B15" w14:textId="77777777" w:rsidR="00353539" w:rsidRPr="00353539" w:rsidRDefault="00353539" w:rsidP="00353539">
      <w:pPr>
        <w:widowControl/>
        <w:numPr>
          <w:ilvl w:val="0"/>
          <w:numId w:val="21"/>
        </w:numPr>
        <w:spacing w:after="60"/>
      </w:pPr>
      <w:r w:rsidRPr="00353539">
        <w:t>Updates may be discussed within the SAG throughout the year but will be completed annually.</w:t>
      </w:r>
    </w:p>
    <w:p w14:paraId="2FA1F402" w14:textId="77777777" w:rsidR="00353539" w:rsidRPr="00353539" w:rsidRDefault="00353539" w:rsidP="00353539">
      <w:pPr>
        <w:widowControl/>
        <w:numPr>
          <w:ilvl w:val="0"/>
          <w:numId w:val="21"/>
        </w:numPr>
        <w:spacing w:after="60"/>
      </w:pPr>
      <w:r w:rsidRPr="00353539">
        <w:t>Annually, the ICC Staff will submit a Staff Report (with the consensus Updated IL-TRM attached) to the Commission with a request for expedited review and approval.</w:t>
      </w:r>
    </w:p>
    <w:p w14:paraId="731AC278" w14:textId="77777777" w:rsidR="00353539" w:rsidRPr="00353539" w:rsidRDefault="00353539" w:rsidP="00353539">
      <w:pPr>
        <w:widowControl/>
        <w:numPr>
          <w:ilvl w:val="0"/>
          <w:numId w:val="21"/>
        </w:numPr>
        <w:spacing w:after="0"/>
        <w:contextualSpacing/>
      </w:pPr>
      <w:r w:rsidRPr="00353539">
        <w:lastRenderedPageBreak/>
        <w:t>Updated NTG methods go into effect upon SAG approval, which may be before the annual TRM update or before the effective date of the updated TRM.</w:t>
      </w:r>
    </w:p>
    <w:p w14:paraId="64A37C50" w14:textId="3FFF6FBA" w:rsidR="00353539" w:rsidRPr="00353539" w:rsidRDefault="00353539" w:rsidP="00F63760">
      <w:pPr>
        <w:pStyle w:val="Heading2"/>
        <w:numPr>
          <w:ilvl w:val="0"/>
          <w:numId w:val="0"/>
        </w:numPr>
        <w:ind w:left="360" w:hanging="360"/>
      </w:pPr>
      <w:bookmarkStart w:id="138" w:name="_Toc431526435"/>
      <w:bookmarkStart w:id="139" w:name="_Ref442018997"/>
      <w:bookmarkStart w:id="140" w:name="_Ref442019022"/>
      <w:bookmarkStart w:id="141" w:name="_Toc442804218"/>
      <w:bookmarkStart w:id="142" w:name="_Toc442805435"/>
      <w:bookmarkStart w:id="143" w:name="_Toc411554697"/>
      <w:bookmarkStart w:id="144" w:name="_Toc207898420"/>
      <w:bookmarkStart w:id="145" w:name="_Toc209005315"/>
      <w:bookmarkStart w:id="146" w:name="_Hlk15396513"/>
      <w:r w:rsidRPr="00353539">
        <w:t>1.</w:t>
      </w:r>
      <w:r w:rsidR="00DE20D7">
        <w:t>3</w:t>
      </w:r>
      <w:r w:rsidRPr="00353539">
        <w:tab/>
        <w:t>Diverging from the IL-NTG Methods</w:t>
      </w:r>
      <w:bookmarkEnd w:id="138"/>
      <w:bookmarkEnd w:id="139"/>
      <w:bookmarkEnd w:id="140"/>
      <w:bookmarkEnd w:id="141"/>
      <w:bookmarkEnd w:id="142"/>
      <w:bookmarkEnd w:id="143"/>
      <w:bookmarkEnd w:id="144"/>
      <w:bookmarkEnd w:id="145"/>
    </w:p>
    <w:p w14:paraId="6EE4F9AD" w14:textId="77777777" w:rsidR="00353539" w:rsidRPr="00353539" w:rsidRDefault="00353539" w:rsidP="00353539">
      <w:pPr>
        <w:rPr>
          <w:rFonts w:eastAsia="Franklin Gothic Book"/>
        </w:rPr>
      </w:pPr>
      <w:r w:rsidRPr="00353539">
        <w:rPr>
          <w:rFonts w:eastAsia="Franklin Gothic Book"/>
        </w:rPr>
        <w:t>The NTG methods for the programs outlined in this document are partially binding. The criteria for deviating from the IL-NTG Methods document are set forth below. In all cases, the evaluators (or any interested stakeholder) submits the proposed deviation to the full SAG for a ten business day SAG review and comment period. In the event of an objection by a SAG participant, efforts may be made to see if consensus can be reached on the proposed deviation in a subsequent monthly SAG meeting. In this case, a final opportunity for SAG review and comment to the proposed deviation will be provided following the SAG meeting.</w:t>
      </w:r>
    </w:p>
    <w:p w14:paraId="614B6246" w14:textId="77777777" w:rsidR="00353539" w:rsidRPr="00353539" w:rsidRDefault="00353539" w:rsidP="00353539">
      <w:pPr>
        <w:rPr>
          <w:rFonts w:eastAsia="Franklin Gothic Book"/>
        </w:rPr>
      </w:pPr>
      <w:r w:rsidRPr="00353539">
        <w:rPr>
          <w:rFonts w:eastAsia="Franklin Gothic Book"/>
        </w:rPr>
        <w:t xml:space="preserve">Evaluators may modify the approaches described in this document if the following three conditions have </w:t>
      </w:r>
      <w:r w:rsidRPr="00353539">
        <w:rPr>
          <w:rFonts w:eastAsia="Franklin Gothic Book"/>
        </w:rPr>
        <w:br/>
        <w:t>been satisfied:</w:t>
      </w:r>
    </w:p>
    <w:p w14:paraId="2405FE29" w14:textId="77777777" w:rsidR="00353539" w:rsidRPr="00353539" w:rsidRDefault="00353539" w:rsidP="00353539">
      <w:pPr>
        <w:widowControl/>
        <w:numPr>
          <w:ilvl w:val="0"/>
          <w:numId w:val="6"/>
        </w:numPr>
        <w:spacing w:after="60"/>
        <w:ind w:right="720"/>
        <w:rPr>
          <w:rFonts w:eastAsia="Franklin Gothic Book"/>
        </w:rPr>
      </w:pPr>
      <w:r w:rsidRPr="00353539">
        <w:rPr>
          <w:rFonts w:eastAsia="Franklin Gothic Book"/>
        </w:rPr>
        <w:t>Evaluators must explicate within the annual evaluation research plan (or another document) how specific items in the proposed modified NTG method will diverge from what is written in this document. Evaluators must justify why the divergence is appropriate.</w:t>
      </w:r>
    </w:p>
    <w:p w14:paraId="14F41F7F" w14:textId="77777777" w:rsidR="00353539" w:rsidRPr="00353539" w:rsidRDefault="00353539" w:rsidP="00353539">
      <w:pPr>
        <w:widowControl/>
        <w:numPr>
          <w:ilvl w:val="0"/>
          <w:numId w:val="6"/>
        </w:numPr>
        <w:spacing w:after="60"/>
        <w:ind w:right="720"/>
        <w:rPr>
          <w:rFonts w:eastAsia="Franklin Gothic Book"/>
        </w:rPr>
      </w:pPr>
      <w:r w:rsidRPr="00353539">
        <w:rPr>
          <w:rFonts w:eastAsia="Franklin Gothic Book"/>
        </w:rPr>
        <w:t>Prior to the use of the modified NTG method for a particular program, evaluation teams must be in agreement on the use and execution of the modified NTG method.</w:t>
      </w:r>
    </w:p>
    <w:p w14:paraId="7469123E" w14:textId="77777777" w:rsidR="00353539" w:rsidRPr="00353539" w:rsidRDefault="00353539" w:rsidP="00353539">
      <w:pPr>
        <w:widowControl/>
        <w:numPr>
          <w:ilvl w:val="0"/>
          <w:numId w:val="6"/>
        </w:numPr>
        <w:ind w:right="720"/>
        <w:rPr>
          <w:rFonts w:eastAsia="Franklin Gothic Book"/>
        </w:rPr>
      </w:pPr>
      <w:r w:rsidRPr="00353539">
        <w:rPr>
          <w:rFonts w:eastAsia="Franklin Gothic Book"/>
        </w:rPr>
        <w:t xml:space="preserve">Any objection from SAG participants regarding the proposed modified NTG method is resolved. </w:t>
      </w:r>
    </w:p>
    <w:p w14:paraId="7DEDBCD2" w14:textId="77777777" w:rsidR="00353539" w:rsidRPr="00353539" w:rsidRDefault="00353539" w:rsidP="00353539">
      <w:pPr>
        <w:rPr>
          <w:rFonts w:eastAsia="Franklin Gothic Book"/>
        </w:rPr>
      </w:pPr>
      <w:r w:rsidRPr="00353539">
        <w:rPr>
          <w:rFonts w:eastAsia="Franklin Gothic Book"/>
        </w:rPr>
        <w:t>Evaluators may test alternative methods of estimating NTG for a particular program in addition to the NTG methods outlined in this document, if the following three conditions have been satisfied:</w:t>
      </w:r>
    </w:p>
    <w:p w14:paraId="2471BE80" w14:textId="77777777" w:rsidR="00353539" w:rsidRPr="00353539" w:rsidRDefault="00353539" w:rsidP="00353539">
      <w:pPr>
        <w:widowControl/>
        <w:numPr>
          <w:ilvl w:val="0"/>
          <w:numId w:val="7"/>
        </w:numPr>
        <w:spacing w:after="60"/>
        <w:ind w:right="720"/>
        <w:rPr>
          <w:rFonts w:eastAsia="Franklin Gothic Book"/>
        </w:rPr>
      </w:pPr>
      <w:r w:rsidRPr="00353539">
        <w:rPr>
          <w:rFonts w:eastAsia="Franklin Gothic Book"/>
        </w:rPr>
        <w:t>Evaluators must explicate within the annual evaluation research plan (or other document) the proposed alternative NTG method. Evaluators must explain why the proposed alternative NTG method might be superior to the NTG methods outlined in this document for the particular program. Evaluators must discuss the foundation for expecting that the proposed alternative NTG method is likely to produce meaningful results.</w:t>
      </w:r>
    </w:p>
    <w:p w14:paraId="3AA5F1DE" w14:textId="77777777" w:rsidR="00353539" w:rsidRPr="00353539" w:rsidRDefault="00353539" w:rsidP="00353539">
      <w:pPr>
        <w:widowControl/>
        <w:numPr>
          <w:ilvl w:val="0"/>
          <w:numId w:val="7"/>
        </w:numPr>
        <w:spacing w:after="60"/>
        <w:ind w:right="720"/>
        <w:rPr>
          <w:rFonts w:eastAsia="Franklin Gothic Book"/>
        </w:rPr>
      </w:pPr>
      <w:r w:rsidRPr="00353539">
        <w:rPr>
          <w:rFonts w:eastAsia="Franklin Gothic Book"/>
        </w:rPr>
        <w:t xml:space="preserve">Prior to the use of the alternative NTG method for a particular program, evaluation teams must be in agreement on the key details of the approach for implementing the alternative </w:t>
      </w:r>
      <w:r w:rsidRPr="00353539">
        <w:rPr>
          <w:rFonts w:eastAsia="Franklin Gothic Book"/>
        </w:rPr>
        <w:br/>
        <w:t>NTG method.</w:t>
      </w:r>
    </w:p>
    <w:p w14:paraId="0B3CA26D" w14:textId="77777777" w:rsidR="00353539" w:rsidRPr="00353539" w:rsidRDefault="00353539" w:rsidP="00353539">
      <w:pPr>
        <w:widowControl/>
        <w:numPr>
          <w:ilvl w:val="0"/>
          <w:numId w:val="7"/>
        </w:numPr>
        <w:ind w:right="720"/>
        <w:rPr>
          <w:rFonts w:eastAsia="Franklin Gothic Book"/>
        </w:rPr>
      </w:pPr>
      <w:r w:rsidRPr="00353539">
        <w:rPr>
          <w:rFonts w:eastAsia="Franklin Gothic Book"/>
        </w:rPr>
        <w:t>Any objection from SAG participants regarding the proposed alternative NTG method gets resolved.</w:t>
      </w:r>
    </w:p>
    <w:p w14:paraId="302FDBBB" w14:textId="79ED539A" w:rsidR="00353539" w:rsidRPr="00353539" w:rsidRDefault="00353539" w:rsidP="00353539">
      <w:pPr>
        <w:rPr>
          <w:rFonts w:eastAsia="Franklin Gothic Book"/>
        </w:rPr>
      </w:pPr>
      <w:r w:rsidRPr="00353539">
        <w:rPr>
          <w:rFonts w:eastAsia="Franklin Gothic Book"/>
        </w:rPr>
        <w:t xml:space="preserve">When performing alternative NTG methods for a particular program, the choice of methods may vary across the state. For example, if ComEd’s evaluator chooses to test Methods 1 and 2 for a particular program, Ameren’s evaluators do not also have to perform Methods 1 and 2 for a similar program. </w:t>
      </w:r>
    </w:p>
    <w:p w14:paraId="370D6E40" w14:textId="77777777" w:rsidR="00353539" w:rsidRPr="00353539" w:rsidRDefault="00353539" w:rsidP="00353539">
      <w:pPr>
        <w:contextualSpacing/>
        <w:rPr>
          <w:rFonts w:eastAsia="Franklin Gothic Book"/>
        </w:rPr>
      </w:pPr>
      <w:r w:rsidRPr="00353539">
        <w:rPr>
          <w:rFonts w:eastAsia="Franklin Gothic Book"/>
        </w:rPr>
        <w:t xml:space="preserve">Several sections of this attachment provide example questions that can be used to collect the data required in the NTG algorithms. Adjustments to refine specific question wording, e.g., to better reflect the design of the evaluated program, do not constitute divergence from the IL-NTG Methods. </w:t>
      </w:r>
      <w:bookmarkStart w:id="147" w:name="V8_22"/>
      <w:r w:rsidRPr="00353539">
        <w:rPr>
          <w:rFonts w:eastAsia="Franklin Gothic Book"/>
        </w:rPr>
        <w:t xml:space="preserve">Evaluators are not required to use the exact wording provided in the example questions. </w:t>
      </w:r>
    </w:p>
    <w:p w14:paraId="194B5482" w14:textId="456E0E82" w:rsidR="00353539" w:rsidRPr="00353539" w:rsidRDefault="00353539" w:rsidP="00EB12EB">
      <w:pPr>
        <w:pStyle w:val="Heading2"/>
        <w:numPr>
          <w:ilvl w:val="0"/>
          <w:numId w:val="0"/>
        </w:numPr>
        <w:ind w:left="360" w:hanging="360"/>
      </w:pPr>
      <w:bookmarkStart w:id="148" w:name="_Toc207898421"/>
      <w:bookmarkStart w:id="149" w:name="_Toc209005316"/>
      <w:bookmarkStart w:id="150" w:name="_Toc431526436"/>
      <w:bookmarkStart w:id="151" w:name="_Toc442804219"/>
      <w:bookmarkStart w:id="152" w:name="_Toc442805436"/>
      <w:bookmarkStart w:id="153" w:name="_Toc411554698"/>
      <w:bookmarkEnd w:id="146"/>
      <w:bookmarkEnd w:id="147"/>
      <w:r w:rsidRPr="00353539">
        <w:t>1.</w:t>
      </w:r>
      <w:r w:rsidR="00DE20D7">
        <w:t>4</w:t>
      </w:r>
      <w:r w:rsidRPr="00353539">
        <w:tab/>
        <w:t>Procedure for Non-Consensus Items</w:t>
      </w:r>
      <w:bookmarkEnd w:id="148"/>
      <w:bookmarkEnd w:id="149"/>
    </w:p>
    <w:p w14:paraId="79F5CF19" w14:textId="77777777" w:rsidR="00353539" w:rsidRPr="00353539" w:rsidRDefault="00353539" w:rsidP="00353539">
      <w:pPr>
        <w:keepNext/>
        <w:rPr>
          <w:rFonts w:eastAsia="Franklin Gothic Book"/>
        </w:rPr>
      </w:pPr>
      <w:r w:rsidRPr="00353539">
        <w:rPr>
          <w:rFonts w:eastAsia="Franklin Gothic Book"/>
        </w:rPr>
        <w:t>Non-consensus items that arise during the development and updating of the IL-NTG Methods document will be handled in substantially the same way as non-consensus IL-TRM Updates are addressed. The approach to be used is as follows.</w:t>
      </w:r>
    </w:p>
    <w:p w14:paraId="6616E40C" w14:textId="77777777" w:rsidR="00353539" w:rsidRPr="00353539" w:rsidRDefault="00353539" w:rsidP="00353539">
      <w:pPr>
        <w:keepNext/>
        <w:widowControl/>
        <w:numPr>
          <w:ilvl w:val="0"/>
          <w:numId w:val="21"/>
        </w:numPr>
        <w:spacing w:after="60"/>
        <w:contextualSpacing/>
        <w:jc w:val="left"/>
        <w:rPr>
          <w:rFonts w:eastAsia="Franklin Gothic Book"/>
        </w:rPr>
      </w:pPr>
      <w:r w:rsidRPr="00353539">
        <w:rPr>
          <w:rFonts w:eastAsia="Franklin Gothic Book"/>
        </w:rPr>
        <w:t>Once the Illinois NTG Working Group</w:t>
      </w:r>
      <w:r w:rsidRPr="00353539">
        <w:rPr>
          <w:rFonts w:eastAsia="Franklin Gothic Book"/>
          <w:vertAlign w:val="superscript"/>
        </w:rPr>
        <w:footnoteReference w:id="57"/>
      </w:r>
      <w:r w:rsidRPr="00353539">
        <w:rPr>
          <w:rFonts w:eastAsia="Franklin Gothic Book"/>
        </w:rPr>
        <w:t xml:space="preserve"> has progressed as far as they can on the methodology, and it has been found that there is non-consensus on a specific Net-to-Gross Methods topic or procedure, the </w:t>
      </w:r>
      <w:r w:rsidRPr="00353539">
        <w:rPr>
          <w:rFonts w:eastAsia="Franklin Gothic Book"/>
        </w:rPr>
        <w:lastRenderedPageBreak/>
        <w:t xml:space="preserve">Illinois NTG Working Group shall </w:t>
      </w:r>
      <w:r w:rsidRPr="00353539">
        <w:t>submit</w:t>
      </w:r>
      <w:r w:rsidRPr="00353539">
        <w:rPr>
          <w:rFonts w:eastAsia="Franklin Gothic Book"/>
        </w:rPr>
        <w:t xml:space="preserve"> to the ICC Staff and the SAG’s Technical Advisory Committee (TAC) a “Comparison Exhibit of Non-Consensus Net-to-Gross Methods topics/procedures” within two weeks after the Illinois NTG Working Group has failed to reach consensus. The TAC will then deliberate on the issue with a goal of reaching consensus.</w:t>
      </w:r>
    </w:p>
    <w:p w14:paraId="173784D7" w14:textId="77777777" w:rsidR="00353539" w:rsidRPr="00353539" w:rsidRDefault="00353539" w:rsidP="00353539">
      <w:pPr>
        <w:widowControl/>
        <w:numPr>
          <w:ilvl w:val="0"/>
          <w:numId w:val="21"/>
        </w:numPr>
        <w:spacing w:after="60"/>
        <w:contextualSpacing/>
        <w:jc w:val="left"/>
        <w:rPr>
          <w:rFonts w:eastAsia="Franklin Gothic Book"/>
        </w:rPr>
      </w:pPr>
      <w:r w:rsidRPr="00353539">
        <w:rPr>
          <w:rFonts w:eastAsia="Franklin Gothic Book"/>
        </w:rPr>
        <w:t>If consensus does not emerge in the TAC regarding a particular Net-to-Gross Methods topic or procedure, the “Comparison Exhibit of Non-Consensus NTG Methods topics/procedures” is then sent to the full SAG for their deliberations and input. The SAG provides a forum where experts on all sides of the contested issue can present their expert opinions in an effort to inform parties of the contested issue and to also facilitate consensus.</w:t>
      </w:r>
    </w:p>
    <w:p w14:paraId="47EFF5D6" w14:textId="77777777" w:rsidR="00353539" w:rsidRPr="00353539" w:rsidRDefault="00353539" w:rsidP="00353539">
      <w:pPr>
        <w:widowControl/>
        <w:numPr>
          <w:ilvl w:val="0"/>
          <w:numId w:val="21"/>
        </w:numPr>
        <w:spacing w:before="240"/>
        <w:contextualSpacing/>
        <w:jc w:val="left"/>
        <w:rPr>
          <w:rFonts w:eastAsia="Franklin Gothic Book"/>
        </w:rPr>
      </w:pPr>
      <w:r w:rsidRPr="00353539">
        <w:rPr>
          <w:rFonts w:eastAsia="Franklin Gothic Book"/>
        </w:rPr>
        <w:t>To the extent a consensus among Program Administrators and non-financially interested stakeholders cannot be reached regarding issues related to specific Net-to-Gross Methods topic or procedure updates, the IL-TRM Administrator shall have the authority to use its best judgment to propose a resolution of the issue and include such in the updated IL-TRM that gets submitted to the ICC for approval. For transparency and informational purposes, the ICC Staff will document such dispute and include a link to a “Comparison Exhibit of Non-Consensus Net-to-Gross Methods topics/procedures” developed by the Illinois NTG Working Group and the IL-TRM Administrator in the Staff Report submitted to the Commission. The “Comparison Exhibit of Non-Consensus Net-to-Gross Methods topics/procedures” will document, with input from the parties, the various parties’ positions concerning a non-consensus Net-to-Gross Methods topic or procedure update as well as the IL-TRM Administrator’s rationale for its decision to resolve the issue.</w:t>
      </w:r>
    </w:p>
    <w:p w14:paraId="5BB6E264" w14:textId="77777777" w:rsidR="00353539" w:rsidRPr="00353539" w:rsidRDefault="00353539" w:rsidP="00353539">
      <w:pPr>
        <w:widowControl/>
        <w:numPr>
          <w:ilvl w:val="0"/>
          <w:numId w:val="21"/>
        </w:numPr>
        <w:spacing w:before="240"/>
        <w:contextualSpacing/>
        <w:jc w:val="left"/>
        <w:rPr>
          <w:rFonts w:eastAsia="Franklin Gothic Book"/>
        </w:rPr>
      </w:pPr>
      <w:r w:rsidRPr="00353539">
        <w:rPr>
          <w:rFonts w:eastAsia="Franklin Gothic Book"/>
        </w:rPr>
        <w:t>Nothing in this language shall preclude Program Administrators and stakeholders from challenging the IL-TRM Administrator’s proposed resolution by petitioning the Commission. Until the Commission resolves the petition, the Commission-approved Net-to-Gross Methods topic or procedure shall be the default pending the issuance of a Commission Order. The applicable date for the Commission-resolved Net-to-Gross Methods topic or procedure will be the latter of January 1 of the year the IL-TRM was designed to go into effect, or the first day of the next month following the Commission order. In the petition, the filing party should note all Program Administrators affected by the IL-TRM dispute, and request that the Commission join each affected Program Administrator to the docket.</w:t>
      </w:r>
      <w:bookmarkEnd w:id="150"/>
      <w:bookmarkEnd w:id="151"/>
      <w:bookmarkEnd w:id="152"/>
      <w:bookmarkEnd w:id="153"/>
      <w:r w:rsidRPr="00353539">
        <w:rPr>
          <w:rFonts w:eastAsia="Franklin Gothic Book"/>
        </w:rPr>
        <w:br w:type="page"/>
      </w:r>
    </w:p>
    <w:p w14:paraId="48085EF9" w14:textId="26452604" w:rsidR="00F934A1" w:rsidRPr="00353539" w:rsidRDefault="00F934A1" w:rsidP="00F934A1">
      <w:pPr>
        <w:pStyle w:val="Heading1"/>
      </w:pPr>
      <w:bookmarkStart w:id="154" w:name="_Toc209005317"/>
      <w:bookmarkStart w:id="155" w:name="_Toc431526437"/>
      <w:bookmarkStart w:id="156" w:name="_Toc442804220"/>
      <w:bookmarkStart w:id="157" w:name="_Toc442805437"/>
      <w:bookmarkStart w:id="158" w:name="_Toc411554699"/>
      <w:bookmarkStart w:id="159" w:name="_Toc472494686"/>
      <w:bookmarkStart w:id="160" w:name="_Toc520462884"/>
      <w:bookmarkStart w:id="161" w:name="_Toc473108028"/>
      <w:bookmarkStart w:id="162" w:name="_Toc520824139"/>
      <w:bookmarkStart w:id="163" w:name="_Toc16619923"/>
      <w:bookmarkStart w:id="164" w:name="_Toc143610138"/>
      <w:r>
        <w:lastRenderedPageBreak/>
        <w:t>2</w:t>
      </w:r>
      <w:r w:rsidRPr="00353539">
        <w:tab/>
      </w:r>
      <w:r w:rsidRPr="00F934A1">
        <w:t>Attribution in Energy Efficiency Programs in General</w:t>
      </w:r>
      <w:bookmarkEnd w:id="154"/>
    </w:p>
    <w:bookmarkEnd w:id="155"/>
    <w:bookmarkEnd w:id="156"/>
    <w:bookmarkEnd w:id="157"/>
    <w:bookmarkEnd w:id="158"/>
    <w:bookmarkEnd w:id="159"/>
    <w:bookmarkEnd w:id="160"/>
    <w:bookmarkEnd w:id="161"/>
    <w:bookmarkEnd w:id="162"/>
    <w:bookmarkEnd w:id="163"/>
    <w:bookmarkEnd w:id="164"/>
    <w:p w14:paraId="3BE10DBC" w14:textId="77777777" w:rsidR="00353539" w:rsidRPr="00353539" w:rsidRDefault="00353539" w:rsidP="00353539">
      <w:pPr>
        <w:keepNext/>
        <w:keepLines/>
        <w:rPr>
          <w:rFonts w:eastAsia="Franklin Gothic Book"/>
        </w:rPr>
      </w:pPr>
      <w:r w:rsidRPr="00353539">
        <w:rPr>
          <w:rFonts w:eastAsia="Franklin Gothic Book"/>
        </w:rPr>
        <w:t>One of the most difficult aspects of evaluation, and not just within evaluation of energy efficiency programs, is attributing results to a program. Attribution provides credible evidence that there is a causal link between the program activities and the outcomes achieved by the program. Attribution research estimates the difference between the outcomes and those that would have occurred absent the program (i.e., the counterfactual). Put in research terms, evaluators must reject the null hypothesis of no causality through probabilistic statements (e.g., “strong evidence”; “high probability”). As such, it is important to realize that the concept of the counterfactual cannot be proven with certainty. So even though the NTG ratio is a single value, conceptually it is a probabilistic statement.</w:t>
      </w:r>
      <w:r w:rsidRPr="00353539">
        <w:rPr>
          <w:rFonts w:eastAsia="Franklin Gothic Book"/>
          <w:vertAlign w:val="superscript"/>
        </w:rPr>
        <w:footnoteReference w:id="58"/>
      </w:r>
      <w:r w:rsidRPr="00353539">
        <w:rPr>
          <w:rFonts w:eastAsia="Franklin Gothic Book"/>
        </w:rPr>
        <w:t xml:space="preserve"> One of the main academics within evaluation stated that there is a “…total and inevitable absence of certain knowledge [arising] from the methods social scientists use” when assessing the counterfactual. (Shadish, et al., 2002) This statement is not about poor methods, but about the counterfactual itself. Because programs work with people and are usually not a laboratory experiment that can be replicated over and over</w:t>
      </w:r>
      <w:r w:rsidRPr="00353539">
        <w:rPr>
          <w:rFonts w:ascii="Arial" w:eastAsia="Franklin Gothic Book" w:hAnsi="Arial"/>
          <w:vertAlign w:val="superscript"/>
        </w:rPr>
        <w:footnoteReference w:id="59"/>
      </w:r>
      <w:r w:rsidRPr="00353539">
        <w:rPr>
          <w:rFonts w:eastAsia="Franklin Gothic Book"/>
        </w:rPr>
        <w:t xml:space="preserve"> to find out what actions people would have taken absent an intervention, one would need a time machine to take people back in time and not provide the program. Since time machines do not exist, evaluators have developed methods that approximate the counterfactual to the best of their ability.</w:t>
      </w:r>
    </w:p>
    <w:p w14:paraId="43D8A6EF" w14:textId="25DF4E8C" w:rsidR="00353539" w:rsidRPr="008706C9" w:rsidRDefault="008706C9" w:rsidP="00DB513E">
      <w:pPr>
        <w:pStyle w:val="Heading2"/>
        <w:widowControl/>
        <w:numPr>
          <w:ilvl w:val="0"/>
          <w:numId w:val="0"/>
        </w:numPr>
        <w:jc w:val="left"/>
      </w:pPr>
      <w:bookmarkStart w:id="165" w:name="_Toc442804221"/>
      <w:bookmarkStart w:id="166" w:name="_Toc442805438"/>
      <w:bookmarkStart w:id="167" w:name="_Toc472494687"/>
      <w:bookmarkStart w:id="168" w:name="_Toc520462885"/>
      <w:bookmarkStart w:id="169" w:name="_Toc473108029"/>
      <w:bookmarkStart w:id="170" w:name="_Toc520824140"/>
      <w:bookmarkStart w:id="171" w:name="_Toc16619924"/>
      <w:bookmarkStart w:id="172" w:name="_Toc143610139"/>
      <w:bookmarkStart w:id="173" w:name="_Toc209005318"/>
      <w:r>
        <w:t>2.1</w:t>
      </w:r>
      <w:r w:rsidR="004C6606">
        <w:tab/>
      </w:r>
      <w:r w:rsidR="00353539" w:rsidRPr="008706C9">
        <w:t>Definitions</w:t>
      </w:r>
      <w:bookmarkEnd w:id="165"/>
      <w:bookmarkEnd w:id="166"/>
      <w:bookmarkEnd w:id="167"/>
      <w:bookmarkEnd w:id="168"/>
      <w:bookmarkEnd w:id="169"/>
      <w:bookmarkEnd w:id="170"/>
      <w:bookmarkEnd w:id="171"/>
      <w:bookmarkEnd w:id="172"/>
      <w:bookmarkEnd w:id="173"/>
    </w:p>
    <w:p w14:paraId="6988FD28" w14:textId="77777777" w:rsidR="00353539" w:rsidRPr="00353539" w:rsidRDefault="00353539" w:rsidP="00353539">
      <w:pPr>
        <w:rPr>
          <w:rFonts w:eastAsia="Franklin Gothic Book"/>
        </w:rPr>
      </w:pPr>
      <w:r w:rsidRPr="00353539">
        <w:rPr>
          <w:rFonts w:eastAsia="Franklin Gothic Book"/>
        </w:rPr>
        <w:t>For energy efficiency programs, evaluators differentiate between savings at a “gross” and “net” level as described below in the short set of relevant definitions. These definitions are not all encompassing or meant to restrict evaluation in any way, but to provide context before additional detail is provided in later sections. Research to determine attribution occurs to allow for a better understanding of the net level of savings.</w:t>
      </w:r>
    </w:p>
    <w:p w14:paraId="4764DBAC" w14:textId="77777777" w:rsidR="00353539" w:rsidRPr="00353539" w:rsidRDefault="00353539" w:rsidP="00353539">
      <w:pPr>
        <w:widowControl/>
        <w:spacing w:after="60"/>
        <w:jc w:val="center"/>
        <w:rPr>
          <w:rFonts w:ascii="Calibri" w:eastAsia="Franklin Gothic Book" w:hAnsi="Calibri"/>
          <w:b/>
          <w:noProof/>
          <w:szCs w:val="24"/>
        </w:rPr>
      </w:pPr>
      <w:bookmarkStart w:id="174" w:name="_Toc472494768"/>
      <w:bookmarkStart w:id="175" w:name="_Toc473108155"/>
      <w:bookmarkStart w:id="176" w:name="_Toc520824286"/>
      <w:bookmarkStart w:id="177" w:name="_Toc523148259"/>
      <w:bookmarkStart w:id="178" w:name="_Toc16620020"/>
      <w:bookmarkStart w:id="179" w:name="_Toc143610357"/>
      <w:bookmarkStart w:id="180" w:name="_Toc83376851"/>
      <w:r w:rsidRPr="00353539">
        <w:rPr>
          <w:rFonts w:ascii="Calibri" w:hAnsi="Calibri"/>
          <w:b/>
          <w:noProof/>
          <w:szCs w:val="24"/>
        </w:rPr>
        <w:t>Table 2</w:t>
      </w:r>
      <w:r w:rsidRPr="00353539">
        <w:rPr>
          <w:rFonts w:ascii="Calibri" w:hAnsi="Calibri"/>
          <w:b/>
          <w:noProof/>
          <w:szCs w:val="24"/>
        </w:rPr>
        <w:noBreakHyphen/>
        <w:t xml:space="preserve">1. </w:t>
      </w:r>
      <w:r w:rsidRPr="00353539">
        <w:rPr>
          <w:rFonts w:ascii="Calibri" w:eastAsia="Franklin Gothic Book" w:hAnsi="Calibri"/>
          <w:b/>
          <w:noProof/>
          <w:szCs w:val="24"/>
        </w:rPr>
        <w:t>Definitions</w:t>
      </w:r>
      <w:bookmarkEnd w:id="174"/>
      <w:bookmarkEnd w:id="175"/>
      <w:bookmarkEnd w:id="176"/>
      <w:bookmarkEnd w:id="177"/>
      <w:bookmarkEnd w:id="178"/>
      <w:bookmarkEnd w:id="179"/>
      <w:bookmarkEnd w:id="180"/>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844"/>
        <w:gridCol w:w="5876"/>
      </w:tblGrid>
      <w:tr w:rsidR="00353539" w:rsidRPr="00353539" w14:paraId="4D4AC7C7" w14:textId="77777777" w:rsidTr="00D82B6F">
        <w:trPr>
          <w:trHeight w:val="20"/>
          <w:tblHeader/>
        </w:trPr>
        <w:tc>
          <w:tcPr>
            <w:tcW w:w="1345" w:type="dxa"/>
            <w:tcBorders>
              <w:bottom w:val="single" w:sz="12" w:space="0" w:color="666666"/>
            </w:tcBorders>
            <w:vAlign w:val="center"/>
          </w:tcPr>
          <w:p w14:paraId="034C1DCB" w14:textId="77777777" w:rsidR="00353539" w:rsidRPr="00353539" w:rsidRDefault="00353539" w:rsidP="00353539">
            <w:pPr>
              <w:spacing w:after="0"/>
              <w:jc w:val="center"/>
              <w:rPr>
                <w:rFonts w:eastAsia="Franklin Gothic Book"/>
                <w:b/>
                <w:bCs/>
              </w:rPr>
            </w:pPr>
            <w:r w:rsidRPr="00353539">
              <w:rPr>
                <w:rFonts w:eastAsia="Franklin Gothic Book"/>
                <w:b/>
                <w:bCs/>
              </w:rPr>
              <w:t>Concept</w:t>
            </w:r>
          </w:p>
        </w:tc>
        <w:tc>
          <w:tcPr>
            <w:tcW w:w="1844" w:type="dxa"/>
            <w:tcBorders>
              <w:bottom w:val="single" w:sz="12" w:space="0" w:color="666666"/>
            </w:tcBorders>
            <w:vAlign w:val="center"/>
          </w:tcPr>
          <w:p w14:paraId="1A1FB317" w14:textId="77777777" w:rsidR="00353539" w:rsidRPr="00353539" w:rsidRDefault="00353539" w:rsidP="00353539">
            <w:pPr>
              <w:spacing w:after="0"/>
              <w:jc w:val="center"/>
              <w:rPr>
                <w:rFonts w:eastAsia="Franklin Gothic Book"/>
                <w:b/>
                <w:bCs/>
              </w:rPr>
            </w:pPr>
            <w:r w:rsidRPr="00353539">
              <w:rPr>
                <w:rFonts w:eastAsia="Franklin Gothic Book"/>
                <w:b/>
                <w:bCs/>
              </w:rPr>
              <w:t>Term</w:t>
            </w:r>
          </w:p>
        </w:tc>
        <w:tc>
          <w:tcPr>
            <w:tcW w:w="5876" w:type="dxa"/>
            <w:tcBorders>
              <w:bottom w:val="single" w:sz="12" w:space="0" w:color="666666"/>
            </w:tcBorders>
            <w:vAlign w:val="center"/>
          </w:tcPr>
          <w:p w14:paraId="4D2631A1" w14:textId="77777777" w:rsidR="00353539" w:rsidRPr="00353539" w:rsidRDefault="00353539" w:rsidP="00353539">
            <w:pPr>
              <w:spacing w:after="0"/>
              <w:jc w:val="center"/>
              <w:rPr>
                <w:rFonts w:eastAsia="Franklin Gothic Book"/>
                <w:b/>
                <w:bCs/>
              </w:rPr>
            </w:pPr>
            <w:r w:rsidRPr="00353539">
              <w:rPr>
                <w:rFonts w:eastAsia="Franklin Gothic Book"/>
                <w:b/>
                <w:bCs/>
              </w:rPr>
              <w:t>Definition</w:t>
            </w:r>
          </w:p>
        </w:tc>
      </w:tr>
      <w:tr w:rsidR="00353539" w:rsidRPr="00353539" w14:paraId="6CD8E27D" w14:textId="77777777" w:rsidTr="00D82B6F">
        <w:trPr>
          <w:trHeight w:val="20"/>
        </w:trPr>
        <w:tc>
          <w:tcPr>
            <w:tcW w:w="1345" w:type="dxa"/>
            <w:vMerge w:val="restart"/>
            <w:vAlign w:val="center"/>
          </w:tcPr>
          <w:p w14:paraId="48DEF269" w14:textId="77777777" w:rsidR="00353539" w:rsidRPr="00353539" w:rsidRDefault="00353539" w:rsidP="00353539">
            <w:pPr>
              <w:spacing w:after="0"/>
              <w:jc w:val="left"/>
              <w:rPr>
                <w:rFonts w:eastAsia="Franklin Gothic Book"/>
                <w:b/>
                <w:bCs/>
              </w:rPr>
            </w:pPr>
            <w:r w:rsidRPr="00353539">
              <w:rPr>
                <w:rFonts w:eastAsia="Franklin Gothic Book"/>
                <w:b/>
                <w:bCs/>
              </w:rPr>
              <w:t>Consumers</w:t>
            </w:r>
          </w:p>
        </w:tc>
        <w:tc>
          <w:tcPr>
            <w:tcW w:w="1844" w:type="dxa"/>
            <w:vAlign w:val="center"/>
          </w:tcPr>
          <w:p w14:paraId="2C068D2C" w14:textId="77777777" w:rsidR="00353539" w:rsidRPr="00353539" w:rsidRDefault="00353539" w:rsidP="00353539">
            <w:pPr>
              <w:spacing w:after="0"/>
              <w:jc w:val="left"/>
              <w:rPr>
                <w:rFonts w:eastAsia="Franklin Gothic Book"/>
              </w:rPr>
            </w:pPr>
            <w:r w:rsidRPr="00353539">
              <w:rPr>
                <w:rFonts w:eastAsia="Franklin Gothic Book"/>
              </w:rPr>
              <w:t>Nonparticipant</w:t>
            </w:r>
          </w:p>
        </w:tc>
        <w:tc>
          <w:tcPr>
            <w:tcW w:w="5876" w:type="dxa"/>
          </w:tcPr>
          <w:p w14:paraId="1262A176" w14:textId="77777777" w:rsidR="00353539" w:rsidRPr="00353539" w:rsidRDefault="00353539" w:rsidP="00353539">
            <w:pPr>
              <w:spacing w:after="0"/>
              <w:jc w:val="left"/>
              <w:rPr>
                <w:rFonts w:eastAsia="Franklin Gothic Book"/>
              </w:rPr>
            </w:pPr>
            <w:r w:rsidRPr="00353539">
              <w:rPr>
                <w:rFonts w:eastAsia="Franklin Gothic Book"/>
              </w:rPr>
              <w:t>Any consumer who was eligible but did not participate in the subject efficiency program, in a given program year.</w:t>
            </w:r>
          </w:p>
        </w:tc>
      </w:tr>
      <w:tr w:rsidR="00353539" w:rsidRPr="00353539" w14:paraId="2CA2630A" w14:textId="77777777" w:rsidTr="00D82B6F">
        <w:trPr>
          <w:trHeight w:val="20"/>
        </w:trPr>
        <w:tc>
          <w:tcPr>
            <w:tcW w:w="1345" w:type="dxa"/>
            <w:vMerge/>
            <w:vAlign w:val="center"/>
          </w:tcPr>
          <w:p w14:paraId="5775BF35" w14:textId="77777777" w:rsidR="00353539" w:rsidRPr="00353539" w:rsidRDefault="00353539" w:rsidP="00353539">
            <w:pPr>
              <w:spacing w:after="0"/>
              <w:jc w:val="left"/>
              <w:rPr>
                <w:rFonts w:eastAsia="Franklin Gothic Book"/>
                <w:b/>
                <w:bCs/>
              </w:rPr>
            </w:pPr>
          </w:p>
        </w:tc>
        <w:tc>
          <w:tcPr>
            <w:tcW w:w="1844" w:type="dxa"/>
            <w:vAlign w:val="center"/>
          </w:tcPr>
          <w:p w14:paraId="5B354060" w14:textId="77777777" w:rsidR="00353539" w:rsidRPr="00353539" w:rsidRDefault="00353539" w:rsidP="00353539">
            <w:pPr>
              <w:spacing w:after="0"/>
              <w:jc w:val="left"/>
              <w:rPr>
                <w:rFonts w:eastAsia="Franklin Gothic Book"/>
              </w:rPr>
            </w:pPr>
            <w:r w:rsidRPr="00353539">
              <w:rPr>
                <w:rFonts w:eastAsia="Franklin Gothic Book"/>
              </w:rPr>
              <w:t>Participant</w:t>
            </w:r>
          </w:p>
        </w:tc>
        <w:tc>
          <w:tcPr>
            <w:tcW w:w="5876" w:type="dxa"/>
          </w:tcPr>
          <w:p w14:paraId="24F380D6" w14:textId="77777777" w:rsidR="00353539" w:rsidRPr="00353539" w:rsidRDefault="00353539" w:rsidP="00353539">
            <w:pPr>
              <w:spacing w:after="0"/>
              <w:jc w:val="left"/>
              <w:rPr>
                <w:rFonts w:eastAsia="Franklin Gothic Book"/>
              </w:rPr>
            </w:pPr>
            <w:r w:rsidRPr="00353539">
              <w:rPr>
                <w:rFonts w:eastAsia="Franklin Gothic Book"/>
              </w:rPr>
              <w:t>A consumer who received a service offered through the subject efficiency program, in a given program year; also called program participant. The term “service” is used in this definition to suggest that the service can be a wide variety of inducements, including financial rebates, technical assistance, product installations, training, energy efficiency information, or other services, items, or conditions. Each evaluation plan should define “participant” as it applies to the specific evaluation.</w:t>
            </w:r>
          </w:p>
        </w:tc>
      </w:tr>
      <w:tr w:rsidR="00353539" w:rsidRPr="00353539" w14:paraId="2BBA0E26" w14:textId="77777777" w:rsidTr="00D82B6F">
        <w:trPr>
          <w:trHeight w:val="20"/>
        </w:trPr>
        <w:tc>
          <w:tcPr>
            <w:tcW w:w="1345" w:type="dxa"/>
            <w:vAlign w:val="center"/>
          </w:tcPr>
          <w:p w14:paraId="6CBE538B" w14:textId="77777777" w:rsidR="00353539" w:rsidRPr="00353539" w:rsidRDefault="00353539" w:rsidP="00353539">
            <w:pPr>
              <w:spacing w:after="0"/>
              <w:jc w:val="left"/>
              <w:rPr>
                <w:rFonts w:eastAsia="Franklin Gothic Book"/>
                <w:b/>
                <w:bCs/>
              </w:rPr>
            </w:pPr>
            <w:r w:rsidRPr="00353539">
              <w:rPr>
                <w:rFonts w:eastAsia="Franklin Gothic Book"/>
                <w:b/>
                <w:bCs/>
              </w:rPr>
              <w:t>Gross Impacts</w:t>
            </w:r>
          </w:p>
        </w:tc>
        <w:tc>
          <w:tcPr>
            <w:tcW w:w="1844" w:type="dxa"/>
            <w:vAlign w:val="center"/>
          </w:tcPr>
          <w:p w14:paraId="5C97DE53" w14:textId="77777777" w:rsidR="00353539" w:rsidRPr="00353539" w:rsidRDefault="00353539" w:rsidP="00353539">
            <w:pPr>
              <w:spacing w:after="0"/>
              <w:jc w:val="left"/>
              <w:rPr>
                <w:rFonts w:eastAsia="Franklin Gothic Book"/>
              </w:rPr>
            </w:pPr>
            <w:r w:rsidRPr="00353539">
              <w:rPr>
                <w:rFonts w:eastAsia="Franklin Gothic Book"/>
              </w:rPr>
              <w:t>Gross Impacts</w:t>
            </w:r>
          </w:p>
        </w:tc>
        <w:tc>
          <w:tcPr>
            <w:tcW w:w="5876" w:type="dxa"/>
          </w:tcPr>
          <w:p w14:paraId="49390678" w14:textId="77777777" w:rsidR="00353539" w:rsidRPr="00353539" w:rsidRDefault="00353539" w:rsidP="00353539">
            <w:pPr>
              <w:spacing w:after="0"/>
              <w:jc w:val="left"/>
              <w:rPr>
                <w:rFonts w:eastAsia="Franklin Gothic Book"/>
              </w:rPr>
            </w:pPr>
            <w:r w:rsidRPr="00353539">
              <w:rPr>
                <w:rFonts w:eastAsia="Franklin Gothic Book"/>
              </w:rPr>
              <w:t>The change in energy consumption and/or demand that results directly from program-related actions taken by participants in an energy efficiency program, regardless of why they participated.</w:t>
            </w:r>
          </w:p>
        </w:tc>
      </w:tr>
      <w:tr w:rsidR="00353539" w:rsidRPr="00353539" w14:paraId="6BCB1315" w14:textId="77777777" w:rsidTr="00D82B6F">
        <w:trPr>
          <w:trHeight w:val="20"/>
        </w:trPr>
        <w:tc>
          <w:tcPr>
            <w:tcW w:w="1345" w:type="dxa"/>
            <w:vMerge w:val="restart"/>
            <w:vAlign w:val="center"/>
          </w:tcPr>
          <w:p w14:paraId="1BBD9881" w14:textId="77777777" w:rsidR="00353539" w:rsidRPr="00353539" w:rsidRDefault="00353539" w:rsidP="00353539">
            <w:pPr>
              <w:keepNext/>
              <w:spacing w:after="0"/>
              <w:jc w:val="left"/>
              <w:rPr>
                <w:rFonts w:eastAsia="Franklin Gothic Book"/>
              </w:rPr>
            </w:pPr>
            <w:r w:rsidRPr="00353539">
              <w:rPr>
                <w:rFonts w:eastAsia="Franklin Gothic Book"/>
                <w:b/>
                <w:bCs/>
              </w:rPr>
              <w:t>Attribution of Impacts</w:t>
            </w:r>
          </w:p>
        </w:tc>
        <w:tc>
          <w:tcPr>
            <w:tcW w:w="1844" w:type="dxa"/>
            <w:vAlign w:val="center"/>
          </w:tcPr>
          <w:p w14:paraId="53905864" w14:textId="77777777" w:rsidR="00353539" w:rsidRPr="00353539" w:rsidRDefault="00353539" w:rsidP="00353539">
            <w:pPr>
              <w:keepNext/>
              <w:spacing w:after="0"/>
              <w:jc w:val="left"/>
              <w:rPr>
                <w:rFonts w:eastAsia="Franklin Gothic Book"/>
              </w:rPr>
            </w:pPr>
            <w:r w:rsidRPr="00353539">
              <w:rPr>
                <w:rFonts w:eastAsia="Franklin Gothic Book"/>
              </w:rPr>
              <w:t xml:space="preserve">Net Impacts </w:t>
            </w:r>
          </w:p>
        </w:tc>
        <w:tc>
          <w:tcPr>
            <w:tcW w:w="5876" w:type="dxa"/>
          </w:tcPr>
          <w:p w14:paraId="639BD1C3" w14:textId="77777777" w:rsidR="00353539" w:rsidRPr="00353539" w:rsidRDefault="00353539" w:rsidP="00353539">
            <w:pPr>
              <w:keepNext/>
              <w:spacing w:after="0"/>
              <w:jc w:val="left"/>
              <w:rPr>
                <w:rFonts w:eastAsia="Franklin Gothic Book"/>
              </w:rPr>
            </w:pPr>
            <w:r w:rsidRPr="00353539">
              <w:rPr>
                <w:rFonts w:eastAsia="Franklin Gothic Book"/>
              </w:rPr>
              <w:t>The change in energy consumption and/or demand that is attributable to a particular energy efficiency program. This change in energy use and/or demand may include, implicitly or explicitly, consideration of factors such as free ridership, participant and nonparticipant spillover, and induced market effects. These factors may be considered in how a baseline is defined (e.g., common practice) and/or in adjustments to gross savings values.</w:t>
            </w:r>
          </w:p>
        </w:tc>
      </w:tr>
      <w:tr w:rsidR="00353539" w:rsidRPr="00353539" w14:paraId="0DAE5C37" w14:textId="77777777" w:rsidTr="00D82B6F">
        <w:trPr>
          <w:trHeight w:val="20"/>
        </w:trPr>
        <w:tc>
          <w:tcPr>
            <w:tcW w:w="1345" w:type="dxa"/>
            <w:vMerge/>
            <w:vAlign w:val="center"/>
          </w:tcPr>
          <w:p w14:paraId="68A80663" w14:textId="77777777" w:rsidR="00353539" w:rsidRPr="00353539" w:rsidRDefault="00353539" w:rsidP="00353539">
            <w:pPr>
              <w:spacing w:after="0"/>
              <w:jc w:val="left"/>
              <w:rPr>
                <w:rFonts w:eastAsia="Franklin Gothic Book"/>
                <w:b/>
                <w:bCs/>
              </w:rPr>
            </w:pPr>
          </w:p>
        </w:tc>
        <w:tc>
          <w:tcPr>
            <w:tcW w:w="1844" w:type="dxa"/>
            <w:vAlign w:val="center"/>
          </w:tcPr>
          <w:p w14:paraId="1109E440" w14:textId="77777777" w:rsidR="00353539" w:rsidRPr="00353539" w:rsidRDefault="00353539" w:rsidP="00353539">
            <w:pPr>
              <w:spacing w:after="0"/>
              <w:jc w:val="left"/>
              <w:rPr>
                <w:rFonts w:eastAsia="Franklin Gothic Book"/>
              </w:rPr>
            </w:pPr>
            <w:r w:rsidRPr="00353539">
              <w:rPr>
                <w:rFonts w:eastAsia="Franklin Gothic Book"/>
              </w:rPr>
              <w:t>Net-to-Gross Ratio</w:t>
            </w:r>
          </w:p>
        </w:tc>
        <w:tc>
          <w:tcPr>
            <w:tcW w:w="5876" w:type="dxa"/>
          </w:tcPr>
          <w:p w14:paraId="43862E63" w14:textId="77777777" w:rsidR="00353539" w:rsidRPr="00353539" w:rsidRDefault="00353539" w:rsidP="00353539">
            <w:pPr>
              <w:spacing w:after="0"/>
              <w:jc w:val="left"/>
              <w:rPr>
                <w:rFonts w:eastAsia="Franklin Gothic Book"/>
              </w:rPr>
            </w:pPr>
            <w:r w:rsidRPr="00353539">
              <w:rPr>
                <w:rFonts w:eastAsia="Franklin Gothic Book"/>
              </w:rPr>
              <w:t xml:space="preserve">A factor representing net program savings divided by gross program savings that is applied to gross program impacts to convert them into net program impacts. The factor itself may be made up of a variety of </w:t>
            </w:r>
            <w:r w:rsidRPr="00353539">
              <w:rPr>
                <w:rFonts w:eastAsia="Franklin Gothic Book"/>
              </w:rPr>
              <w:lastRenderedPageBreak/>
              <w:t xml:space="preserve">factors that create differences between gross and net savings, commonly including free riders and spillover. The factor can be estimated and applied separately to either energy or demand savings. Note that the </w:t>
            </w:r>
            <w:r w:rsidRPr="00353539">
              <w:t xml:space="preserve">net-to-gross ratio </w:t>
            </w:r>
            <w:r w:rsidRPr="00353539">
              <w:rPr>
                <w:rFonts w:eastAsia="Franklin Gothic Book"/>
              </w:rPr>
              <w:t>(NTGR) = ((1-Free Ridership) + Participant Spillover + Nonparticipant Spillover).</w:t>
            </w:r>
          </w:p>
        </w:tc>
      </w:tr>
      <w:tr w:rsidR="00353539" w:rsidRPr="00353539" w14:paraId="17027E85" w14:textId="77777777" w:rsidTr="00D82B6F">
        <w:trPr>
          <w:trHeight w:val="20"/>
        </w:trPr>
        <w:tc>
          <w:tcPr>
            <w:tcW w:w="1345" w:type="dxa"/>
            <w:vMerge/>
            <w:vAlign w:val="center"/>
          </w:tcPr>
          <w:p w14:paraId="7514720F" w14:textId="77777777" w:rsidR="00353539" w:rsidRPr="00353539" w:rsidRDefault="00353539" w:rsidP="00353539">
            <w:pPr>
              <w:spacing w:after="0"/>
              <w:jc w:val="left"/>
              <w:rPr>
                <w:rFonts w:eastAsia="Franklin Gothic Book"/>
                <w:b/>
                <w:bCs/>
              </w:rPr>
            </w:pPr>
          </w:p>
        </w:tc>
        <w:tc>
          <w:tcPr>
            <w:tcW w:w="1844" w:type="dxa"/>
            <w:vAlign w:val="center"/>
          </w:tcPr>
          <w:p w14:paraId="2C689F9D" w14:textId="77777777" w:rsidR="00353539" w:rsidRPr="00353539" w:rsidRDefault="00353539" w:rsidP="00353539">
            <w:pPr>
              <w:spacing w:after="0"/>
              <w:jc w:val="left"/>
              <w:rPr>
                <w:rFonts w:eastAsia="Franklin Gothic Book"/>
              </w:rPr>
            </w:pPr>
            <w:r w:rsidRPr="00353539">
              <w:rPr>
                <w:rFonts w:eastAsia="Franklin Gothic Book"/>
              </w:rPr>
              <w:t>Core NTGR</w:t>
            </w:r>
          </w:p>
        </w:tc>
        <w:tc>
          <w:tcPr>
            <w:tcW w:w="5876" w:type="dxa"/>
          </w:tcPr>
          <w:p w14:paraId="44C00EBF" w14:textId="77777777" w:rsidR="00353539" w:rsidRPr="00353539" w:rsidRDefault="00353539" w:rsidP="00353539">
            <w:pPr>
              <w:spacing w:after="0"/>
              <w:jc w:val="left"/>
              <w:rPr>
                <w:rFonts w:eastAsia="Franklin Gothic Book"/>
              </w:rPr>
            </w:pPr>
            <w:r w:rsidRPr="00353539">
              <w:rPr>
                <w:rFonts w:eastAsia="Franklin Gothic Book"/>
              </w:rPr>
              <w:t>1-Free Ridership</w:t>
            </w:r>
          </w:p>
        </w:tc>
      </w:tr>
      <w:tr w:rsidR="00353539" w:rsidRPr="00353539" w14:paraId="1F2FF7C4" w14:textId="77777777" w:rsidTr="00D82B6F">
        <w:trPr>
          <w:trHeight w:val="20"/>
        </w:trPr>
        <w:tc>
          <w:tcPr>
            <w:tcW w:w="1345" w:type="dxa"/>
            <w:vMerge/>
            <w:vAlign w:val="center"/>
          </w:tcPr>
          <w:p w14:paraId="55BC7295" w14:textId="77777777" w:rsidR="00353539" w:rsidRPr="00353539" w:rsidRDefault="00353539" w:rsidP="00353539">
            <w:pPr>
              <w:spacing w:after="0"/>
              <w:jc w:val="left"/>
              <w:rPr>
                <w:rFonts w:eastAsia="Franklin Gothic Book"/>
                <w:b/>
                <w:bCs/>
              </w:rPr>
            </w:pPr>
          </w:p>
        </w:tc>
        <w:tc>
          <w:tcPr>
            <w:tcW w:w="1844" w:type="dxa"/>
            <w:vAlign w:val="center"/>
          </w:tcPr>
          <w:p w14:paraId="398495CC" w14:textId="77777777" w:rsidR="00353539" w:rsidRPr="00353539" w:rsidRDefault="00353539" w:rsidP="00353539">
            <w:pPr>
              <w:spacing w:after="0"/>
              <w:jc w:val="left"/>
              <w:rPr>
                <w:rFonts w:eastAsia="Franklin Gothic Book"/>
              </w:rPr>
            </w:pPr>
            <w:r w:rsidRPr="00353539">
              <w:rPr>
                <w:rFonts w:eastAsia="Franklin Gothic Book"/>
              </w:rPr>
              <w:t xml:space="preserve">Free Rider </w:t>
            </w:r>
          </w:p>
        </w:tc>
        <w:tc>
          <w:tcPr>
            <w:tcW w:w="5876" w:type="dxa"/>
          </w:tcPr>
          <w:p w14:paraId="2E737A84" w14:textId="77777777" w:rsidR="00353539" w:rsidRPr="00353539" w:rsidRDefault="00353539" w:rsidP="00353539">
            <w:pPr>
              <w:spacing w:after="0"/>
              <w:jc w:val="left"/>
              <w:rPr>
                <w:rFonts w:eastAsia="Franklin Gothic Book"/>
              </w:rPr>
            </w:pPr>
            <w:r w:rsidRPr="00353539">
              <w:rPr>
                <w:rFonts w:eastAsia="Franklin Gothic Book"/>
              </w:rPr>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w:t>
            </w:r>
          </w:p>
        </w:tc>
      </w:tr>
      <w:tr w:rsidR="00353539" w:rsidRPr="00353539" w14:paraId="26E1676D" w14:textId="77777777" w:rsidTr="00D82B6F">
        <w:trPr>
          <w:trHeight w:val="20"/>
        </w:trPr>
        <w:tc>
          <w:tcPr>
            <w:tcW w:w="1345" w:type="dxa"/>
            <w:vMerge/>
            <w:vAlign w:val="center"/>
          </w:tcPr>
          <w:p w14:paraId="0E40DD91" w14:textId="77777777" w:rsidR="00353539" w:rsidRPr="00353539" w:rsidRDefault="00353539" w:rsidP="00353539">
            <w:pPr>
              <w:spacing w:after="0"/>
              <w:jc w:val="left"/>
              <w:rPr>
                <w:rFonts w:eastAsia="Franklin Gothic Book"/>
                <w:b/>
                <w:bCs/>
              </w:rPr>
            </w:pPr>
          </w:p>
        </w:tc>
        <w:tc>
          <w:tcPr>
            <w:tcW w:w="1844" w:type="dxa"/>
            <w:vAlign w:val="center"/>
          </w:tcPr>
          <w:p w14:paraId="6980C277" w14:textId="77777777" w:rsidR="00353539" w:rsidRPr="00353539" w:rsidRDefault="00353539" w:rsidP="00353539">
            <w:pPr>
              <w:spacing w:after="0"/>
              <w:jc w:val="left"/>
              <w:rPr>
                <w:rFonts w:eastAsia="Franklin Gothic Book"/>
              </w:rPr>
            </w:pPr>
            <w:r w:rsidRPr="00353539">
              <w:rPr>
                <w:rFonts w:eastAsia="Franklin Gothic Book"/>
              </w:rPr>
              <w:t>Spillover</w:t>
            </w:r>
          </w:p>
        </w:tc>
        <w:tc>
          <w:tcPr>
            <w:tcW w:w="5876" w:type="dxa"/>
          </w:tcPr>
          <w:p w14:paraId="0BB13151" w14:textId="77777777" w:rsidR="00353539" w:rsidRPr="00353539" w:rsidRDefault="00353539" w:rsidP="00353539">
            <w:pPr>
              <w:spacing w:after="0"/>
              <w:jc w:val="left"/>
              <w:rPr>
                <w:rFonts w:eastAsia="Franklin Gothic Book"/>
              </w:rPr>
            </w:pPr>
            <w:r w:rsidRPr="00353539">
              <w:rPr>
                <w:rFonts w:eastAsia="Franklin Gothic Book"/>
              </w:rPr>
              <w:t xml:space="preserve">Reductions in energy consumption and/or demand caused by the presence of an energy efficiency program. There can be participant and/or nonparticipant spillover. </w:t>
            </w:r>
          </w:p>
          <w:p w14:paraId="27BD9AFD" w14:textId="77777777" w:rsidR="00353539" w:rsidRPr="00353539" w:rsidRDefault="00353539" w:rsidP="00353539">
            <w:pPr>
              <w:spacing w:after="0"/>
              <w:jc w:val="left"/>
            </w:pPr>
            <w:r w:rsidRPr="00353539">
              <w:rPr>
                <w:rFonts w:eastAsia="Franklin Gothic Book"/>
                <w:i/>
              </w:rPr>
              <w:t>Participant spillover</w:t>
            </w:r>
            <w:r w:rsidRPr="00353539">
              <w:rPr>
                <w:rFonts w:eastAsia="Franklin Gothic Book"/>
              </w:rPr>
              <w:t xml:space="preserve"> (PSO) is the additional energy savings that occur as a result of the program’s influence when a program participant independently installs incremental energy efficiency measures or applies energy-saving practices after having participated in the energy efficiency program. Evaluated savings associated with Program Administrator Training programs will also be considered Participant spillover.* </w:t>
            </w:r>
            <w:r w:rsidRPr="00353539">
              <w:t>There are several general categories of participant spillover:</w:t>
            </w:r>
          </w:p>
          <w:p w14:paraId="2FEF95FB" w14:textId="77777777" w:rsidR="00353539" w:rsidRPr="00353539" w:rsidRDefault="00353539" w:rsidP="00353539">
            <w:pPr>
              <w:widowControl/>
              <w:numPr>
                <w:ilvl w:val="0"/>
                <w:numId w:val="18"/>
              </w:numPr>
              <w:spacing w:after="0"/>
              <w:ind w:left="388" w:right="12" w:hanging="360"/>
              <w:jc w:val="left"/>
              <w:rPr>
                <w:b/>
                <w:szCs w:val="24"/>
              </w:rPr>
            </w:pPr>
            <w:r w:rsidRPr="00353539">
              <w:rPr>
                <w:i/>
              </w:rPr>
              <w:t>Inside spillover</w:t>
            </w:r>
            <w:r w:rsidRPr="00353539">
              <w:t xml:space="preserve"> (ISO): Occurs when program participants implement additional program-induced energy efficiency measures at the program project site.</w:t>
            </w:r>
          </w:p>
          <w:p w14:paraId="15598F42" w14:textId="77777777" w:rsidR="00353539" w:rsidRPr="00353539" w:rsidRDefault="00353539" w:rsidP="00353539">
            <w:pPr>
              <w:widowControl/>
              <w:numPr>
                <w:ilvl w:val="0"/>
                <w:numId w:val="18"/>
              </w:numPr>
              <w:spacing w:after="0"/>
              <w:ind w:left="388" w:right="12" w:hanging="360"/>
              <w:jc w:val="left"/>
              <w:rPr>
                <w:b/>
                <w:szCs w:val="24"/>
              </w:rPr>
            </w:pPr>
            <w:r w:rsidRPr="00353539">
              <w:rPr>
                <w:i/>
              </w:rPr>
              <w:t xml:space="preserve">Outside spillover </w:t>
            </w:r>
            <w:r w:rsidRPr="00353539">
              <w:t>(OSO): Occurs when program participants implement program-induced efficiency measures at other sites within the Program Administrator’s service territory at which program project measures were not implemented.</w:t>
            </w:r>
          </w:p>
          <w:p w14:paraId="27D99EFC" w14:textId="77777777" w:rsidR="00353539" w:rsidRPr="00353539" w:rsidRDefault="00353539" w:rsidP="00353539">
            <w:pPr>
              <w:widowControl/>
              <w:numPr>
                <w:ilvl w:val="0"/>
                <w:numId w:val="18"/>
              </w:numPr>
              <w:spacing w:after="0"/>
              <w:ind w:left="388" w:right="12" w:hanging="360"/>
              <w:jc w:val="left"/>
              <w:rPr>
                <w:b/>
                <w:szCs w:val="24"/>
              </w:rPr>
            </w:pPr>
            <w:r w:rsidRPr="00353539">
              <w:rPr>
                <w:i/>
              </w:rPr>
              <w:t xml:space="preserve">Like spillover: </w:t>
            </w:r>
            <w:r w:rsidRPr="00353539">
              <w:t>Occurs when program participants implement program-induced efficiency measures of the same type as those implemented through the program. Like spillover can occur at the program project sites (ISO) or at other sites within the Program Administrator’s service territory (OSO).</w:t>
            </w:r>
          </w:p>
          <w:p w14:paraId="62B4F260" w14:textId="77777777" w:rsidR="00353539" w:rsidRPr="00353539" w:rsidRDefault="00353539" w:rsidP="00353539">
            <w:pPr>
              <w:widowControl/>
              <w:numPr>
                <w:ilvl w:val="0"/>
                <w:numId w:val="18"/>
              </w:numPr>
              <w:spacing w:after="0"/>
              <w:ind w:left="388" w:right="12" w:hanging="360"/>
              <w:jc w:val="left"/>
              <w:rPr>
                <w:b/>
                <w:szCs w:val="24"/>
              </w:rPr>
            </w:pPr>
            <w:r w:rsidRPr="00353539">
              <w:rPr>
                <w:i/>
              </w:rPr>
              <w:t>Unlike spillover:</w:t>
            </w:r>
            <w:r w:rsidRPr="00353539">
              <w:t xml:space="preserve"> Occurs when program participants implement program-induced efficiency measures of a different type from those implemented through the program. Unlike spillover can occur at the program project sites (ISO) or at other sites within the Program Administrator’s service territory (OSO).</w:t>
            </w:r>
          </w:p>
          <w:p w14:paraId="52C33BFE" w14:textId="77777777" w:rsidR="00353539" w:rsidRPr="00353539" w:rsidRDefault="00353539" w:rsidP="00353539">
            <w:pPr>
              <w:spacing w:after="0"/>
              <w:ind w:left="28" w:right="12"/>
              <w:jc w:val="left"/>
            </w:pPr>
            <w:r w:rsidRPr="00353539">
              <w:rPr>
                <w:i/>
              </w:rPr>
              <w:t>Nonparticipant spillover</w:t>
            </w:r>
            <w:r w:rsidRPr="00353539">
              <w:t xml:space="preserve"> (NPSO) refers to energy savings that occur when a program nonparticipant installs energy efficiency measures or applies energy savings practices as a result of a program’s influence.</w:t>
            </w:r>
          </w:p>
        </w:tc>
      </w:tr>
      <w:tr w:rsidR="00353539" w:rsidRPr="00353539" w14:paraId="654969DA" w14:textId="77777777" w:rsidTr="00D82B6F">
        <w:trPr>
          <w:trHeight w:val="20"/>
        </w:trPr>
        <w:tc>
          <w:tcPr>
            <w:tcW w:w="1345" w:type="dxa"/>
            <w:vMerge w:val="restart"/>
            <w:vAlign w:val="center"/>
          </w:tcPr>
          <w:p w14:paraId="30498682" w14:textId="77777777" w:rsidR="00353539" w:rsidRPr="00353539" w:rsidRDefault="00353539" w:rsidP="00353539">
            <w:pPr>
              <w:spacing w:after="0"/>
              <w:jc w:val="left"/>
              <w:rPr>
                <w:rFonts w:eastAsia="Franklin Gothic Book"/>
              </w:rPr>
            </w:pPr>
            <w:r w:rsidRPr="00353539">
              <w:rPr>
                <w:rFonts w:eastAsia="Franklin Gothic Book"/>
                <w:b/>
                <w:bCs/>
              </w:rPr>
              <w:t>Markets</w:t>
            </w:r>
          </w:p>
        </w:tc>
        <w:tc>
          <w:tcPr>
            <w:tcW w:w="1844" w:type="dxa"/>
            <w:vAlign w:val="center"/>
          </w:tcPr>
          <w:p w14:paraId="0FB9EEC3" w14:textId="77777777" w:rsidR="00353539" w:rsidRPr="00353539" w:rsidRDefault="00353539" w:rsidP="00353539">
            <w:pPr>
              <w:spacing w:after="0"/>
              <w:jc w:val="left"/>
              <w:rPr>
                <w:rFonts w:eastAsia="Franklin Gothic Book"/>
              </w:rPr>
            </w:pPr>
            <w:r w:rsidRPr="00353539">
              <w:rPr>
                <w:rFonts w:eastAsia="Franklin Gothic Book"/>
              </w:rPr>
              <w:t>Market</w:t>
            </w:r>
          </w:p>
        </w:tc>
        <w:tc>
          <w:tcPr>
            <w:tcW w:w="5876" w:type="dxa"/>
          </w:tcPr>
          <w:p w14:paraId="6B0977E5" w14:textId="77777777" w:rsidR="00353539" w:rsidRPr="00353539" w:rsidRDefault="00353539" w:rsidP="00353539">
            <w:pPr>
              <w:spacing w:after="0"/>
              <w:jc w:val="left"/>
              <w:rPr>
                <w:rFonts w:eastAsia="Franklin Gothic Book"/>
              </w:rPr>
            </w:pPr>
            <w:r w:rsidRPr="00353539">
              <w:rPr>
                <w:rFonts w:eastAsia="Franklin Gothic Book"/>
              </w:rPr>
              <w:t xml:space="preserve">The commercial activity (e.g., manufacturing, distributing, buying, and selling) associated with products and services that affect </w:t>
            </w:r>
            <w:r w:rsidRPr="00353539">
              <w:rPr>
                <w:rFonts w:eastAsia="Franklin Gothic Book"/>
              </w:rPr>
              <w:br/>
              <w:t>energy use.</w:t>
            </w:r>
          </w:p>
        </w:tc>
      </w:tr>
      <w:tr w:rsidR="00353539" w:rsidRPr="00353539" w14:paraId="36F15B74" w14:textId="77777777" w:rsidTr="00D82B6F">
        <w:trPr>
          <w:trHeight w:val="20"/>
        </w:trPr>
        <w:tc>
          <w:tcPr>
            <w:tcW w:w="1345" w:type="dxa"/>
            <w:vMerge/>
          </w:tcPr>
          <w:p w14:paraId="4C6EAC22" w14:textId="77777777" w:rsidR="00353539" w:rsidRPr="00353539" w:rsidRDefault="00353539" w:rsidP="00353539">
            <w:pPr>
              <w:spacing w:after="0"/>
              <w:jc w:val="left"/>
              <w:rPr>
                <w:rFonts w:eastAsia="Franklin Gothic Book"/>
                <w:b/>
                <w:bCs/>
              </w:rPr>
            </w:pPr>
          </w:p>
        </w:tc>
        <w:tc>
          <w:tcPr>
            <w:tcW w:w="1844" w:type="dxa"/>
            <w:vAlign w:val="center"/>
          </w:tcPr>
          <w:p w14:paraId="4CCE6952" w14:textId="77777777" w:rsidR="00353539" w:rsidRPr="00353539" w:rsidRDefault="00353539" w:rsidP="00353539">
            <w:pPr>
              <w:spacing w:after="0"/>
              <w:jc w:val="left"/>
              <w:rPr>
                <w:rFonts w:eastAsia="Franklin Gothic Book"/>
              </w:rPr>
            </w:pPr>
            <w:r w:rsidRPr="00353539">
              <w:rPr>
                <w:rFonts w:eastAsia="Franklin Gothic Book"/>
              </w:rPr>
              <w:t>Market Effects</w:t>
            </w:r>
          </w:p>
        </w:tc>
        <w:tc>
          <w:tcPr>
            <w:tcW w:w="5876" w:type="dxa"/>
          </w:tcPr>
          <w:p w14:paraId="25AB47E1" w14:textId="77777777" w:rsidR="00353539" w:rsidRPr="00353539" w:rsidRDefault="00353539" w:rsidP="00353539">
            <w:pPr>
              <w:spacing w:after="0"/>
              <w:jc w:val="left"/>
              <w:rPr>
                <w:rFonts w:eastAsia="Franklin Gothic Book"/>
              </w:rPr>
            </w:pPr>
            <w:r w:rsidRPr="00353539">
              <w:rPr>
                <w:rFonts w:eastAsia="Franklin Gothic Book"/>
              </w:rPr>
              <w:t xml:space="preserve">A change in the structure of a market or the behavior of participants in a market that is reflective of an increase (or decrease) in the </w:t>
            </w:r>
            <w:r w:rsidRPr="00353539">
              <w:rPr>
                <w:rFonts w:eastAsia="Franklin Gothic Book"/>
              </w:rPr>
              <w:lastRenderedPageBreak/>
              <w:t>adoption of energy efficient products, services, or practices and is causally related to market interventions (e.g., programs). Examples of market effects include increased levels of awareness of energy-efficient technologies among customers and suppliers, increased availability of energy-efficient technologies through retail channels, reduced prices for energy-efficient models, build-out of energy-efficient model lines, and—the end goal— increased market shares for energy-efficient goods, services, and design practices.</w:t>
            </w:r>
          </w:p>
        </w:tc>
      </w:tr>
      <w:tr w:rsidR="00353539" w:rsidRPr="00353539" w14:paraId="70B3D0FD" w14:textId="77777777" w:rsidTr="00D82B6F">
        <w:trPr>
          <w:trHeight w:val="20"/>
        </w:trPr>
        <w:tc>
          <w:tcPr>
            <w:tcW w:w="1345" w:type="dxa"/>
            <w:vMerge/>
          </w:tcPr>
          <w:p w14:paraId="644E4D60" w14:textId="77777777" w:rsidR="00353539" w:rsidRPr="00353539" w:rsidRDefault="00353539" w:rsidP="00353539">
            <w:pPr>
              <w:spacing w:after="0"/>
              <w:jc w:val="left"/>
              <w:rPr>
                <w:rFonts w:eastAsia="Franklin Gothic Book"/>
                <w:b/>
                <w:bCs/>
              </w:rPr>
            </w:pPr>
          </w:p>
        </w:tc>
        <w:tc>
          <w:tcPr>
            <w:tcW w:w="1844" w:type="dxa"/>
            <w:vAlign w:val="center"/>
          </w:tcPr>
          <w:p w14:paraId="2AFB4CB8" w14:textId="77777777" w:rsidR="00353539" w:rsidRPr="00353539" w:rsidRDefault="00353539" w:rsidP="00353539">
            <w:pPr>
              <w:spacing w:after="0"/>
              <w:jc w:val="left"/>
              <w:rPr>
                <w:rFonts w:eastAsia="Franklin Gothic Book"/>
              </w:rPr>
            </w:pPr>
            <w:r w:rsidRPr="00353539">
              <w:rPr>
                <w:rFonts w:eastAsia="Franklin Gothic Book"/>
              </w:rPr>
              <w:t>Market Assessment</w:t>
            </w:r>
          </w:p>
        </w:tc>
        <w:tc>
          <w:tcPr>
            <w:tcW w:w="5876" w:type="dxa"/>
            <w:vAlign w:val="center"/>
          </w:tcPr>
          <w:p w14:paraId="05BAF774" w14:textId="77777777" w:rsidR="00353539" w:rsidRPr="00353539" w:rsidRDefault="00353539" w:rsidP="00353539">
            <w:pPr>
              <w:spacing w:after="0"/>
              <w:jc w:val="left"/>
              <w:rPr>
                <w:rFonts w:eastAsia="Franklin Gothic Book"/>
              </w:rPr>
            </w:pPr>
            <w:r w:rsidRPr="00353539">
              <w:rPr>
                <w:rFonts w:eastAsia="Franklin Gothic Book"/>
              </w:rPr>
              <w:t>An analysis that provides an assessment of how and how well a specific market or market segment is functioning with respect to the definition of well-functioning markets or with respect to other specific policy objectives. A market assessment generally includes a characterization or description of the specific market or market segments, including a description of the types and number of buyers and sellers in the market, the key factors that influence the market, the type and number of transactions that occur on an annual basis, and the extent to which market participants consider energy efficiency an important part of these transactions. This analysis may also include an assessment of whether a market has been sufficiently transformed to justify a reduction or elimination of specific program interventions (or whether continued or even increased intervention is necessary). Market assessment can be blended with strategic planning analysis to produce recommended program designs or budgets. One particular kind of market assessment effort is a baseline study, or the characterization of a market before the commencement of a specific intervention in the market for the purpose of guiding the intervention and/or assessing its effectiveness later.</w:t>
            </w:r>
          </w:p>
        </w:tc>
      </w:tr>
    </w:tbl>
    <w:p w14:paraId="3D656E6D" w14:textId="77777777" w:rsidR="00353539" w:rsidRPr="00353539" w:rsidRDefault="00353539" w:rsidP="00353539">
      <w:pPr>
        <w:spacing w:after="0"/>
        <w:rPr>
          <w:rFonts w:eastAsia="Franklin Gothic Book"/>
          <w:sz w:val="18"/>
        </w:rPr>
      </w:pPr>
      <w:r w:rsidRPr="00353539">
        <w:rPr>
          <w:rFonts w:eastAsia="Franklin Gothic Book"/>
          <w:sz w:val="18"/>
          <w:vertAlign w:val="superscript"/>
        </w:rPr>
        <w:t>*</w:t>
      </w:r>
      <w:r w:rsidRPr="00353539">
        <w:rPr>
          <w:rFonts w:eastAsia="Franklin Gothic Book"/>
          <w:sz w:val="18"/>
        </w:rPr>
        <w:t xml:space="preserve"> This definition does not apply to Building Operator Certification (BOC) when using IL-TRM defined prescriptive savings. IL-TRM defined prescriptive savings for BOC are considered net and are not subject to any further NTG adjustment. </w:t>
      </w:r>
    </w:p>
    <w:p w14:paraId="774A1074" w14:textId="77777777" w:rsidR="00353539" w:rsidRPr="00353539" w:rsidRDefault="00353539" w:rsidP="00353539">
      <w:pPr>
        <w:rPr>
          <w:rFonts w:eastAsia="Franklin Gothic Book"/>
          <w:sz w:val="18"/>
        </w:rPr>
      </w:pPr>
      <w:r w:rsidRPr="00353539">
        <w:rPr>
          <w:rFonts w:eastAsia="Franklin Gothic Book"/>
          <w:sz w:val="18"/>
        </w:rPr>
        <w:t xml:space="preserve">Sources: State and Local Energy Efficiency Action Network. 2012. Energy Efficiency Program Impact Evaluation Guide. Prepared by Steven R. Schiller, Schiller Consulting, Inc., </w:t>
      </w:r>
      <w:hyperlink r:id="rId51" w:history="1">
        <w:r w:rsidRPr="00353539">
          <w:rPr>
            <w:rFonts w:eastAsia="Franklin Gothic Book"/>
            <w:color w:val="0000FF"/>
            <w:sz w:val="18"/>
            <w:u w:val="single"/>
          </w:rPr>
          <w:t>www.seeaction.energy.gov</w:t>
        </w:r>
      </w:hyperlink>
      <w:r w:rsidRPr="00353539">
        <w:rPr>
          <w:rFonts w:eastAsia="Franklin Gothic Book"/>
          <w:sz w:val="18"/>
        </w:rPr>
        <w:t xml:space="preserve">; Violette and Rathbun 2014. The Uniform Methods Project: Methods for Determining Energy Efficiency Savings for Specific Measures, Chapter 23: Estimating Net Savings: Common Practices, </w:t>
      </w:r>
      <w:hyperlink r:id="rId52" w:history="1">
        <w:r w:rsidRPr="00353539">
          <w:rPr>
            <w:color w:val="0000FF"/>
            <w:sz w:val="18"/>
            <w:szCs w:val="18"/>
            <w:u w:val="single"/>
          </w:rPr>
          <w:t>http://www.nrel.gov/docs/fy17osti/68578.pdf</w:t>
        </w:r>
      </w:hyperlink>
      <w:r w:rsidRPr="00353539">
        <w:rPr>
          <w:sz w:val="18"/>
          <w:szCs w:val="18"/>
        </w:rPr>
        <w:t>.</w:t>
      </w:r>
      <w:r w:rsidRPr="00353539">
        <w:rPr>
          <w:rFonts w:eastAsia="Franklin Gothic Book"/>
          <w:sz w:val="18"/>
          <w:szCs w:val="18"/>
        </w:rPr>
        <w:t>.</w:t>
      </w:r>
    </w:p>
    <w:p w14:paraId="6F662F91" w14:textId="247EE4CB" w:rsidR="00353539" w:rsidRPr="00353539" w:rsidRDefault="006233B7" w:rsidP="00DB513E">
      <w:pPr>
        <w:keepNext/>
        <w:widowControl/>
        <w:spacing w:before="200"/>
        <w:jc w:val="left"/>
        <w:outlineLvl w:val="1"/>
        <w:rPr>
          <w:rFonts w:eastAsiaTheme="majorEastAsia" w:cstheme="majorBidi"/>
          <w:sz w:val="24"/>
          <w:szCs w:val="26"/>
        </w:rPr>
      </w:pPr>
      <w:bookmarkStart w:id="181" w:name="_Toc49451935"/>
      <w:bookmarkStart w:id="182" w:name="_Toc143610140"/>
      <w:bookmarkStart w:id="183" w:name="_Toc442804222"/>
      <w:bookmarkStart w:id="184" w:name="_Toc442805439"/>
      <w:bookmarkStart w:id="185" w:name="_Toc472494688"/>
      <w:bookmarkStart w:id="186" w:name="_Ref520440075"/>
      <w:bookmarkStart w:id="187" w:name="_Toc520462886"/>
      <w:bookmarkStart w:id="188" w:name="_Toc473108030"/>
      <w:bookmarkStart w:id="189" w:name="_Toc520824141"/>
      <w:bookmarkStart w:id="190" w:name="_Toc16619925"/>
      <w:r>
        <w:rPr>
          <w:rFonts w:eastAsiaTheme="majorEastAsia" w:cstheme="majorBidi"/>
          <w:sz w:val="24"/>
          <w:szCs w:val="26"/>
        </w:rPr>
        <w:t>2.2</w:t>
      </w:r>
      <w:r>
        <w:rPr>
          <w:rFonts w:eastAsiaTheme="majorEastAsia" w:cstheme="majorBidi"/>
          <w:sz w:val="24"/>
          <w:szCs w:val="26"/>
        </w:rPr>
        <w:tab/>
      </w:r>
      <w:r w:rsidR="00353539" w:rsidRPr="00353539">
        <w:rPr>
          <w:rFonts w:eastAsiaTheme="majorEastAsia" w:cstheme="majorBidi"/>
          <w:sz w:val="24"/>
          <w:szCs w:val="26"/>
        </w:rPr>
        <w:t>Free Ridership-Specific Issues</w:t>
      </w:r>
      <w:bookmarkEnd w:id="181"/>
      <w:bookmarkEnd w:id="182"/>
    </w:p>
    <w:p w14:paraId="3E3BD093" w14:textId="7C772B96" w:rsidR="00353539" w:rsidRPr="00353539" w:rsidRDefault="006233B7" w:rsidP="0091006E">
      <w:pPr>
        <w:keepNext/>
        <w:widowControl/>
        <w:jc w:val="left"/>
        <w:outlineLvl w:val="2"/>
        <w:rPr>
          <w:rFonts w:eastAsiaTheme="majorEastAsia" w:cs="Arial"/>
          <w:sz w:val="24"/>
          <w:szCs w:val="24"/>
        </w:rPr>
      </w:pPr>
      <w:bookmarkStart w:id="191" w:name="_Toc49451936"/>
      <w:bookmarkStart w:id="192" w:name="_Toc143610141"/>
      <w:r>
        <w:rPr>
          <w:rFonts w:eastAsiaTheme="majorEastAsia" w:cs="Arial"/>
          <w:sz w:val="24"/>
          <w:szCs w:val="24"/>
        </w:rPr>
        <w:t>2.2.1</w:t>
      </w:r>
      <w:r>
        <w:rPr>
          <w:rFonts w:eastAsiaTheme="majorEastAsia" w:cs="Arial"/>
          <w:sz w:val="24"/>
          <w:szCs w:val="24"/>
        </w:rPr>
        <w:tab/>
      </w:r>
      <w:r w:rsidR="00353539" w:rsidRPr="00353539">
        <w:rPr>
          <w:rFonts w:eastAsiaTheme="majorEastAsia" w:cs="Arial"/>
          <w:sz w:val="24"/>
          <w:szCs w:val="24"/>
        </w:rPr>
        <w:t>Survey Design</w:t>
      </w:r>
      <w:bookmarkEnd w:id="191"/>
      <w:bookmarkEnd w:id="192"/>
      <w:r w:rsidR="00353539" w:rsidRPr="00353539">
        <w:rPr>
          <w:rFonts w:eastAsiaTheme="majorEastAsia" w:cs="Arial"/>
          <w:sz w:val="24"/>
          <w:szCs w:val="24"/>
        </w:rPr>
        <w:t xml:space="preserve"> </w:t>
      </w:r>
    </w:p>
    <w:p w14:paraId="17BD7DD5" w14:textId="77777777" w:rsidR="00353539" w:rsidRPr="00353539" w:rsidRDefault="00353539" w:rsidP="00353539">
      <w:pPr>
        <w:jc w:val="left"/>
        <w:rPr>
          <w:rFonts w:eastAsia="Franklin Gothic Book"/>
        </w:rPr>
      </w:pPr>
      <w:r w:rsidRPr="00353539">
        <w:rPr>
          <w:rFonts w:eastAsia="Franklin Gothic Book"/>
        </w:rPr>
        <w:t>Free ridership questions, especially questions about the counterfactual, can be challenging to answer and may confuse respondents. To address these challenges, evaluators may use the following survey design strategies:</w:t>
      </w:r>
    </w:p>
    <w:p w14:paraId="5B911378" w14:textId="77777777" w:rsidR="00353539" w:rsidRPr="00353539" w:rsidRDefault="00353539" w:rsidP="008706C9">
      <w:pPr>
        <w:numPr>
          <w:ilvl w:val="0"/>
          <w:numId w:val="84"/>
        </w:numPr>
        <w:contextualSpacing/>
        <w:jc w:val="left"/>
        <w:rPr>
          <w:rFonts w:eastAsia="Franklin Gothic Book"/>
        </w:rPr>
      </w:pPr>
      <w:r w:rsidRPr="00353539">
        <w:rPr>
          <w:rFonts w:eastAsia="Franklin Gothic Book"/>
        </w:rPr>
        <w:t>Warm up questions</w:t>
      </w:r>
    </w:p>
    <w:p w14:paraId="67A4BA2F" w14:textId="77777777" w:rsidR="00353539" w:rsidRPr="00353539" w:rsidRDefault="00353539" w:rsidP="008706C9">
      <w:pPr>
        <w:numPr>
          <w:ilvl w:val="0"/>
          <w:numId w:val="84"/>
        </w:numPr>
        <w:contextualSpacing/>
        <w:jc w:val="left"/>
        <w:rPr>
          <w:rFonts w:eastAsia="Franklin Gothic Book"/>
        </w:rPr>
      </w:pPr>
      <w:r w:rsidRPr="00353539">
        <w:rPr>
          <w:rFonts w:eastAsia="Franklin Gothic Book"/>
        </w:rPr>
        <w:t>Clarification of key terms</w:t>
      </w:r>
    </w:p>
    <w:p w14:paraId="358783E0" w14:textId="77777777" w:rsidR="00353539" w:rsidRPr="00353539" w:rsidRDefault="00353539" w:rsidP="00353539">
      <w:pPr>
        <w:keepNext/>
        <w:widowControl/>
        <w:ind w:left="864"/>
        <w:jc w:val="left"/>
        <w:outlineLvl w:val="3"/>
        <w:rPr>
          <w:rFonts w:asciiTheme="majorHAnsi" w:eastAsiaTheme="majorEastAsia" w:hAnsiTheme="majorHAnsi" w:cstheme="majorBidi"/>
          <w:b/>
          <w:iCs/>
        </w:rPr>
      </w:pPr>
      <w:bookmarkStart w:id="193" w:name="_Hlk48726601"/>
      <w:r w:rsidRPr="00353539">
        <w:rPr>
          <w:rFonts w:asciiTheme="majorHAnsi" w:eastAsiaTheme="majorEastAsia" w:hAnsiTheme="majorHAnsi" w:cstheme="majorBidi"/>
          <w:b/>
          <w:iCs/>
        </w:rPr>
        <w:t>Warm up Questions</w:t>
      </w:r>
    </w:p>
    <w:p w14:paraId="2ADB0A4F" w14:textId="77777777" w:rsidR="00353539" w:rsidRPr="00353539" w:rsidRDefault="00353539" w:rsidP="00353539">
      <w:pPr>
        <w:rPr>
          <w:rFonts w:eastAsia="Franklin Gothic Book"/>
        </w:rPr>
      </w:pPr>
      <w:r w:rsidRPr="00353539">
        <w:rPr>
          <w:rFonts w:eastAsia="Franklin Gothic Book"/>
        </w:rPr>
        <w:t xml:space="preserve">Warm up questions preface the counterfactual questions to remind the respondent of their state of mind when they decided on the efficient option. Examples of warm up questions are as follows: </w:t>
      </w:r>
    </w:p>
    <w:bookmarkEnd w:id="193"/>
    <w:p w14:paraId="30273BB0" w14:textId="77777777" w:rsidR="00353539" w:rsidRPr="00353539" w:rsidRDefault="00353539" w:rsidP="008706C9">
      <w:pPr>
        <w:numPr>
          <w:ilvl w:val="0"/>
          <w:numId w:val="85"/>
        </w:numPr>
        <w:contextualSpacing/>
        <w:jc w:val="left"/>
        <w:rPr>
          <w:rFonts w:eastAsia="Franklin Gothic Book"/>
        </w:rPr>
      </w:pPr>
      <w:r w:rsidRPr="00353539">
        <w:rPr>
          <w:rFonts w:eastAsia="Franklin Gothic Book"/>
        </w:rPr>
        <w:t xml:space="preserve">How did you first learn about the energy efficient option of this [MEASURE]? </w:t>
      </w:r>
    </w:p>
    <w:p w14:paraId="6C29913F" w14:textId="77777777" w:rsidR="00353539" w:rsidRPr="00353539" w:rsidRDefault="00353539" w:rsidP="008706C9">
      <w:pPr>
        <w:numPr>
          <w:ilvl w:val="0"/>
          <w:numId w:val="85"/>
        </w:numPr>
        <w:contextualSpacing/>
        <w:jc w:val="left"/>
        <w:rPr>
          <w:rFonts w:eastAsia="Franklin Gothic Book"/>
        </w:rPr>
      </w:pPr>
      <w:r w:rsidRPr="00353539">
        <w:rPr>
          <w:rFonts w:eastAsia="Franklin Gothic Book"/>
        </w:rPr>
        <w:t>How did you first learn about the following features of this energy efficient [MEASURE]:</w:t>
      </w:r>
    </w:p>
    <w:p w14:paraId="11B61494" w14:textId="77777777" w:rsidR="00353539" w:rsidRPr="00353539" w:rsidRDefault="00353539" w:rsidP="008706C9">
      <w:pPr>
        <w:numPr>
          <w:ilvl w:val="0"/>
          <w:numId w:val="83"/>
        </w:numPr>
        <w:contextualSpacing/>
        <w:jc w:val="left"/>
        <w:rPr>
          <w:rFonts w:eastAsia="Franklin Gothic Book"/>
        </w:rPr>
      </w:pPr>
      <w:r w:rsidRPr="00353539">
        <w:rPr>
          <w:rFonts w:eastAsia="Franklin Gothic Book"/>
        </w:rPr>
        <w:t>The potential to save energy and lower your utility bill?</w:t>
      </w:r>
    </w:p>
    <w:p w14:paraId="11401A74" w14:textId="77777777" w:rsidR="00353539" w:rsidRPr="00353539" w:rsidRDefault="00353539" w:rsidP="008706C9">
      <w:pPr>
        <w:numPr>
          <w:ilvl w:val="0"/>
          <w:numId w:val="83"/>
        </w:numPr>
        <w:contextualSpacing/>
        <w:jc w:val="left"/>
        <w:rPr>
          <w:rFonts w:eastAsia="Franklin Gothic Book"/>
        </w:rPr>
      </w:pPr>
      <w:r w:rsidRPr="00353539">
        <w:rPr>
          <w:rFonts w:eastAsia="Franklin Gothic Book"/>
        </w:rPr>
        <w:t>The environmental benefits?</w:t>
      </w:r>
    </w:p>
    <w:p w14:paraId="63439FD1" w14:textId="77777777" w:rsidR="00353539" w:rsidRPr="00353539" w:rsidRDefault="00353539" w:rsidP="008706C9">
      <w:pPr>
        <w:numPr>
          <w:ilvl w:val="0"/>
          <w:numId w:val="83"/>
        </w:numPr>
        <w:contextualSpacing/>
        <w:jc w:val="left"/>
        <w:rPr>
          <w:rFonts w:eastAsia="Franklin Gothic Book"/>
        </w:rPr>
      </w:pPr>
      <w:r w:rsidRPr="00353539">
        <w:rPr>
          <w:rFonts w:eastAsia="Franklin Gothic Book"/>
        </w:rPr>
        <w:t>The potential to reduce maintenance costs?</w:t>
      </w:r>
    </w:p>
    <w:p w14:paraId="3457004D" w14:textId="77777777" w:rsidR="00353539" w:rsidRPr="00353539" w:rsidRDefault="00353539" w:rsidP="008706C9">
      <w:pPr>
        <w:numPr>
          <w:ilvl w:val="0"/>
          <w:numId w:val="83"/>
        </w:numPr>
        <w:contextualSpacing/>
        <w:jc w:val="left"/>
        <w:rPr>
          <w:rFonts w:eastAsia="Franklin Gothic Book"/>
        </w:rPr>
      </w:pPr>
      <w:r w:rsidRPr="00353539">
        <w:rPr>
          <w:rFonts w:eastAsia="Franklin Gothic Book"/>
        </w:rPr>
        <w:lastRenderedPageBreak/>
        <w:t>The home comfort benefits?</w:t>
      </w:r>
    </w:p>
    <w:p w14:paraId="08B3489E" w14:textId="77777777" w:rsidR="00353539" w:rsidRPr="00353539" w:rsidRDefault="00353539" w:rsidP="008706C9">
      <w:pPr>
        <w:numPr>
          <w:ilvl w:val="0"/>
          <w:numId w:val="83"/>
        </w:numPr>
        <w:contextualSpacing/>
        <w:jc w:val="left"/>
        <w:rPr>
          <w:rFonts w:eastAsia="Franklin Gothic Book"/>
        </w:rPr>
      </w:pPr>
      <w:r w:rsidRPr="00353539">
        <w:rPr>
          <w:rFonts w:eastAsia="Franklin Gothic Book"/>
        </w:rPr>
        <w:t>The price difference between this energy efficient [MEASURE] and one of standard efficiency?</w:t>
      </w:r>
    </w:p>
    <w:p w14:paraId="60F5832E" w14:textId="77777777" w:rsidR="00353539" w:rsidRPr="00353539" w:rsidRDefault="00353539" w:rsidP="00353539">
      <w:pPr>
        <w:rPr>
          <w:rFonts w:eastAsia="Franklin Gothic Book"/>
        </w:rPr>
      </w:pPr>
      <w:r w:rsidRPr="00353539">
        <w:rPr>
          <w:rFonts w:eastAsia="Franklin Gothic Book"/>
        </w:rPr>
        <w:t>Responses to warm up questions are not to be used to calculate free ridership. They are intended to improve the quality of responses to free ridership questions by reminding the respondent of their process to choose the energy efficient option.</w:t>
      </w:r>
    </w:p>
    <w:p w14:paraId="45B654E0" w14:textId="77777777" w:rsidR="00353539" w:rsidRPr="00353539" w:rsidRDefault="00353539" w:rsidP="00353539">
      <w:pPr>
        <w:keepNext/>
        <w:widowControl/>
        <w:ind w:left="864"/>
        <w:jc w:val="left"/>
        <w:outlineLvl w:val="3"/>
        <w:rPr>
          <w:rFonts w:asciiTheme="majorHAnsi" w:eastAsiaTheme="majorEastAsia" w:hAnsiTheme="majorHAnsi" w:cstheme="majorBidi"/>
          <w:b/>
          <w:iCs/>
        </w:rPr>
      </w:pPr>
      <w:r w:rsidRPr="00353539">
        <w:rPr>
          <w:rFonts w:asciiTheme="majorHAnsi" w:eastAsiaTheme="majorEastAsia" w:hAnsiTheme="majorHAnsi" w:cstheme="majorBidi"/>
          <w:b/>
          <w:iCs/>
        </w:rPr>
        <w:t>Clarification of Efficiency Terms</w:t>
      </w:r>
    </w:p>
    <w:p w14:paraId="7EE2F50E" w14:textId="77777777" w:rsidR="00353539" w:rsidRPr="00353539" w:rsidRDefault="00353539" w:rsidP="00353539">
      <w:pPr>
        <w:rPr>
          <w:rFonts w:eastAsia="Franklin Gothic Book"/>
        </w:rPr>
      </w:pPr>
      <w:r w:rsidRPr="00353539">
        <w:rPr>
          <w:rFonts w:eastAsia="Franklin Gothic Book"/>
        </w:rPr>
        <w:t>To highlight that free ridership questions focus on the process of choosing an efficient option over one of standard efficiency, evaluators may clarify the terms used to describe the options before asking the questions. For example:</w:t>
      </w:r>
    </w:p>
    <w:p w14:paraId="63E01890" w14:textId="77777777" w:rsidR="00353539" w:rsidRPr="00353539" w:rsidRDefault="00353539" w:rsidP="00353539">
      <w:pPr>
        <w:ind w:left="720"/>
        <w:contextualSpacing/>
        <w:rPr>
          <w:rFonts w:eastAsia="Franklin Gothic Book"/>
        </w:rPr>
      </w:pPr>
      <w:r w:rsidRPr="00353539">
        <w:rPr>
          <w:rFonts w:eastAsia="Franklin Gothic Book"/>
        </w:rPr>
        <w:t>“Next we will ask you about your decision to purchase the energy efficient [measure] instead of one of standard efficiency. By “energy efficient” we mean the equipment performs just as well or better than equipment of standard efficiency, but the energy efficient equipment uses less energy to do so. Energy efficient equipment typically costs more than standard models, but they cost less to operate and often cost less to maintain than standard models do.”</w:t>
      </w:r>
    </w:p>
    <w:p w14:paraId="271B3D88" w14:textId="77777777" w:rsidR="00353539" w:rsidRPr="00353539" w:rsidRDefault="00353539" w:rsidP="00353539">
      <w:pPr>
        <w:rPr>
          <w:rFonts w:eastAsia="Franklin Gothic Book"/>
        </w:rPr>
      </w:pPr>
      <w:r w:rsidRPr="00353539">
        <w:rPr>
          <w:rFonts w:eastAsia="Franklin Gothic Book"/>
        </w:rPr>
        <w:t>Prefacing counterfactual questions with clarifications of efficiency terms may highlight for the respondent that the questions center on choosing the efficient option – not on the need to replace the existing equipment (with a model of any efficiency).</w:t>
      </w:r>
    </w:p>
    <w:p w14:paraId="5B144F7D" w14:textId="1ED52C65" w:rsidR="00353539" w:rsidRPr="00353539" w:rsidRDefault="006233B7" w:rsidP="0091006E">
      <w:pPr>
        <w:keepNext/>
        <w:widowControl/>
        <w:jc w:val="left"/>
        <w:outlineLvl w:val="2"/>
        <w:rPr>
          <w:rFonts w:eastAsiaTheme="majorEastAsia" w:cs="Arial"/>
          <w:sz w:val="24"/>
          <w:szCs w:val="24"/>
        </w:rPr>
      </w:pPr>
      <w:bookmarkStart w:id="194" w:name="_Toc49451937"/>
      <w:bookmarkStart w:id="195" w:name="_Toc143610142"/>
      <w:r>
        <w:rPr>
          <w:rFonts w:eastAsiaTheme="majorEastAsia" w:cs="Arial"/>
          <w:sz w:val="24"/>
          <w:szCs w:val="24"/>
        </w:rPr>
        <w:t>2.2.2</w:t>
      </w:r>
      <w:r>
        <w:rPr>
          <w:rFonts w:eastAsiaTheme="majorEastAsia" w:cs="Arial"/>
          <w:sz w:val="24"/>
          <w:szCs w:val="24"/>
        </w:rPr>
        <w:tab/>
      </w:r>
      <w:r w:rsidR="00353539" w:rsidRPr="00353539">
        <w:rPr>
          <w:rFonts w:eastAsiaTheme="majorEastAsia" w:cs="Arial"/>
          <w:sz w:val="24"/>
          <w:szCs w:val="24"/>
        </w:rPr>
        <w:t>Supplementing Self-Report with Historical Tracing</w:t>
      </w:r>
      <w:bookmarkEnd w:id="194"/>
      <w:bookmarkEnd w:id="195"/>
    </w:p>
    <w:p w14:paraId="353A5A62" w14:textId="77777777" w:rsidR="00353539" w:rsidRPr="00353539" w:rsidRDefault="00353539" w:rsidP="00353539">
      <w:pPr>
        <w:widowControl/>
        <w:spacing w:after="0"/>
        <w:jc w:val="left"/>
        <w:rPr>
          <w:rFonts w:ascii="Times New Roman" w:eastAsiaTheme="minorHAnsi" w:hAnsi="Times New Roman"/>
          <w:sz w:val="24"/>
          <w:szCs w:val="24"/>
        </w:rPr>
      </w:pPr>
      <w:r w:rsidRPr="00353539">
        <w:rPr>
          <w:rFonts w:eastAsia="Franklin Gothic Book"/>
        </w:rPr>
        <w:t>For programs with projects that are large, complex, involve multiple decision-makers, and are the result of many decisions made over the course of the project (for example, custom and new construction programs), evaluators may review project documentation to supplement their analysis of self-report survey results. Historical tracing, which involves reconstructing the events that led to the outcome of interest, can support logic to enhance the validity of the free ridership estimation from self-report survey results</w:t>
      </w:r>
      <w:r w:rsidRPr="00353539">
        <w:rPr>
          <w:rFonts w:ascii="Arial" w:eastAsia="Franklin Gothic Book" w:hAnsi="Arial"/>
          <w:vertAlign w:val="superscript"/>
        </w:rPr>
        <w:footnoteReference w:id="60"/>
      </w:r>
      <w:r w:rsidRPr="00353539">
        <w:rPr>
          <w:rFonts w:eastAsia="Franklin Gothic Book"/>
        </w:rPr>
        <w:t>. By considering additional qualitative and quantitative information, such as project files, documented communication, as well as open-ended survey responses, evaluators may better understand the multiple sources of program attribution and the weight of various decision makers for complex projects. In these instances, evaluators may include a historical tracing approach to add consideration of the multiple decision maker perspectives.  Because the process of gathering the appropriate documentation from program teams, implementers, and customers can be burdensome on all parties involved, evaluators should prioritize projects within a given program that would most affect the confidence of the savings-weighted NTG estimate.</w:t>
      </w:r>
      <w:r w:rsidRPr="00353539">
        <w:rPr>
          <w:rFonts w:ascii="Times New Roman" w:eastAsiaTheme="minorHAnsi" w:hAnsi="Times New Roman"/>
          <w:sz w:val="24"/>
          <w:szCs w:val="24"/>
        </w:rPr>
        <w:t xml:space="preserve"> </w:t>
      </w:r>
    </w:p>
    <w:p w14:paraId="1AAA31A1" w14:textId="532F4B43" w:rsidR="00353539" w:rsidRPr="00353539" w:rsidRDefault="00B95399" w:rsidP="00B95399">
      <w:pPr>
        <w:keepNext/>
        <w:widowControl/>
        <w:spacing w:before="200"/>
        <w:jc w:val="left"/>
        <w:outlineLvl w:val="1"/>
        <w:rPr>
          <w:rFonts w:eastAsiaTheme="majorEastAsia" w:cstheme="majorBidi"/>
          <w:sz w:val="24"/>
          <w:szCs w:val="26"/>
        </w:rPr>
      </w:pPr>
      <w:bookmarkStart w:id="196" w:name="_Toc143610143"/>
      <w:r>
        <w:rPr>
          <w:rFonts w:eastAsiaTheme="majorEastAsia" w:cstheme="majorBidi"/>
          <w:sz w:val="24"/>
          <w:szCs w:val="26"/>
        </w:rPr>
        <w:t xml:space="preserve">2.3 </w:t>
      </w:r>
      <w:r>
        <w:rPr>
          <w:rFonts w:eastAsiaTheme="majorEastAsia" w:cstheme="majorBidi"/>
          <w:sz w:val="24"/>
          <w:szCs w:val="26"/>
        </w:rPr>
        <w:tab/>
      </w:r>
      <w:r w:rsidR="00353539" w:rsidRPr="00353539">
        <w:rPr>
          <w:rFonts w:eastAsiaTheme="majorEastAsia" w:cstheme="majorBidi"/>
          <w:sz w:val="24"/>
          <w:szCs w:val="26"/>
        </w:rPr>
        <w:t>Spillover-Specific Issues</w:t>
      </w:r>
      <w:bookmarkEnd w:id="183"/>
      <w:bookmarkEnd w:id="184"/>
      <w:bookmarkEnd w:id="185"/>
      <w:bookmarkEnd w:id="186"/>
      <w:bookmarkEnd w:id="187"/>
      <w:bookmarkEnd w:id="188"/>
      <w:bookmarkEnd w:id="189"/>
      <w:bookmarkEnd w:id="190"/>
      <w:bookmarkEnd w:id="196"/>
    </w:p>
    <w:p w14:paraId="0E3EA0AB" w14:textId="77777777" w:rsidR="00353539" w:rsidRPr="00353539" w:rsidRDefault="00353539" w:rsidP="00353539">
      <w:pPr>
        <w:rPr>
          <w:rFonts w:eastAsia="Franklin Gothic Book"/>
        </w:rPr>
      </w:pPr>
      <w:r w:rsidRPr="00353539">
        <w:rPr>
          <w:rFonts w:eastAsia="Franklin Gothic Book"/>
        </w:rPr>
        <w:t>Some issues related to spillover are applicable for both residential and non-residential programs and are discussed in this section.</w:t>
      </w:r>
    </w:p>
    <w:p w14:paraId="13A675EC" w14:textId="77777777" w:rsidR="00353539" w:rsidRPr="00353539" w:rsidRDefault="00353539" w:rsidP="00353539">
      <w:pPr>
        <w:rPr>
          <w:rFonts w:eastAsia="Franklin Gothic Book"/>
        </w:rPr>
      </w:pPr>
      <w:r w:rsidRPr="00353539">
        <w:rPr>
          <w:rFonts w:eastAsia="Franklin Gothic Book"/>
        </w:rPr>
        <w:t xml:space="preserve">Spillover is generally categorized into two broad categories – participant spillover and nonparticipant spillover (see Table 2-1). These protocols include two general methods of assessing spillover, one through end-user (or participant/nonparticipant) research and the other through trade ally research. Estimates of participant and nonparticipant research are mutually exclusive, as long as only one of these two general methods is used for a given evaluation period. For example, there is no danger of double-counting spillover if an evaluation includes end-user research with both participants and nonparticipants. Similarly, there is no danger of double-counting spillover if an evaluation includes research with both active and inactive trade allies (see definitions in Section </w:t>
      </w:r>
      <w:r w:rsidRPr="00353539">
        <w:rPr>
          <w:rFonts w:eastAsia="Franklin Gothic Book"/>
        </w:rPr>
        <w:fldChar w:fldCharType="begin"/>
      </w:r>
      <w:r w:rsidRPr="00353539">
        <w:rPr>
          <w:rFonts w:eastAsia="Franklin Gothic Book"/>
        </w:rPr>
        <w:instrText xml:space="preserve"> REF _Ref520439763 \n \h </w:instrText>
      </w:r>
      <w:r w:rsidRPr="00353539">
        <w:rPr>
          <w:rFonts w:eastAsia="Franklin Gothic Book"/>
        </w:rPr>
      </w:r>
      <w:r w:rsidRPr="00353539">
        <w:rPr>
          <w:rFonts w:eastAsia="Franklin Gothic Book"/>
        </w:rPr>
        <w:fldChar w:fldCharType="separate"/>
      </w:r>
      <w:r w:rsidRPr="00353539">
        <w:rPr>
          <w:rFonts w:eastAsia="Franklin Gothic Book"/>
        </w:rPr>
        <w:t>5.2</w:t>
      </w:r>
      <w:r w:rsidRPr="00353539">
        <w:rPr>
          <w:rFonts w:eastAsia="Franklin Gothic Book"/>
        </w:rPr>
        <w:fldChar w:fldCharType="end"/>
      </w:r>
      <w:r w:rsidRPr="00353539">
        <w:rPr>
          <w:rFonts w:eastAsia="Franklin Gothic Book"/>
        </w:rPr>
        <w:t>). However, once end-user research is combined with trade ally research, there is a potential for overlap in the resulting spillover estimates, and care must be taken to avoid double-counting.</w:t>
      </w:r>
    </w:p>
    <w:p w14:paraId="7406A23E" w14:textId="77777777" w:rsidR="00353539" w:rsidRPr="00353539" w:rsidRDefault="00353539" w:rsidP="00353539">
      <w:pPr>
        <w:jc w:val="left"/>
        <w:rPr>
          <w:rFonts w:eastAsia="Franklin Gothic Book"/>
        </w:rPr>
      </w:pPr>
      <w:r w:rsidRPr="00353539">
        <w:rPr>
          <w:rFonts w:eastAsia="Franklin Gothic Book"/>
        </w:rPr>
        <w:t xml:space="preserve">Figure 2-1 provides a visual depiction of how the four methods (or “perspectives”) for estimating spillover included in these protocols (participant and nonparticipant self-report, Sections </w:t>
      </w:r>
      <w:r w:rsidRPr="00353539">
        <w:rPr>
          <w:rFonts w:eastAsia="Franklin Gothic Book"/>
        </w:rPr>
        <w:fldChar w:fldCharType="begin"/>
      </w:r>
      <w:r w:rsidRPr="00353539">
        <w:rPr>
          <w:rFonts w:eastAsia="Franklin Gothic Book"/>
        </w:rPr>
        <w:instrText xml:space="preserve"> REF _Ref442612996 \n \h </w:instrText>
      </w:r>
      <w:r w:rsidRPr="00353539">
        <w:rPr>
          <w:rFonts w:eastAsia="Franklin Gothic Book"/>
        </w:rPr>
      </w:r>
      <w:r w:rsidRPr="00353539">
        <w:rPr>
          <w:rFonts w:eastAsia="Franklin Gothic Book"/>
        </w:rPr>
        <w:fldChar w:fldCharType="separate"/>
      </w:r>
      <w:r w:rsidRPr="00353539">
        <w:rPr>
          <w:rFonts w:eastAsia="Franklin Gothic Book"/>
        </w:rPr>
        <w:t>3.2</w:t>
      </w:r>
      <w:r w:rsidRPr="00353539">
        <w:rPr>
          <w:rFonts w:eastAsia="Franklin Gothic Book"/>
        </w:rPr>
        <w:fldChar w:fldCharType="end"/>
      </w:r>
      <w:r w:rsidRPr="00353539">
        <w:rPr>
          <w:rFonts w:eastAsia="Franklin Gothic Book"/>
        </w:rPr>
        <w:t xml:space="preserve"> and </w:t>
      </w:r>
      <w:r w:rsidRPr="00353539">
        <w:rPr>
          <w:rFonts w:eastAsia="Franklin Gothic Book"/>
        </w:rPr>
        <w:fldChar w:fldCharType="begin"/>
      </w:r>
      <w:r w:rsidRPr="00353539">
        <w:rPr>
          <w:rFonts w:eastAsia="Franklin Gothic Book"/>
        </w:rPr>
        <w:instrText xml:space="preserve"> REF _Ref520439853 \n \h </w:instrText>
      </w:r>
      <w:r w:rsidRPr="00353539">
        <w:rPr>
          <w:rFonts w:eastAsia="Franklin Gothic Book"/>
        </w:rPr>
      </w:r>
      <w:r w:rsidRPr="00353539">
        <w:rPr>
          <w:rFonts w:eastAsia="Franklin Gothic Book"/>
        </w:rPr>
        <w:fldChar w:fldCharType="separate"/>
      </w:r>
      <w:r w:rsidRPr="00353539">
        <w:rPr>
          <w:rFonts w:eastAsia="Franklin Gothic Book"/>
        </w:rPr>
        <w:t>4.1</w:t>
      </w:r>
      <w:r w:rsidRPr="00353539">
        <w:rPr>
          <w:rFonts w:eastAsia="Franklin Gothic Book"/>
        </w:rPr>
        <w:fldChar w:fldCharType="end"/>
      </w:r>
      <w:r w:rsidRPr="00353539">
        <w:rPr>
          <w:rFonts w:eastAsia="Franklin Gothic Book"/>
        </w:rPr>
        <w:t xml:space="preserve">; and active and inactive trade ally spillover, Section </w:t>
      </w:r>
      <w:r w:rsidRPr="00353539">
        <w:rPr>
          <w:rFonts w:eastAsia="Franklin Gothic Book"/>
        </w:rPr>
        <w:fldChar w:fldCharType="begin"/>
      </w:r>
      <w:r w:rsidRPr="00353539">
        <w:rPr>
          <w:rFonts w:eastAsia="Franklin Gothic Book"/>
        </w:rPr>
        <w:instrText xml:space="preserve"> REF _Ref520439763 \n \h </w:instrText>
      </w:r>
      <w:r w:rsidRPr="00353539">
        <w:rPr>
          <w:rFonts w:eastAsia="Franklin Gothic Book"/>
        </w:rPr>
      </w:r>
      <w:r w:rsidRPr="00353539">
        <w:rPr>
          <w:rFonts w:eastAsia="Franklin Gothic Book"/>
        </w:rPr>
        <w:fldChar w:fldCharType="separate"/>
      </w:r>
      <w:r w:rsidRPr="00353539">
        <w:rPr>
          <w:rFonts w:eastAsia="Franklin Gothic Book"/>
        </w:rPr>
        <w:t>5.2</w:t>
      </w:r>
      <w:r w:rsidRPr="00353539">
        <w:rPr>
          <w:rFonts w:eastAsia="Franklin Gothic Book"/>
        </w:rPr>
        <w:fldChar w:fldCharType="end"/>
      </w:r>
      <w:r w:rsidRPr="00353539">
        <w:rPr>
          <w:rFonts w:eastAsia="Franklin Gothic Book"/>
        </w:rPr>
        <w:t xml:space="preserve">) can be used to assess both participant (red) and nonparticipant spillover (green). This figure illustrates that (a) different spillover methods can overlap in the spillover they cover, leading to potential </w:t>
      </w:r>
      <w:r w:rsidRPr="00353539">
        <w:rPr>
          <w:rFonts w:eastAsia="Franklin Gothic Book"/>
        </w:rPr>
        <w:lastRenderedPageBreak/>
        <w:t xml:space="preserve">double-counting, and (b) some spillover may not be measured by these methods (as represented by the four corners in the diagram). </w:t>
      </w:r>
    </w:p>
    <w:p w14:paraId="3D8B179D" w14:textId="77777777" w:rsidR="00353539" w:rsidRPr="00353539" w:rsidRDefault="00353539" w:rsidP="00353539">
      <w:pPr>
        <w:keepNext/>
        <w:widowControl/>
        <w:spacing w:after="60"/>
        <w:jc w:val="center"/>
        <w:rPr>
          <w:rFonts w:ascii="Calibri" w:eastAsia="Franklin Gothic Book" w:hAnsi="Calibri" w:cs="Calibri"/>
          <w:b/>
          <w:color w:val="000000"/>
          <w:spacing w:val="5"/>
          <w:kern w:val="28"/>
          <w:szCs w:val="20"/>
        </w:rPr>
      </w:pPr>
      <w:bookmarkStart w:id="197" w:name="_Toc520824287"/>
      <w:bookmarkStart w:id="198" w:name="_Toc523148238"/>
      <w:bookmarkStart w:id="199" w:name="_Toc16620000"/>
      <w:bookmarkStart w:id="200" w:name="_Toc143610411"/>
      <w:bookmarkStart w:id="201" w:name="_Toc83376827"/>
      <w:r w:rsidRPr="00353539">
        <w:rPr>
          <w:rFonts w:ascii="Calibri" w:hAnsi="Calibri" w:cs="Calibri"/>
          <w:b/>
          <w:color w:val="000000"/>
          <w:spacing w:val="5"/>
          <w:kern w:val="28"/>
          <w:szCs w:val="20"/>
        </w:rPr>
        <w:t>Figure 2</w:t>
      </w:r>
      <w:r w:rsidRPr="00353539">
        <w:rPr>
          <w:rFonts w:ascii="Calibri" w:hAnsi="Calibri" w:cs="Calibri"/>
          <w:b/>
          <w:color w:val="000000"/>
          <w:spacing w:val="5"/>
          <w:kern w:val="28"/>
          <w:szCs w:val="20"/>
        </w:rPr>
        <w:noBreakHyphen/>
        <w:t xml:space="preserve">1. Example - </w:t>
      </w:r>
      <w:r w:rsidRPr="00353539">
        <w:rPr>
          <w:rFonts w:ascii="Calibri" w:eastAsia="Franklin Gothic Book" w:hAnsi="Calibri" w:cs="Calibri"/>
          <w:b/>
          <w:color w:val="000000"/>
          <w:spacing w:val="5"/>
          <w:kern w:val="28"/>
          <w:szCs w:val="20"/>
        </w:rPr>
        <w:t>Types of Spillover and Methods for Assessment</w:t>
      </w:r>
      <w:bookmarkEnd w:id="197"/>
      <w:bookmarkEnd w:id="198"/>
      <w:bookmarkEnd w:id="199"/>
      <w:bookmarkEnd w:id="200"/>
      <w:bookmarkEnd w:id="201"/>
    </w:p>
    <w:p w14:paraId="1C15BBE0" w14:textId="77777777" w:rsidR="00353539" w:rsidRPr="00353539" w:rsidRDefault="00353539" w:rsidP="00353539">
      <w:pPr>
        <w:jc w:val="center"/>
        <w:rPr>
          <w:rFonts w:eastAsia="Franklin Gothic Book"/>
        </w:rPr>
      </w:pPr>
      <w:r w:rsidRPr="00353539">
        <w:rPr>
          <w:noProof/>
        </w:rPr>
        <w:drawing>
          <wp:inline distT="0" distB="0" distL="0" distR="0" wp14:anchorId="124C4275" wp14:editId="129E45A5">
            <wp:extent cx="5943600" cy="3962400"/>
            <wp:effectExtent l="0" t="0" r="0" b="0"/>
            <wp:docPr id="2" name="Picture 2" descr="cid:image001.png@01D43491.1BE06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3">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8D5520D" w14:textId="5C024DE2" w:rsidR="00353539" w:rsidRPr="00353539" w:rsidRDefault="00B95399" w:rsidP="0091006E">
      <w:pPr>
        <w:keepNext/>
        <w:widowControl/>
        <w:jc w:val="left"/>
        <w:outlineLvl w:val="2"/>
        <w:rPr>
          <w:rFonts w:eastAsiaTheme="majorEastAsia" w:cs="Arial"/>
          <w:sz w:val="24"/>
          <w:szCs w:val="24"/>
        </w:rPr>
      </w:pPr>
      <w:bookmarkStart w:id="202" w:name="_Toc520440391"/>
      <w:bookmarkStart w:id="203" w:name="_Toc520440477"/>
      <w:bookmarkStart w:id="204" w:name="_Toc520824142"/>
      <w:bookmarkStart w:id="205" w:name="_Toc442804223"/>
      <w:bookmarkStart w:id="206" w:name="_Toc442805440"/>
      <w:bookmarkStart w:id="207" w:name="_Toc472494689"/>
      <w:bookmarkStart w:id="208" w:name="_Toc520462887"/>
      <w:bookmarkStart w:id="209" w:name="_Toc473108031"/>
      <w:bookmarkStart w:id="210" w:name="_Toc520824143"/>
      <w:bookmarkStart w:id="211" w:name="_Toc16619926"/>
      <w:bookmarkStart w:id="212" w:name="_Toc143610144"/>
      <w:bookmarkEnd w:id="202"/>
      <w:bookmarkEnd w:id="203"/>
      <w:bookmarkEnd w:id="204"/>
      <w:r>
        <w:rPr>
          <w:rFonts w:eastAsiaTheme="majorEastAsia" w:cs="Arial"/>
          <w:sz w:val="24"/>
          <w:szCs w:val="24"/>
        </w:rPr>
        <w:t>2.3.</w:t>
      </w:r>
      <w:r w:rsidR="0091006E">
        <w:rPr>
          <w:rFonts w:eastAsiaTheme="majorEastAsia" w:cs="Arial"/>
          <w:sz w:val="24"/>
          <w:szCs w:val="24"/>
        </w:rPr>
        <w:t>1</w:t>
      </w:r>
      <w:r w:rsidR="0091006E">
        <w:rPr>
          <w:rFonts w:eastAsiaTheme="majorEastAsia" w:cs="Arial"/>
          <w:sz w:val="24"/>
          <w:szCs w:val="24"/>
        </w:rPr>
        <w:tab/>
      </w:r>
      <w:r w:rsidR="00353539" w:rsidRPr="00353539">
        <w:rPr>
          <w:rFonts w:eastAsiaTheme="majorEastAsia" w:cs="Arial"/>
          <w:sz w:val="24"/>
          <w:szCs w:val="24"/>
        </w:rPr>
        <w:t>Measure Costs</w:t>
      </w:r>
      <w:bookmarkEnd w:id="205"/>
      <w:bookmarkEnd w:id="206"/>
      <w:bookmarkEnd w:id="207"/>
      <w:bookmarkEnd w:id="208"/>
      <w:bookmarkEnd w:id="209"/>
      <w:bookmarkEnd w:id="210"/>
      <w:bookmarkEnd w:id="211"/>
      <w:bookmarkEnd w:id="212"/>
    </w:p>
    <w:p w14:paraId="7AB96FBF" w14:textId="77777777" w:rsidR="00353539" w:rsidRPr="00353539" w:rsidRDefault="00353539" w:rsidP="00353539">
      <w:r w:rsidRPr="00353539">
        <w:t>In order to facilitate analysis of program Total Resource Cost (TRC), estimates of the total incremental measure cost (IMC) at the program level must be developed. IMC values are available for most IL-TRM measures and can be summed to the program level. However, the IMC values for spillover measures could also be estimated and added to this total. The problem is that IMC values for spillover measures can be difficult to estimate. When the magnitude of the savings justifies the effort to estimate the total IMC for spillover measures, the following approaches should be used.</w:t>
      </w:r>
    </w:p>
    <w:p w14:paraId="3700E6FA" w14:textId="77777777" w:rsidR="00353539" w:rsidRPr="00353539" w:rsidRDefault="00353539" w:rsidP="00353539">
      <w:pPr>
        <w:widowControl/>
        <w:numPr>
          <w:ilvl w:val="0"/>
          <w:numId w:val="21"/>
        </w:numPr>
        <w:jc w:val="left"/>
      </w:pPr>
      <w:r w:rsidRPr="00353539">
        <w:t>In cases where the evaluator believes the spillover measure incremental costs are not materially different from the rebated measure incremental costs, the evaluator may multiply the IMC for the rebated measure by the spillover rate to derive the IMC for the spillover measure.</w:t>
      </w:r>
    </w:p>
    <w:p w14:paraId="38A9D093" w14:textId="77777777" w:rsidR="00353539" w:rsidRPr="00353539" w:rsidRDefault="00353539" w:rsidP="00353539">
      <w:pPr>
        <w:widowControl/>
        <w:numPr>
          <w:ilvl w:val="0"/>
          <w:numId w:val="21"/>
        </w:numPr>
        <w:jc w:val="left"/>
      </w:pPr>
      <w:r w:rsidRPr="00353539">
        <w:t>In cases where the evaluator believes the spillover measure incremental costs are materially different from the installed measure incremental costs (e.g., installation of measures that have no efficiency levels), the evaluator should use the estimated incremental project costs as the IMC for the spillover measure.</w:t>
      </w:r>
    </w:p>
    <w:p w14:paraId="65B36361" w14:textId="77777777" w:rsidR="00353539" w:rsidRPr="00353539" w:rsidRDefault="00353539" w:rsidP="00353539">
      <w:r w:rsidRPr="00353539">
        <w:t>Normally, the sample-based estimates of IMCs for spillover measures should be extrapolated to the program level using sample weights. Then the total IMCs for rebated measures and the total IMCs for spillover measures should be summed and used in the TRC calculation.</w:t>
      </w:r>
    </w:p>
    <w:p w14:paraId="2DF8611F" w14:textId="77777777" w:rsidR="00353539" w:rsidRPr="00353539" w:rsidRDefault="00353539" w:rsidP="00353539">
      <w:r w:rsidRPr="00353539">
        <w:t xml:space="preserve">For measures characterized by the IL-TRM, measure effective useful life (EUL) estimates should be based on the IL-TRM. For measures not characterized by the IL-TRM, evaluator can use either the EUL for similar measures or best professional judgment. In either case, the evaluator must provide the rationale for their choices. </w:t>
      </w:r>
      <w:r w:rsidRPr="00353539">
        <w:br w:type="page"/>
      </w:r>
    </w:p>
    <w:p w14:paraId="2CB2B6C8" w14:textId="6DFC1EA5" w:rsidR="00353539" w:rsidRPr="00353539" w:rsidRDefault="004C6606" w:rsidP="004C6606">
      <w:pPr>
        <w:keepNext/>
        <w:widowControl/>
        <w:tabs>
          <w:tab w:val="decimal" w:pos="0"/>
        </w:tabs>
        <w:jc w:val="left"/>
        <w:outlineLvl w:val="0"/>
        <w:rPr>
          <w:rFonts w:eastAsiaTheme="majorEastAsia" w:cstheme="majorBidi"/>
          <w:sz w:val="32"/>
          <w:szCs w:val="32"/>
        </w:rPr>
      </w:pPr>
      <w:bookmarkStart w:id="213" w:name="_Toc431526438"/>
      <w:bookmarkStart w:id="214" w:name="_Ref441826250"/>
      <w:bookmarkStart w:id="215" w:name="_Ref441826265"/>
      <w:bookmarkStart w:id="216" w:name="_Toc442804224"/>
      <w:bookmarkStart w:id="217" w:name="_Toc442805441"/>
      <w:bookmarkStart w:id="218" w:name="_Toc472494690"/>
      <w:bookmarkStart w:id="219" w:name="_Toc520462888"/>
      <w:bookmarkStart w:id="220" w:name="_Toc473108032"/>
      <w:bookmarkStart w:id="221" w:name="_Toc520824144"/>
      <w:bookmarkStart w:id="222" w:name="_Toc16619927"/>
      <w:bookmarkStart w:id="223" w:name="_Toc143610145"/>
      <w:r>
        <w:rPr>
          <w:rFonts w:eastAsiaTheme="majorEastAsia" w:cstheme="majorBidi"/>
          <w:sz w:val="32"/>
          <w:szCs w:val="32"/>
        </w:rPr>
        <w:lastRenderedPageBreak/>
        <w:t>3</w:t>
      </w:r>
      <w:r>
        <w:rPr>
          <w:rFonts w:eastAsiaTheme="majorEastAsia" w:cstheme="majorBidi"/>
          <w:sz w:val="32"/>
          <w:szCs w:val="32"/>
        </w:rPr>
        <w:tab/>
      </w:r>
      <w:r w:rsidR="00353539" w:rsidRPr="00353539">
        <w:rPr>
          <w:rFonts w:eastAsiaTheme="majorEastAsia" w:cstheme="majorBidi"/>
          <w:sz w:val="32"/>
          <w:szCs w:val="32"/>
        </w:rPr>
        <w:t>Commercial, Industrial, and Public Sector</w:t>
      </w:r>
      <w:bookmarkEnd w:id="213"/>
      <w:r w:rsidR="00353539" w:rsidRPr="00353539">
        <w:rPr>
          <w:rFonts w:eastAsiaTheme="majorEastAsia" w:cstheme="majorBidi"/>
          <w:sz w:val="32"/>
          <w:szCs w:val="32"/>
        </w:rPr>
        <w:t xml:space="preserve"> Protocols</w:t>
      </w:r>
      <w:bookmarkEnd w:id="214"/>
      <w:bookmarkEnd w:id="215"/>
      <w:bookmarkEnd w:id="216"/>
      <w:bookmarkEnd w:id="217"/>
      <w:bookmarkEnd w:id="218"/>
      <w:bookmarkEnd w:id="219"/>
      <w:bookmarkEnd w:id="220"/>
      <w:bookmarkEnd w:id="221"/>
      <w:bookmarkEnd w:id="222"/>
      <w:bookmarkEnd w:id="223"/>
    </w:p>
    <w:p w14:paraId="5F1AEC4C" w14:textId="557F8012" w:rsidR="00353539" w:rsidRPr="00353539" w:rsidRDefault="00353539" w:rsidP="00353539">
      <w:pPr>
        <w:rPr>
          <w:rFonts w:eastAsia="Franklin Gothic Book"/>
        </w:rPr>
      </w:pPr>
      <w:r w:rsidRPr="00353539">
        <w:rPr>
          <w:rFonts w:eastAsia="Franklin Gothic Book"/>
        </w:rPr>
        <w:t>The table below lists Illinois non-residential programs and the free ridership protocol</w:t>
      </w:r>
      <w:r w:rsidR="00F25628">
        <w:rPr>
          <w:rFonts w:eastAsia="Franklin Gothic Book"/>
        </w:rPr>
        <w:t xml:space="preserve"> and Timing Adjustment time period</w:t>
      </w:r>
      <w:r w:rsidRPr="00353539">
        <w:rPr>
          <w:rFonts w:eastAsia="Franklin Gothic Book"/>
        </w:rPr>
        <w:t xml:space="preserve"> applicable to each program.</w:t>
      </w:r>
      <w:r w:rsidRPr="00353539">
        <w:rPr>
          <w:rFonts w:ascii="Arial" w:eastAsia="Franklin Gothic Book" w:hAnsi="Arial"/>
          <w:vertAlign w:val="superscript"/>
        </w:rPr>
        <w:footnoteReference w:id="61"/>
      </w:r>
      <w:r w:rsidRPr="00353539">
        <w:rPr>
          <w:rFonts w:eastAsia="Franklin Gothic Book"/>
        </w:rPr>
        <w:t xml:space="preserve"> </w:t>
      </w:r>
      <w:r w:rsidR="001310DB">
        <w:rPr>
          <w:rFonts w:eastAsia="Franklin Gothic Book"/>
        </w:rPr>
        <w:t xml:space="preserve">The Timing Adjustment time period varies from 2 to 3 years, where programs that include more expensive </w:t>
      </w:r>
      <w:r w:rsidR="00B1003B">
        <w:rPr>
          <w:rFonts w:eastAsia="Franklin Gothic Book"/>
        </w:rPr>
        <w:t xml:space="preserve">of larger measures generally rely on a longer time period. </w:t>
      </w:r>
      <w:r w:rsidRPr="00353539">
        <w:rPr>
          <w:rFonts w:eastAsia="Franklin Gothic Book"/>
        </w:rPr>
        <w:t xml:space="preserve">If the design of a given program changes significantly, then it may mean that the NTG protocol listed for that program in this document is no longer appropriate. </w:t>
      </w:r>
      <w:r w:rsidR="00B1003B">
        <w:rPr>
          <w:rFonts w:eastAsia="Franklin Gothic Book"/>
        </w:rPr>
        <w:t>Further, the recommended time period to be applied in the Timing Adjustment may be inappropriate if, for example, the measure mix of the program changes or the research approach followed</w:t>
      </w:r>
      <w:r w:rsidR="00F20E0C">
        <w:rPr>
          <w:rFonts w:eastAsia="Franklin Gothic Book"/>
        </w:rPr>
        <w:t xml:space="preserve"> facilitates a measure-level application of the timing adjustment. In either case</w:t>
      </w:r>
      <w:r w:rsidRPr="00353539">
        <w:rPr>
          <w:rFonts w:eastAsia="Franklin Gothic Book"/>
        </w:rPr>
        <w:t xml:space="preserve">, the evaluator should follow the procedures outlined in Section 1.4: Diverging from the IL-NTG Methods. Note that the Core Non-Residential Spillover protocol described in Section </w:t>
      </w:r>
      <w:r w:rsidRPr="00353539">
        <w:rPr>
          <w:rFonts w:eastAsia="Franklin Gothic Book"/>
        </w:rPr>
        <w:fldChar w:fldCharType="begin"/>
      </w:r>
      <w:r w:rsidRPr="00353539">
        <w:rPr>
          <w:rFonts w:eastAsia="Franklin Gothic Book"/>
        </w:rPr>
        <w:instrText xml:space="preserve"> REF _Ref442612996 \r \h </w:instrText>
      </w:r>
      <w:r w:rsidRPr="00353539">
        <w:rPr>
          <w:rFonts w:eastAsia="Franklin Gothic Book"/>
        </w:rPr>
      </w:r>
      <w:r w:rsidRPr="00353539">
        <w:rPr>
          <w:rFonts w:eastAsia="Franklin Gothic Book"/>
        </w:rPr>
        <w:fldChar w:fldCharType="separate"/>
      </w:r>
      <w:r w:rsidRPr="00353539">
        <w:rPr>
          <w:rFonts w:eastAsia="Franklin Gothic Book"/>
        </w:rPr>
        <w:t>3.2</w:t>
      </w:r>
      <w:r w:rsidRPr="00353539">
        <w:rPr>
          <w:rFonts w:eastAsia="Franklin Gothic Book"/>
        </w:rPr>
        <w:fldChar w:fldCharType="end"/>
      </w:r>
      <w:bookmarkStart w:id="224" w:name="_Toc411554701"/>
      <w:r w:rsidRPr="00353539">
        <w:rPr>
          <w:rFonts w:eastAsia="Franklin Gothic Book"/>
        </w:rPr>
        <w:t xml:space="preserve"> is generally applicable to most of these programs.</w:t>
      </w:r>
    </w:p>
    <w:p w14:paraId="26E8110D" w14:textId="77777777" w:rsidR="00353539" w:rsidRPr="00353539" w:rsidRDefault="00353539" w:rsidP="00353539">
      <w:pPr>
        <w:widowControl/>
        <w:spacing w:after="60"/>
        <w:jc w:val="center"/>
        <w:rPr>
          <w:rFonts w:ascii="Calibri" w:eastAsia="Franklin Gothic Book" w:hAnsi="Calibri"/>
          <w:b/>
          <w:noProof/>
          <w:szCs w:val="24"/>
        </w:rPr>
      </w:pPr>
      <w:bookmarkStart w:id="225" w:name="_Ref442020051"/>
      <w:bookmarkStart w:id="226" w:name="_Toc472494769"/>
      <w:bookmarkStart w:id="227" w:name="_Toc473108156"/>
      <w:bookmarkStart w:id="228" w:name="_Toc520824288"/>
      <w:bookmarkStart w:id="229" w:name="_Toc523148260"/>
      <w:bookmarkStart w:id="230" w:name="_Toc16620021"/>
      <w:bookmarkStart w:id="231" w:name="_Toc143610358"/>
      <w:bookmarkStart w:id="232" w:name="_Toc83376852"/>
      <w:r w:rsidRPr="00353539">
        <w:rPr>
          <w:rFonts w:ascii="Calibri" w:hAnsi="Calibri"/>
          <w:b/>
          <w:noProof/>
          <w:szCs w:val="24"/>
        </w:rPr>
        <w:t>Table 3</w:t>
      </w:r>
      <w:r w:rsidRPr="00353539">
        <w:rPr>
          <w:rFonts w:ascii="Calibri" w:hAnsi="Calibri"/>
          <w:b/>
          <w:noProof/>
          <w:szCs w:val="24"/>
        </w:rPr>
        <w:noBreakHyphen/>
        <w:t>1</w:t>
      </w:r>
      <w:r w:rsidRPr="00353539">
        <w:rPr>
          <w:rFonts w:ascii="Calibri" w:eastAsia="Franklin Gothic Book" w:hAnsi="Calibri"/>
          <w:b/>
          <w:noProof/>
          <w:szCs w:val="24"/>
        </w:rPr>
        <w:t>. Commercial, Industrial, and Public Sector Programs</w:t>
      </w:r>
      <w:bookmarkEnd w:id="224"/>
      <w:bookmarkEnd w:id="225"/>
      <w:bookmarkEnd w:id="226"/>
      <w:bookmarkEnd w:id="227"/>
      <w:bookmarkEnd w:id="228"/>
      <w:bookmarkEnd w:id="229"/>
      <w:bookmarkEnd w:id="230"/>
      <w:bookmarkEnd w:id="231"/>
      <w:bookmarkEnd w:id="232"/>
    </w:p>
    <w:tbl>
      <w:tblPr>
        <w:tblW w:w="10620" w:type="dxa"/>
        <w:tblInd w:w="-635" w:type="dxa"/>
        <w:tblLook w:val="04A0" w:firstRow="1" w:lastRow="0" w:firstColumn="1" w:lastColumn="0" w:noHBand="0" w:noVBand="1"/>
      </w:tblPr>
      <w:tblGrid>
        <w:gridCol w:w="1800"/>
        <w:gridCol w:w="3870"/>
        <w:gridCol w:w="1260"/>
        <w:gridCol w:w="3690"/>
      </w:tblGrid>
      <w:tr w:rsidR="00BE2F52" w:rsidRPr="00F75B23" w14:paraId="09F2737F" w14:textId="77777777" w:rsidTr="00F75B23">
        <w:trPr>
          <w:trHeight w:val="828"/>
          <w:tblHeader/>
        </w:trPr>
        <w:tc>
          <w:tcPr>
            <w:tcW w:w="1800" w:type="dxa"/>
            <w:tcBorders>
              <w:top w:val="single" w:sz="4" w:space="0" w:color="auto"/>
              <w:left w:val="single" w:sz="4" w:space="0" w:color="auto"/>
              <w:bottom w:val="single" w:sz="4" w:space="0" w:color="auto"/>
              <w:right w:val="single" w:sz="4" w:space="0" w:color="auto"/>
            </w:tcBorders>
            <w:vAlign w:val="center"/>
            <w:hideMark/>
          </w:tcPr>
          <w:p w14:paraId="093E41AC" w14:textId="77777777" w:rsidR="00F75B23" w:rsidRPr="00F75B23" w:rsidRDefault="00F75B23" w:rsidP="00F75B23">
            <w:pPr>
              <w:widowControl/>
              <w:spacing w:after="0"/>
              <w:rPr>
                <w:rFonts w:ascii="Calibri" w:hAnsi="Calibri" w:cs="Calibri"/>
                <w:b/>
                <w:bCs/>
                <w:color w:val="000000"/>
                <w:szCs w:val="20"/>
              </w:rPr>
            </w:pPr>
            <w:r w:rsidRPr="00F75B23">
              <w:rPr>
                <w:rFonts w:ascii="Calibri" w:hAnsi="Calibri" w:cs="Calibri"/>
                <w:b/>
                <w:bCs/>
                <w:color w:val="000000"/>
                <w:szCs w:val="20"/>
              </w:rPr>
              <w:t>Program Administrator</w:t>
            </w:r>
          </w:p>
        </w:tc>
        <w:tc>
          <w:tcPr>
            <w:tcW w:w="3870" w:type="dxa"/>
            <w:tcBorders>
              <w:top w:val="single" w:sz="4" w:space="0" w:color="auto"/>
              <w:left w:val="nil"/>
              <w:bottom w:val="single" w:sz="4" w:space="0" w:color="auto"/>
              <w:right w:val="single" w:sz="4" w:space="0" w:color="auto"/>
            </w:tcBorders>
            <w:vAlign w:val="center"/>
            <w:hideMark/>
          </w:tcPr>
          <w:p w14:paraId="346A1EC1" w14:textId="77777777" w:rsidR="00F75B23" w:rsidRPr="00F75B23" w:rsidRDefault="00F75B23" w:rsidP="00F75B23">
            <w:pPr>
              <w:widowControl/>
              <w:spacing w:after="0"/>
              <w:rPr>
                <w:rFonts w:ascii="Calibri" w:hAnsi="Calibri" w:cs="Calibri"/>
                <w:b/>
                <w:bCs/>
                <w:color w:val="000000"/>
                <w:szCs w:val="20"/>
              </w:rPr>
            </w:pPr>
            <w:r w:rsidRPr="00F75B23">
              <w:rPr>
                <w:rFonts w:ascii="Calibri" w:hAnsi="Calibri" w:cs="Calibri"/>
                <w:b/>
                <w:bCs/>
                <w:color w:val="000000"/>
                <w:szCs w:val="20"/>
              </w:rPr>
              <w:t>Program Name</w:t>
            </w:r>
          </w:p>
        </w:tc>
        <w:tc>
          <w:tcPr>
            <w:tcW w:w="1260" w:type="dxa"/>
            <w:tcBorders>
              <w:top w:val="single" w:sz="4" w:space="0" w:color="auto"/>
              <w:left w:val="nil"/>
              <w:bottom w:val="single" w:sz="4" w:space="0" w:color="auto"/>
              <w:right w:val="single" w:sz="4" w:space="0" w:color="auto"/>
            </w:tcBorders>
            <w:vAlign w:val="center"/>
            <w:hideMark/>
          </w:tcPr>
          <w:p w14:paraId="662A9F96" w14:textId="77777777" w:rsidR="00F75B23" w:rsidRPr="00F75B23" w:rsidRDefault="00F75B23" w:rsidP="00F75B23">
            <w:pPr>
              <w:widowControl/>
              <w:spacing w:after="0"/>
              <w:rPr>
                <w:rFonts w:ascii="Calibri" w:hAnsi="Calibri" w:cs="Calibri"/>
                <w:b/>
                <w:bCs/>
                <w:color w:val="000000"/>
                <w:szCs w:val="20"/>
              </w:rPr>
            </w:pPr>
            <w:r w:rsidRPr="00F75B23">
              <w:rPr>
                <w:rFonts w:ascii="Calibri" w:hAnsi="Calibri" w:cs="Calibri"/>
                <w:b/>
                <w:bCs/>
                <w:color w:val="000000"/>
                <w:szCs w:val="20"/>
              </w:rPr>
              <w:t>Timing Adjustment Formula</w:t>
            </w:r>
          </w:p>
        </w:tc>
        <w:tc>
          <w:tcPr>
            <w:tcW w:w="3690" w:type="dxa"/>
            <w:tcBorders>
              <w:top w:val="single" w:sz="4" w:space="0" w:color="auto"/>
              <w:left w:val="nil"/>
              <w:bottom w:val="single" w:sz="4" w:space="0" w:color="auto"/>
              <w:right w:val="single" w:sz="4" w:space="0" w:color="auto"/>
            </w:tcBorders>
            <w:vAlign w:val="center"/>
            <w:hideMark/>
          </w:tcPr>
          <w:p w14:paraId="0C3936A8" w14:textId="77777777" w:rsidR="00F75B23" w:rsidRPr="00F75B23" w:rsidRDefault="00F75B23" w:rsidP="00F75B23">
            <w:pPr>
              <w:widowControl/>
              <w:spacing w:after="0"/>
              <w:jc w:val="left"/>
              <w:rPr>
                <w:rFonts w:ascii="Calibri" w:hAnsi="Calibri" w:cs="Calibri"/>
                <w:b/>
                <w:bCs/>
                <w:color w:val="000000"/>
                <w:szCs w:val="20"/>
              </w:rPr>
            </w:pPr>
            <w:r w:rsidRPr="00F75B23">
              <w:rPr>
                <w:rFonts w:ascii="Calibri" w:hAnsi="Calibri" w:cs="Calibri"/>
                <w:b/>
                <w:bCs/>
                <w:color w:val="000000"/>
                <w:szCs w:val="20"/>
              </w:rPr>
              <w:t>Free Ridership Protocol</w:t>
            </w:r>
          </w:p>
        </w:tc>
      </w:tr>
      <w:tr w:rsidR="00F61566" w:rsidRPr="00F75B23" w14:paraId="1366201D"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354585E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vAlign w:val="center"/>
            <w:hideMark/>
          </w:tcPr>
          <w:p w14:paraId="472F0D0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Custom Initiative</w:t>
            </w:r>
          </w:p>
        </w:tc>
        <w:tc>
          <w:tcPr>
            <w:tcW w:w="1260" w:type="dxa"/>
            <w:tcBorders>
              <w:top w:val="nil"/>
              <w:left w:val="nil"/>
              <w:bottom w:val="single" w:sz="4" w:space="0" w:color="auto"/>
              <w:right w:val="single" w:sz="4" w:space="0" w:color="auto"/>
            </w:tcBorders>
            <w:vAlign w:val="center"/>
            <w:hideMark/>
          </w:tcPr>
          <w:p w14:paraId="7313365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4318399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61566" w:rsidRPr="00F75B23" w14:paraId="27E27841"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4FEAAC3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vAlign w:val="center"/>
            <w:hideMark/>
          </w:tcPr>
          <w:p w14:paraId="78DE605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Midstream Initiative</w:t>
            </w:r>
          </w:p>
        </w:tc>
        <w:tc>
          <w:tcPr>
            <w:tcW w:w="1260" w:type="dxa"/>
            <w:tcBorders>
              <w:top w:val="nil"/>
              <w:left w:val="nil"/>
              <w:bottom w:val="single" w:sz="4" w:space="0" w:color="auto"/>
              <w:right w:val="single" w:sz="4" w:space="0" w:color="auto"/>
            </w:tcBorders>
            <w:vAlign w:val="center"/>
            <w:hideMark/>
          </w:tcPr>
          <w:p w14:paraId="06240FE8" w14:textId="1AC4258A"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w:t>
            </w:r>
            <w:r w:rsidR="00F36913">
              <w:rPr>
                <w:rFonts w:ascii="Calibri" w:hAnsi="Calibri" w:cs="Calibri"/>
                <w:color w:val="000000"/>
                <w:szCs w:val="20"/>
              </w:rPr>
              <w:t>-3</w:t>
            </w:r>
            <w:r w:rsidRPr="00F75B23">
              <w:rPr>
                <w:rFonts w:ascii="Calibri" w:hAnsi="Calibri" w:cs="Calibri"/>
                <w:color w:val="000000"/>
                <w:szCs w:val="20"/>
              </w:rPr>
              <w:t xml:space="preserve"> Year</w:t>
            </w:r>
          </w:p>
        </w:tc>
        <w:tc>
          <w:tcPr>
            <w:tcW w:w="3690" w:type="dxa"/>
            <w:tcBorders>
              <w:top w:val="nil"/>
              <w:left w:val="nil"/>
              <w:bottom w:val="single" w:sz="4" w:space="0" w:color="auto"/>
              <w:right w:val="single" w:sz="4" w:space="0" w:color="auto"/>
            </w:tcBorders>
            <w:vAlign w:val="center"/>
            <w:hideMark/>
          </w:tcPr>
          <w:p w14:paraId="3082E04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5.4 Midstream Protocol</w:t>
            </w:r>
          </w:p>
        </w:tc>
      </w:tr>
      <w:tr w:rsidR="00F61566" w:rsidRPr="00F75B23" w14:paraId="06CA7F92"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362C308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vAlign w:val="center"/>
            <w:hideMark/>
          </w:tcPr>
          <w:p w14:paraId="584D850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Retro-Commissioning Initiative</w:t>
            </w:r>
          </w:p>
        </w:tc>
        <w:tc>
          <w:tcPr>
            <w:tcW w:w="1260" w:type="dxa"/>
            <w:tcBorders>
              <w:top w:val="nil"/>
              <w:left w:val="nil"/>
              <w:bottom w:val="single" w:sz="4" w:space="0" w:color="auto"/>
              <w:right w:val="single" w:sz="4" w:space="0" w:color="auto"/>
            </w:tcBorders>
            <w:vAlign w:val="center"/>
            <w:hideMark/>
          </w:tcPr>
          <w:p w14:paraId="30F43D6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vAlign w:val="center"/>
            <w:hideMark/>
          </w:tcPr>
          <w:p w14:paraId="24E52BB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61566" w:rsidRPr="00F75B23" w14:paraId="48DF8EF9"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218CBC1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vAlign w:val="center"/>
            <w:hideMark/>
          </w:tcPr>
          <w:p w14:paraId="2F186CB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Small Business Initiative</w:t>
            </w:r>
          </w:p>
        </w:tc>
        <w:tc>
          <w:tcPr>
            <w:tcW w:w="1260" w:type="dxa"/>
            <w:tcBorders>
              <w:top w:val="nil"/>
              <w:left w:val="nil"/>
              <w:bottom w:val="single" w:sz="4" w:space="0" w:color="auto"/>
              <w:right w:val="single" w:sz="4" w:space="0" w:color="auto"/>
            </w:tcBorders>
            <w:vAlign w:val="center"/>
            <w:hideMark/>
          </w:tcPr>
          <w:p w14:paraId="571052D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vAlign w:val="center"/>
            <w:hideMark/>
          </w:tcPr>
          <w:p w14:paraId="28470D8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61566" w:rsidRPr="00F75B23" w14:paraId="11D60922"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437CBB8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vAlign w:val="center"/>
            <w:hideMark/>
          </w:tcPr>
          <w:p w14:paraId="2331FD8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Standard Initiative</w:t>
            </w:r>
          </w:p>
        </w:tc>
        <w:tc>
          <w:tcPr>
            <w:tcW w:w="1260" w:type="dxa"/>
            <w:tcBorders>
              <w:top w:val="nil"/>
              <w:left w:val="nil"/>
              <w:bottom w:val="single" w:sz="4" w:space="0" w:color="auto"/>
              <w:right w:val="single" w:sz="4" w:space="0" w:color="auto"/>
            </w:tcBorders>
            <w:vAlign w:val="center"/>
            <w:hideMark/>
          </w:tcPr>
          <w:p w14:paraId="4FD92B8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5968501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61566" w:rsidRPr="00F75B23" w14:paraId="25863B70"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5B29115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vAlign w:val="center"/>
            <w:hideMark/>
          </w:tcPr>
          <w:p w14:paraId="518B85C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Streetlighting Initiative</w:t>
            </w:r>
          </w:p>
        </w:tc>
        <w:tc>
          <w:tcPr>
            <w:tcW w:w="1260" w:type="dxa"/>
            <w:tcBorders>
              <w:top w:val="nil"/>
              <w:left w:val="nil"/>
              <w:bottom w:val="single" w:sz="4" w:space="0" w:color="auto"/>
              <w:right w:val="single" w:sz="4" w:space="0" w:color="auto"/>
            </w:tcBorders>
            <w:vAlign w:val="center"/>
            <w:hideMark/>
          </w:tcPr>
          <w:p w14:paraId="70982C8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18F2612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61566" w:rsidRPr="00F75B23" w14:paraId="62AE4680"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29A2ED7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vAlign w:val="center"/>
            <w:hideMark/>
          </w:tcPr>
          <w:p w14:paraId="6A7D97E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Assessments</w:t>
            </w:r>
          </w:p>
        </w:tc>
        <w:tc>
          <w:tcPr>
            <w:tcW w:w="1260" w:type="dxa"/>
            <w:tcBorders>
              <w:top w:val="nil"/>
              <w:left w:val="nil"/>
              <w:bottom w:val="single" w:sz="4" w:space="0" w:color="auto"/>
              <w:right w:val="single" w:sz="4" w:space="0" w:color="auto"/>
            </w:tcBorders>
            <w:vAlign w:val="center"/>
            <w:hideMark/>
          </w:tcPr>
          <w:p w14:paraId="6F3A057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1FF059B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61566" w:rsidRPr="00F75B23" w14:paraId="329E1DE7"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52D37CD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vAlign w:val="center"/>
            <w:hideMark/>
          </w:tcPr>
          <w:p w14:paraId="1669CE0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Behavior – Bus/Pub</w:t>
            </w:r>
          </w:p>
        </w:tc>
        <w:tc>
          <w:tcPr>
            <w:tcW w:w="1260" w:type="dxa"/>
            <w:tcBorders>
              <w:top w:val="nil"/>
              <w:left w:val="nil"/>
              <w:bottom w:val="single" w:sz="4" w:space="0" w:color="auto"/>
              <w:right w:val="single" w:sz="4" w:space="0" w:color="auto"/>
            </w:tcBorders>
            <w:vAlign w:val="center"/>
            <w:hideMark/>
          </w:tcPr>
          <w:p w14:paraId="7411AEA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6566C4F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61566" w:rsidRPr="00F75B23" w14:paraId="49FEEF50"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76EE044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vAlign w:val="center"/>
            <w:hideMark/>
          </w:tcPr>
          <w:p w14:paraId="2426FE1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Incentives</w:t>
            </w:r>
          </w:p>
        </w:tc>
        <w:tc>
          <w:tcPr>
            <w:tcW w:w="1260" w:type="dxa"/>
            <w:tcBorders>
              <w:top w:val="nil"/>
              <w:left w:val="nil"/>
              <w:bottom w:val="single" w:sz="4" w:space="0" w:color="auto"/>
              <w:right w:val="single" w:sz="4" w:space="0" w:color="auto"/>
            </w:tcBorders>
            <w:vAlign w:val="center"/>
            <w:hideMark/>
          </w:tcPr>
          <w:p w14:paraId="06EDD02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6C5668C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61566" w:rsidRPr="00F75B23" w14:paraId="43A8F20A"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542FB97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vAlign w:val="center"/>
            <w:hideMark/>
          </w:tcPr>
          <w:p w14:paraId="45EBB9B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Midstream/Upstream</w:t>
            </w:r>
          </w:p>
        </w:tc>
        <w:tc>
          <w:tcPr>
            <w:tcW w:w="1260" w:type="dxa"/>
            <w:tcBorders>
              <w:top w:val="nil"/>
              <w:left w:val="nil"/>
              <w:bottom w:val="single" w:sz="4" w:space="0" w:color="auto"/>
              <w:right w:val="single" w:sz="4" w:space="0" w:color="auto"/>
            </w:tcBorders>
            <w:vAlign w:val="center"/>
            <w:hideMark/>
          </w:tcPr>
          <w:p w14:paraId="7F3F8780" w14:textId="219EFC94"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w:t>
            </w:r>
            <w:r w:rsidR="00F20E0C">
              <w:rPr>
                <w:rFonts w:ascii="Calibri" w:hAnsi="Calibri" w:cs="Calibri"/>
                <w:color w:val="000000"/>
                <w:szCs w:val="20"/>
              </w:rPr>
              <w:t>-3</w:t>
            </w:r>
            <w:r w:rsidRPr="00F75B23">
              <w:rPr>
                <w:rFonts w:ascii="Calibri" w:hAnsi="Calibri" w:cs="Calibri"/>
                <w:color w:val="000000"/>
                <w:szCs w:val="20"/>
              </w:rPr>
              <w:t xml:space="preserve"> Year</w:t>
            </w:r>
          </w:p>
        </w:tc>
        <w:tc>
          <w:tcPr>
            <w:tcW w:w="3690" w:type="dxa"/>
            <w:tcBorders>
              <w:top w:val="nil"/>
              <w:left w:val="nil"/>
              <w:bottom w:val="single" w:sz="4" w:space="0" w:color="auto"/>
              <w:right w:val="single" w:sz="4" w:space="0" w:color="auto"/>
            </w:tcBorders>
            <w:vAlign w:val="center"/>
            <w:hideMark/>
          </w:tcPr>
          <w:p w14:paraId="433E2F4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5.4 Midstream Protocol</w:t>
            </w:r>
          </w:p>
        </w:tc>
      </w:tr>
      <w:tr w:rsidR="00F61566" w:rsidRPr="00F75B23" w14:paraId="6208955A"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435A406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vAlign w:val="center"/>
            <w:hideMark/>
          </w:tcPr>
          <w:p w14:paraId="78656FE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Multifamily (Market rate, common area perspective)</w:t>
            </w:r>
          </w:p>
        </w:tc>
        <w:tc>
          <w:tcPr>
            <w:tcW w:w="1260" w:type="dxa"/>
            <w:tcBorders>
              <w:top w:val="nil"/>
              <w:left w:val="nil"/>
              <w:bottom w:val="single" w:sz="4" w:space="0" w:color="auto"/>
              <w:right w:val="single" w:sz="4" w:space="0" w:color="auto"/>
            </w:tcBorders>
            <w:vAlign w:val="center"/>
            <w:hideMark/>
          </w:tcPr>
          <w:p w14:paraId="6683E65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6D293CA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61566" w:rsidRPr="00F75B23" w14:paraId="46CEE1C9"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7E56910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vAlign w:val="center"/>
            <w:hideMark/>
          </w:tcPr>
          <w:p w14:paraId="5A05E87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New Construction – Bus/Pub</w:t>
            </w:r>
          </w:p>
        </w:tc>
        <w:tc>
          <w:tcPr>
            <w:tcW w:w="1260" w:type="dxa"/>
            <w:tcBorders>
              <w:top w:val="nil"/>
              <w:left w:val="nil"/>
              <w:bottom w:val="single" w:sz="4" w:space="0" w:color="auto"/>
              <w:right w:val="single" w:sz="4" w:space="0" w:color="auto"/>
            </w:tcBorders>
            <w:vAlign w:val="center"/>
            <w:hideMark/>
          </w:tcPr>
          <w:p w14:paraId="2FB42F6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2E8BDDF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3.3 C&amp;I New Construction Protocol</w:t>
            </w:r>
          </w:p>
        </w:tc>
      </w:tr>
      <w:tr w:rsidR="00F61566" w:rsidRPr="00F75B23" w14:paraId="35FDF60F"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09B8B77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vAlign w:val="center"/>
            <w:hideMark/>
          </w:tcPr>
          <w:p w14:paraId="0E61E7E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Small Business</w:t>
            </w:r>
          </w:p>
        </w:tc>
        <w:tc>
          <w:tcPr>
            <w:tcW w:w="1260" w:type="dxa"/>
            <w:tcBorders>
              <w:top w:val="nil"/>
              <w:left w:val="nil"/>
              <w:bottom w:val="single" w:sz="4" w:space="0" w:color="auto"/>
              <w:right w:val="single" w:sz="4" w:space="0" w:color="auto"/>
            </w:tcBorders>
            <w:vAlign w:val="center"/>
            <w:hideMark/>
          </w:tcPr>
          <w:p w14:paraId="5D09725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vAlign w:val="center"/>
            <w:hideMark/>
          </w:tcPr>
          <w:p w14:paraId="4E733D2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61566" w:rsidRPr="00F75B23" w14:paraId="18525B04"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6AD55EB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vAlign w:val="center"/>
            <w:hideMark/>
          </w:tcPr>
          <w:p w14:paraId="169F4DF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Small Business (Small Business Kits component)</w:t>
            </w:r>
          </w:p>
        </w:tc>
        <w:tc>
          <w:tcPr>
            <w:tcW w:w="1260" w:type="dxa"/>
            <w:tcBorders>
              <w:top w:val="nil"/>
              <w:left w:val="nil"/>
              <w:bottom w:val="single" w:sz="4" w:space="0" w:color="auto"/>
              <w:right w:val="single" w:sz="4" w:space="0" w:color="auto"/>
            </w:tcBorders>
            <w:vAlign w:val="center"/>
            <w:hideMark/>
          </w:tcPr>
          <w:p w14:paraId="787F2BF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vAlign w:val="center"/>
            <w:hideMark/>
          </w:tcPr>
          <w:p w14:paraId="41C75D4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4.7 Energy Saving Kits and Elementary Education Protocol</w:t>
            </w:r>
          </w:p>
        </w:tc>
      </w:tr>
      <w:tr w:rsidR="00F61566" w:rsidRPr="00F75B23" w14:paraId="5E296788"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2A7A635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vAlign w:val="center"/>
            <w:hideMark/>
          </w:tcPr>
          <w:p w14:paraId="34421E5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Streetlighting Initiative</w:t>
            </w:r>
          </w:p>
        </w:tc>
        <w:tc>
          <w:tcPr>
            <w:tcW w:w="1260" w:type="dxa"/>
            <w:tcBorders>
              <w:top w:val="nil"/>
              <w:left w:val="nil"/>
              <w:bottom w:val="single" w:sz="4" w:space="0" w:color="auto"/>
              <w:right w:val="single" w:sz="4" w:space="0" w:color="auto"/>
            </w:tcBorders>
            <w:vAlign w:val="center"/>
            <w:hideMark/>
          </w:tcPr>
          <w:p w14:paraId="679263E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760FFB5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61566" w:rsidRPr="00F75B23" w14:paraId="3DFB1D79"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7575B83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vAlign w:val="center"/>
            <w:hideMark/>
          </w:tcPr>
          <w:p w14:paraId="4029718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Targeted Systems (RCx, VCx, Industrial Systems)</w:t>
            </w:r>
          </w:p>
        </w:tc>
        <w:tc>
          <w:tcPr>
            <w:tcW w:w="1260" w:type="dxa"/>
            <w:tcBorders>
              <w:top w:val="nil"/>
              <w:left w:val="nil"/>
              <w:bottom w:val="single" w:sz="4" w:space="0" w:color="auto"/>
              <w:right w:val="single" w:sz="4" w:space="0" w:color="auto"/>
            </w:tcBorders>
            <w:vAlign w:val="center"/>
            <w:hideMark/>
          </w:tcPr>
          <w:p w14:paraId="10F4DD4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1CD8A33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61566" w:rsidRPr="00F75B23" w14:paraId="7269F574"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65A67B4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vAlign w:val="center"/>
            <w:hideMark/>
          </w:tcPr>
          <w:p w14:paraId="3ED4483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Business Energy Efficiency Rebates</w:t>
            </w:r>
          </w:p>
        </w:tc>
        <w:tc>
          <w:tcPr>
            <w:tcW w:w="1260" w:type="dxa"/>
            <w:tcBorders>
              <w:top w:val="nil"/>
              <w:left w:val="nil"/>
              <w:bottom w:val="single" w:sz="4" w:space="0" w:color="auto"/>
              <w:right w:val="single" w:sz="4" w:space="0" w:color="auto"/>
            </w:tcBorders>
            <w:vAlign w:val="center"/>
            <w:hideMark/>
          </w:tcPr>
          <w:p w14:paraId="70E2E4E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vAlign w:val="center"/>
            <w:hideMark/>
          </w:tcPr>
          <w:p w14:paraId="4B7569D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61566" w:rsidRPr="00F75B23" w14:paraId="67661EE3"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65FA649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vAlign w:val="center"/>
            <w:hideMark/>
          </w:tcPr>
          <w:p w14:paraId="51F2D67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Business Optimization</w:t>
            </w:r>
          </w:p>
        </w:tc>
        <w:tc>
          <w:tcPr>
            <w:tcW w:w="1260" w:type="dxa"/>
            <w:tcBorders>
              <w:top w:val="nil"/>
              <w:left w:val="nil"/>
              <w:bottom w:val="single" w:sz="4" w:space="0" w:color="auto"/>
              <w:right w:val="single" w:sz="4" w:space="0" w:color="auto"/>
            </w:tcBorders>
            <w:vAlign w:val="center"/>
            <w:hideMark/>
          </w:tcPr>
          <w:p w14:paraId="6C198D1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vAlign w:val="center"/>
            <w:hideMark/>
          </w:tcPr>
          <w:p w14:paraId="2B473FC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61566" w:rsidRPr="00F75B23" w14:paraId="2D23EDA2"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53BBDEC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vAlign w:val="center"/>
            <w:hideMark/>
          </w:tcPr>
          <w:p w14:paraId="695D685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Combined Heat and Power</w:t>
            </w:r>
          </w:p>
        </w:tc>
        <w:tc>
          <w:tcPr>
            <w:tcW w:w="1260" w:type="dxa"/>
            <w:tcBorders>
              <w:top w:val="nil"/>
              <w:left w:val="nil"/>
              <w:bottom w:val="single" w:sz="4" w:space="0" w:color="auto"/>
              <w:right w:val="single" w:sz="4" w:space="0" w:color="auto"/>
            </w:tcBorders>
            <w:vAlign w:val="center"/>
            <w:hideMark/>
          </w:tcPr>
          <w:p w14:paraId="3F79478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2AB998B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61566" w:rsidRPr="00F75B23" w14:paraId="074A7296"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56603B3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vAlign w:val="center"/>
            <w:hideMark/>
          </w:tcPr>
          <w:p w14:paraId="44CB8A63"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Commercial Food Service Midstream</w:t>
            </w:r>
          </w:p>
        </w:tc>
        <w:tc>
          <w:tcPr>
            <w:tcW w:w="1260" w:type="dxa"/>
            <w:tcBorders>
              <w:top w:val="nil"/>
              <w:left w:val="nil"/>
              <w:bottom w:val="single" w:sz="4" w:space="0" w:color="auto"/>
              <w:right w:val="single" w:sz="4" w:space="0" w:color="auto"/>
            </w:tcBorders>
            <w:vAlign w:val="center"/>
            <w:hideMark/>
          </w:tcPr>
          <w:p w14:paraId="4F88CBA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4DF9E81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5.4 Midstream Protocol</w:t>
            </w:r>
          </w:p>
        </w:tc>
      </w:tr>
      <w:tr w:rsidR="00F61566" w:rsidRPr="00F75B23" w14:paraId="72E2919B"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4E1A93F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vAlign w:val="center"/>
            <w:hideMark/>
          </w:tcPr>
          <w:p w14:paraId="6CAC7D9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Custom Incentives</w:t>
            </w:r>
          </w:p>
        </w:tc>
        <w:tc>
          <w:tcPr>
            <w:tcW w:w="1260" w:type="dxa"/>
            <w:tcBorders>
              <w:top w:val="nil"/>
              <w:left w:val="nil"/>
              <w:bottom w:val="single" w:sz="4" w:space="0" w:color="auto"/>
              <w:right w:val="single" w:sz="4" w:space="0" w:color="auto"/>
            </w:tcBorders>
            <w:vAlign w:val="center"/>
            <w:hideMark/>
          </w:tcPr>
          <w:p w14:paraId="305C0A6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560758B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61566" w:rsidRPr="00F75B23" w14:paraId="5A0F392B"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78F8EB8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vAlign w:val="center"/>
            <w:hideMark/>
          </w:tcPr>
          <w:p w14:paraId="0071975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Multifamily (Market rate, common area perspective)</w:t>
            </w:r>
          </w:p>
        </w:tc>
        <w:tc>
          <w:tcPr>
            <w:tcW w:w="1260" w:type="dxa"/>
            <w:tcBorders>
              <w:top w:val="nil"/>
              <w:left w:val="nil"/>
              <w:bottom w:val="single" w:sz="4" w:space="0" w:color="auto"/>
              <w:right w:val="single" w:sz="4" w:space="0" w:color="auto"/>
            </w:tcBorders>
            <w:vAlign w:val="center"/>
            <w:hideMark/>
          </w:tcPr>
          <w:p w14:paraId="20C83FC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3D434DD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61566" w:rsidRPr="00F75B23" w14:paraId="296965DC"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1510FDF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vAlign w:val="center"/>
            <w:hideMark/>
          </w:tcPr>
          <w:p w14:paraId="47ECA4C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Non-Residential New Construction</w:t>
            </w:r>
          </w:p>
        </w:tc>
        <w:tc>
          <w:tcPr>
            <w:tcW w:w="1260" w:type="dxa"/>
            <w:tcBorders>
              <w:top w:val="nil"/>
              <w:left w:val="nil"/>
              <w:bottom w:val="single" w:sz="4" w:space="0" w:color="auto"/>
              <w:right w:val="single" w:sz="4" w:space="0" w:color="auto"/>
            </w:tcBorders>
            <w:vAlign w:val="center"/>
            <w:hideMark/>
          </w:tcPr>
          <w:p w14:paraId="5C7B612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044A173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3.3 C&amp;I New Construction Protocol</w:t>
            </w:r>
          </w:p>
        </w:tc>
      </w:tr>
      <w:tr w:rsidR="00F61566" w:rsidRPr="00F75B23" w14:paraId="13F1227A"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4B756A5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vAlign w:val="center"/>
            <w:hideMark/>
          </w:tcPr>
          <w:p w14:paraId="727D2EA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Retro Commissioning</w:t>
            </w:r>
          </w:p>
        </w:tc>
        <w:tc>
          <w:tcPr>
            <w:tcW w:w="1260" w:type="dxa"/>
            <w:tcBorders>
              <w:top w:val="nil"/>
              <w:left w:val="nil"/>
              <w:bottom w:val="single" w:sz="4" w:space="0" w:color="auto"/>
              <w:right w:val="single" w:sz="4" w:space="0" w:color="auto"/>
            </w:tcBorders>
            <w:vAlign w:val="center"/>
            <w:hideMark/>
          </w:tcPr>
          <w:p w14:paraId="4774569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vAlign w:val="center"/>
            <w:hideMark/>
          </w:tcPr>
          <w:p w14:paraId="552BFF6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61566" w:rsidRPr="00F75B23" w14:paraId="38F25310" w14:textId="77777777" w:rsidTr="00F75B23">
        <w:trPr>
          <w:trHeight w:val="552"/>
        </w:trPr>
        <w:tc>
          <w:tcPr>
            <w:tcW w:w="1800" w:type="dxa"/>
            <w:tcBorders>
              <w:top w:val="nil"/>
              <w:left w:val="single" w:sz="4" w:space="0" w:color="auto"/>
              <w:bottom w:val="single" w:sz="4" w:space="0" w:color="auto"/>
              <w:right w:val="single" w:sz="4" w:space="0" w:color="auto"/>
            </w:tcBorders>
            <w:vAlign w:val="center"/>
            <w:hideMark/>
          </w:tcPr>
          <w:p w14:paraId="24C46DE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lastRenderedPageBreak/>
              <w:t>Nicor Gas</w:t>
            </w:r>
          </w:p>
        </w:tc>
        <w:tc>
          <w:tcPr>
            <w:tcW w:w="3870" w:type="dxa"/>
            <w:tcBorders>
              <w:top w:val="nil"/>
              <w:left w:val="nil"/>
              <w:bottom w:val="single" w:sz="4" w:space="0" w:color="auto"/>
              <w:right w:val="single" w:sz="4" w:space="0" w:color="auto"/>
            </w:tcBorders>
            <w:vAlign w:val="center"/>
            <w:hideMark/>
          </w:tcPr>
          <w:p w14:paraId="1EB9DB2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Small Business Program – Incentives/Direct Install/Kits</w:t>
            </w:r>
          </w:p>
        </w:tc>
        <w:tc>
          <w:tcPr>
            <w:tcW w:w="1260" w:type="dxa"/>
            <w:tcBorders>
              <w:top w:val="nil"/>
              <w:left w:val="nil"/>
              <w:bottom w:val="single" w:sz="4" w:space="0" w:color="auto"/>
              <w:right w:val="single" w:sz="4" w:space="0" w:color="auto"/>
            </w:tcBorders>
            <w:vAlign w:val="center"/>
            <w:hideMark/>
          </w:tcPr>
          <w:p w14:paraId="5B18B6D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vAlign w:val="center"/>
            <w:hideMark/>
          </w:tcPr>
          <w:p w14:paraId="5E2B29E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61566" w:rsidRPr="00F75B23" w14:paraId="44288A71"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43695AB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vAlign w:val="center"/>
            <w:hideMark/>
          </w:tcPr>
          <w:p w14:paraId="3BCADAE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Strategic Energy Management</w:t>
            </w:r>
          </w:p>
        </w:tc>
        <w:tc>
          <w:tcPr>
            <w:tcW w:w="1260" w:type="dxa"/>
            <w:tcBorders>
              <w:top w:val="nil"/>
              <w:left w:val="nil"/>
              <w:bottom w:val="single" w:sz="4" w:space="0" w:color="auto"/>
              <w:right w:val="single" w:sz="4" w:space="0" w:color="auto"/>
            </w:tcBorders>
            <w:vAlign w:val="center"/>
            <w:hideMark/>
          </w:tcPr>
          <w:p w14:paraId="703CAC6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62ADE49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61566" w:rsidRPr="00F75B23" w14:paraId="45D7DF89" w14:textId="77777777" w:rsidTr="00F75B23">
        <w:trPr>
          <w:trHeight w:val="1380"/>
        </w:trPr>
        <w:tc>
          <w:tcPr>
            <w:tcW w:w="1800" w:type="dxa"/>
            <w:tcBorders>
              <w:top w:val="nil"/>
              <w:left w:val="single" w:sz="4" w:space="0" w:color="auto"/>
              <w:bottom w:val="single" w:sz="4" w:space="0" w:color="auto"/>
              <w:right w:val="single" w:sz="4" w:space="0" w:color="auto"/>
            </w:tcBorders>
            <w:vAlign w:val="center"/>
            <w:hideMark/>
          </w:tcPr>
          <w:p w14:paraId="6253F35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vAlign w:val="center"/>
            <w:hideMark/>
          </w:tcPr>
          <w:p w14:paraId="49ABCFE3"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C&amp;I and PS Custom and Prescriptive Rebates, Direct Install, Partner Trade Ally, Kits, Small and Midsize Business Custom, Direct Install &amp; Assessment, Kits, Partner Trade Ally, Prescriptive, Multifamily (Market rate, common area perspective)</w:t>
            </w:r>
          </w:p>
        </w:tc>
        <w:tc>
          <w:tcPr>
            <w:tcW w:w="1260" w:type="dxa"/>
            <w:tcBorders>
              <w:top w:val="nil"/>
              <w:left w:val="nil"/>
              <w:bottom w:val="single" w:sz="4" w:space="0" w:color="auto"/>
              <w:right w:val="single" w:sz="4" w:space="0" w:color="auto"/>
            </w:tcBorders>
            <w:vAlign w:val="center"/>
            <w:hideMark/>
          </w:tcPr>
          <w:p w14:paraId="5F530B8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 Direct Install and Small Business 2 Year</w:t>
            </w:r>
          </w:p>
        </w:tc>
        <w:tc>
          <w:tcPr>
            <w:tcW w:w="3690" w:type="dxa"/>
            <w:tcBorders>
              <w:top w:val="nil"/>
              <w:left w:val="nil"/>
              <w:bottom w:val="single" w:sz="4" w:space="0" w:color="auto"/>
              <w:right w:val="single" w:sz="4" w:space="0" w:color="auto"/>
            </w:tcBorders>
            <w:vAlign w:val="center"/>
            <w:hideMark/>
          </w:tcPr>
          <w:p w14:paraId="0FEE58F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61566" w:rsidRPr="00F75B23" w14:paraId="5F60B330" w14:textId="77777777" w:rsidTr="00F75B23">
        <w:trPr>
          <w:trHeight w:val="552"/>
        </w:trPr>
        <w:tc>
          <w:tcPr>
            <w:tcW w:w="1800" w:type="dxa"/>
            <w:tcBorders>
              <w:top w:val="nil"/>
              <w:left w:val="single" w:sz="4" w:space="0" w:color="auto"/>
              <w:bottom w:val="single" w:sz="4" w:space="0" w:color="auto"/>
              <w:right w:val="single" w:sz="4" w:space="0" w:color="auto"/>
            </w:tcBorders>
            <w:vAlign w:val="center"/>
            <w:hideMark/>
          </w:tcPr>
          <w:p w14:paraId="05A7628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vAlign w:val="center"/>
            <w:hideMark/>
          </w:tcPr>
          <w:p w14:paraId="017B09F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C&amp;I and PS Gas Optimization </w:t>
            </w:r>
          </w:p>
        </w:tc>
        <w:tc>
          <w:tcPr>
            <w:tcW w:w="1260" w:type="dxa"/>
            <w:tcBorders>
              <w:top w:val="nil"/>
              <w:left w:val="nil"/>
              <w:bottom w:val="single" w:sz="4" w:space="0" w:color="auto"/>
              <w:right w:val="single" w:sz="4" w:space="0" w:color="auto"/>
            </w:tcBorders>
            <w:vAlign w:val="center"/>
            <w:hideMark/>
          </w:tcPr>
          <w:p w14:paraId="683A226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19474CF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61566" w:rsidRPr="00F75B23" w14:paraId="315EB439" w14:textId="77777777" w:rsidTr="00F75B23">
        <w:trPr>
          <w:trHeight w:val="552"/>
        </w:trPr>
        <w:tc>
          <w:tcPr>
            <w:tcW w:w="1800" w:type="dxa"/>
            <w:tcBorders>
              <w:top w:val="nil"/>
              <w:left w:val="single" w:sz="4" w:space="0" w:color="auto"/>
              <w:bottom w:val="single" w:sz="4" w:space="0" w:color="auto"/>
              <w:right w:val="single" w:sz="4" w:space="0" w:color="auto"/>
            </w:tcBorders>
            <w:vAlign w:val="center"/>
            <w:hideMark/>
          </w:tcPr>
          <w:p w14:paraId="1BC72443"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vAlign w:val="center"/>
            <w:hideMark/>
          </w:tcPr>
          <w:p w14:paraId="41C6E06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C&amp;I and PS Retro-Commissioning</w:t>
            </w:r>
          </w:p>
        </w:tc>
        <w:tc>
          <w:tcPr>
            <w:tcW w:w="1260" w:type="dxa"/>
            <w:tcBorders>
              <w:top w:val="nil"/>
              <w:left w:val="nil"/>
              <w:bottom w:val="single" w:sz="4" w:space="0" w:color="auto"/>
              <w:right w:val="single" w:sz="4" w:space="0" w:color="auto"/>
            </w:tcBorders>
            <w:vAlign w:val="center"/>
            <w:hideMark/>
          </w:tcPr>
          <w:p w14:paraId="059C976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63683FA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61566" w:rsidRPr="00F75B23" w14:paraId="5C891B84" w14:textId="77777777" w:rsidTr="00F75B23">
        <w:trPr>
          <w:trHeight w:val="552"/>
        </w:trPr>
        <w:tc>
          <w:tcPr>
            <w:tcW w:w="1800" w:type="dxa"/>
            <w:tcBorders>
              <w:top w:val="nil"/>
              <w:left w:val="single" w:sz="4" w:space="0" w:color="auto"/>
              <w:bottom w:val="single" w:sz="4" w:space="0" w:color="auto"/>
              <w:right w:val="single" w:sz="4" w:space="0" w:color="auto"/>
            </w:tcBorders>
            <w:vAlign w:val="center"/>
            <w:hideMark/>
          </w:tcPr>
          <w:p w14:paraId="1934BE4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vAlign w:val="center"/>
            <w:hideMark/>
          </w:tcPr>
          <w:p w14:paraId="1774A64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C&amp;I and PS Strategic Energy Management</w:t>
            </w:r>
          </w:p>
        </w:tc>
        <w:tc>
          <w:tcPr>
            <w:tcW w:w="1260" w:type="dxa"/>
            <w:tcBorders>
              <w:top w:val="nil"/>
              <w:left w:val="nil"/>
              <w:bottom w:val="single" w:sz="4" w:space="0" w:color="auto"/>
              <w:right w:val="single" w:sz="4" w:space="0" w:color="auto"/>
            </w:tcBorders>
            <w:vAlign w:val="center"/>
            <w:hideMark/>
          </w:tcPr>
          <w:p w14:paraId="711AB3C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286F9A8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61566" w:rsidRPr="00F75B23" w14:paraId="1EC136D0" w14:textId="77777777" w:rsidTr="00F75B23">
        <w:trPr>
          <w:trHeight w:val="552"/>
        </w:trPr>
        <w:tc>
          <w:tcPr>
            <w:tcW w:w="1800" w:type="dxa"/>
            <w:tcBorders>
              <w:top w:val="nil"/>
              <w:left w:val="single" w:sz="4" w:space="0" w:color="auto"/>
              <w:bottom w:val="single" w:sz="4" w:space="0" w:color="auto"/>
              <w:right w:val="single" w:sz="4" w:space="0" w:color="auto"/>
            </w:tcBorders>
            <w:vAlign w:val="center"/>
            <w:hideMark/>
          </w:tcPr>
          <w:p w14:paraId="12F1804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vAlign w:val="center"/>
            <w:hideMark/>
          </w:tcPr>
          <w:p w14:paraId="55D3F2A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Commercial Food Service Midstream</w:t>
            </w:r>
          </w:p>
        </w:tc>
        <w:tc>
          <w:tcPr>
            <w:tcW w:w="1260" w:type="dxa"/>
            <w:tcBorders>
              <w:top w:val="nil"/>
              <w:left w:val="nil"/>
              <w:bottom w:val="single" w:sz="4" w:space="0" w:color="auto"/>
              <w:right w:val="single" w:sz="4" w:space="0" w:color="auto"/>
            </w:tcBorders>
            <w:vAlign w:val="center"/>
            <w:hideMark/>
          </w:tcPr>
          <w:p w14:paraId="3F109AA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7B08E18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5.4 Midstream Protocol</w:t>
            </w:r>
          </w:p>
        </w:tc>
      </w:tr>
      <w:tr w:rsidR="00F61566" w:rsidRPr="00F75B23" w14:paraId="557CC8BA" w14:textId="77777777" w:rsidTr="00F75B23">
        <w:trPr>
          <w:trHeight w:val="552"/>
        </w:trPr>
        <w:tc>
          <w:tcPr>
            <w:tcW w:w="1800" w:type="dxa"/>
            <w:tcBorders>
              <w:top w:val="nil"/>
              <w:left w:val="single" w:sz="4" w:space="0" w:color="auto"/>
              <w:bottom w:val="single" w:sz="4" w:space="0" w:color="auto"/>
              <w:right w:val="single" w:sz="4" w:space="0" w:color="auto"/>
            </w:tcBorders>
            <w:vAlign w:val="center"/>
            <w:hideMark/>
          </w:tcPr>
          <w:p w14:paraId="75608EB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vAlign w:val="center"/>
            <w:hideMark/>
          </w:tcPr>
          <w:p w14:paraId="14501BC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MF Gas Optimization </w:t>
            </w:r>
          </w:p>
        </w:tc>
        <w:tc>
          <w:tcPr>
            <w:tcW w:w="1260" w:type="dxa"/>
            <w:tcBorders>
              <w:top w:val="nil"/>
              <w:left w:val="nil"/>
              <w:bottom w:val="single" w:sz="4" w:space="0" w:color="auto"/>
              <w:right w:val="single" w:sz="4" w:space="0" w:color="auto"/>
            </w:tcBorders>
            <w:vAlign w:val="center"/>
            <w:hideMark/>
          </w:tcPr>
          <w:p w14:paraId="6046BA1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145D2C6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61566" w:rsidRPr="00F75B23" w14:paraId="4E2CEC58" w14:textId="77777777" w:rsidTr="00F75B23">
        <w:trPr>
          <w:trHeight w:val="552"/>
        </w:trPr>
        <w:tc>
          <w:tcPr>
            <w:tcW w:w="1800" w:type="dxa"/>
            <w:tcBorders>
              <w:top w:val="nil"/>
              <w:left w:val="single" w:sz="4" w:space="0" w:color="auto"/>
              <w:bottom w:val="single" w:sz="4" w:space="0" w:color="auto"/>
              <w:right w:val="single" w:sz="4" w:space="0" w:color="auto"/>
            </w:tcBorders>
            <w:vAlign w:val="center"/>
            <w:hideMark/>
          </w:tcPr>
          <w:p w14:paraId="2F2D5D9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vAlign w:val="center"/>
            <w:hideMark/>
          </w:tcPr>
          <w:p w14:paraId="7A6C316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Non-Residential New Construction</w:t>
            </w:r>
          </w:p>
        </w:tc>
        <w:tc>
          <w:tcPr>
            <w:tcW w:w="1260" w:type="dxa"/>
            <w:tcBorders>
              <w:top w:val="nil"/>
              <w:left w:val="nil"/>
              <w:bottom w:val="single" w:sz="4" w:space="0" w:color="auto"/>
              <w:right w:val="single" w:sz="4" w:space="0" w:color="auto"/>
            </w:tcBorders>
            <w:vAlign w:val="center"/>
            <w:hideMark/>
          </w:tcPr>
          <w:p w14:paraId="23B074E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4381307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3.3 C&amp;I New Construction Protocol</w:t>
            </w:r>
          </w:p>
        </w:tc>
      </w:tr>
    </w:tbl>
    <w:p w14:paraId="4581BB62" w14:textId="77777777" w:rsidR="00353539" w:rsidRPr="00353539" w:rsidRDefault="00353539" w:rsidP="00353539">
      <w:pPr>
        <w:widowControl/>
        <w:spacing w:after="60"/>
        <w:jc w:val="center"/>
        <w:rPr>
          <w:rFonts w:ascii="Calibri" w:eastAsia="Franklin Gothic Book" w:hAnsi="Calibri"/>
          <w:b/>
          <w:noProof/>
          <w:szCs w:val="24"/>
        </w:rPr>
      </w:pPr>
    </w:p>
    <w:p w14:paraId="1CFE85EE" w14:textId="77777777" w:rsidR="00353539" w:rsidRPr="00353539" w:rsidRDefault="00353539" w:rsidP="005A5577">
      <w:pPr>
        <w:widowControl/>
        <w:spacing w:after="60"/>
        <w:jc w:val="center"/>
        <w:rPr>
          <w:rFonts w:eastAsia="Franklin Gothic Book"/>
        </w:rPr>
      </w:pPr>
    </w:p>
    <w:p w14:paraId="6B64C171" w14:textId="6486E277" w:rsidR="00353539" w:rsidRPr="00353539" w:rsidRDefault="004C6606" w:rsidP="004C6606">
      <w:pPr>
        <w:keepNext/>
        <w:widowControl/>
        <w:spacing w:before="200"/>
        <w:jc w:val="left"/>
        <w:outlineLvl w:val="1"/>
        <w:rPr>
          <w:rFonts w:eastAsiaTheme="majorEastAsia" w:cstheme="majorBidi"/>
          <w:sz w:val="24"/>
          <w:szCs w:val="26"/>
        </w:rPr>
      </w:pPr>
      <w:bookmarkStart w:id="233" w:name="_Toc143610239"/>
      <w:bookmarkStart w:id="234" w:name="_Toc431366151"/>
      <w:bookmarkStart w:id="235" w:name="_Toc431526439"/>
      <w:bookmarkStart w:id="236" w:name="_Ref442021223"/>
      <w:bookmarkStart w:id="237" w:name="_Ref442021231"/>
      <w:bookmarkStart w:id="238" w:name="_Toc442804225"/>
      <w:bookmarkStart w:id="239" w:name="_Toc442805442"/>
      <w:bookmarkStart w:id="240" w:name="_Toc472494691"/>
      <w:bookmarkStart w:id="241" w:name="_Toc520462889"/>
      <w:bookmarkStart w:id="242" w:name="_Toc473108033"/>
      <w:bookmarkStart w:id="243" w:name="_Toc520824145"/>
      <w:bookmarkStart w:id="244" w:name="_Toc16619928"/>
      <w:bookmarkStart w:id="245" w:name="_Toc143610240"/>
      <w:bookmarkEnd w:id="233"/>
      <w:r>
        <w:rPr>
          <w:rFonts w:eastAsiaTheme="majorEastAsia" w:cstheme="majorBidi"/>
          <w:sz w:val="24"/>
          <w:szCs w:val="26"/>
        </w:rPr>
        <w:t>3.1</w:t>
      </w:r>
      <w:r>
        <w:rPr>
          <w:rFonts w:eastAsiaTheme="majorEastAsia" w:cstheme="majorBidi"/>
          <w:sz w:val="24"/>
          <w:szCs w:val="26"/>
        </w:rPr>
        <w:tab/>
      </w:r>
      <w:r w:rsidR="00353539" w:rsidRPr="00353539">
        <w:rPr>
          <w:rFonts w:eastAsiaTheme="majorEastAsia" w:cstheme="majorBidi"/>
          <w:sz w:val="24"/>
          <w:szCs w:val="26"/>
        </w:rPr>
        <w:t xml:space="preserve">Core Non-Residential </w:t>
      </w:r>
      <w:bookmarkEnd w:id="234"/>
      <w:bookmarkEnd w:id="235"/>
      <w:r w:rsidR="00353539" w:rsidRPr="00353539">
        <w:rPr>
          <w:rFonts w:eastAsiaTheme="majorEastAsia" w:cstheme="majorBidi"/>
          <w:sz w:val="24"/>
          <w:szCs w:val="26"/>
        </w:rPr>
        <w:t>Protocol</w:t>
      </w:r>
      <w:bookmarkEnd w:id="236"/>
      <w:bookmarkEnd w:id="237"/>
      <w:bookmarkEnd w:id="238"/>
      <w:bookmarkEnd w:id="239"/>
      <w:bookmarkEnd w:id="240"/>
      <w:bookmarkEnd w:id="241"/>
      <w:bookmarkEnd w:id="242"/>
      <w:bookmarkEnd w:id="243"/>
      <w:bookmarkEnd w:id="244"/>
      <w:bookmarkEnd w:id="245"/>
    </w:p>
    <w:p w14:paraId="135DFEEB" w14:textId="13C055A1" w:rsidR="00353539" w:rsidRPr="00353539" w:rsidRDefault="004C6606" w:rsidP="004C6606">
      <w:pPr>
        <w:keepNext/>
        <w:widowControl/>
        <w:jc w:val="left"/>
        <w:outlineLvl w:val="2"/>
        <w:rPr>
          <w:rFonts w:eastAsiaTheme="majorEastAsia" w:cs="Arial"/>
          <w:sz w:val="24"/>
          <w:szCs w:val="24"/>
        </w:rPr>
      </w:pPr>
      <w:bookmarkStart w:id="246" w:name="_Toc431366152"/>
      <w:bookmarkStart w:id="247" w:name="_Toc431526440"/>
      <w:bookmarkStart w:id="248" w:name="_Toc442804226"/>
      <w:bookmarkStart w:id="249" w:name="_Toc442805443"/>
      <w:bookmarkStart w:id="250" w:name="_Toc472494692"/>
      <w:bookmarkStart w:id="251" w:name="_Toc520462890"/>
      <w:bookmarkStart w:id="252" w:name="_Toc473108034"/>
      <w:bookmarkStart w:id="253" w:name="_Toc520824146"/>
      <w:bookmarkStart w:id="254" w:name="_Toc16619929"/>
      <w:bookmarkStart w:id="255" w:name="_Toc143610241"/>
      <w:r>
        <w:rPr>
          <w:rFonts w:eastAsiaTheme="majorEastAsia" w:cs="Arial"/>
          <w:sz w:val="24"/>
          <w:szCs w:val="24"/>
        </w:rPr>
        <w:t>3.1.1</w:t>
      </w:r>
      <w:r>
        <w:rPr>
          <w:rFonts w:eastAsiaTheme="majorEastAsia" w:cs="Arial"/>
          <w:sz w:val="24"/>
          <w:szCs w:val="24"/>
        </w:rPr>
        <w:tab/>
      </w:r>
      <w:r w:rsidR="00353539" w:rsidRPr="00353539">
        <w:rPr>
          <w:rFonts w:eastAsiaTheme="majorEastAsia" w:cs="Arial"/>
          <w:sz w:val="24"/>
          <w:szCs w:val="24"/>
        </w:rPr>
        <w:t>Core Non-Residential Free Ridership</w:t>
      </w:r>
      <w:bookmarkEnd w:id="246"/>
      <w:bookmarkEnd w:id="247"/>
      <w:r w:rsidR="00353539" w:rsidRPr="00353539">
        <w:rPr>
          <w:rFonts w:eastAsiaTheme="majorEastAsia" w:cs="Arial"/>
          <w:sz w:val="24"/>
          <w:szCs w:val="24"/>
        </w:rPr>
        <w:t xml:space="preserve"> Protocol</w:t>
      </w:r>
      <w:bookmarkEnd w:id="248"/>
      <w:bookmarkEnd w:id="249"/>
      <w:bookmarkEnd w:id="250"/>
      <w:bookmarkEnd w:id="251"/>
      <w:bookmarkEnd w:id="252"/>
      <w:bookmarkEnd w:id="253"/>
      <w:bookmarkEnd w:id="254"/>
      <w:bookmarkEnd w:id="255"/>
    </w:p>
    <w:p w14:paraId="18094262" w14:textId="77777777" w:rsidR="00353539" w:rsidRPr="00353539" w:rsidRDefault="00353539" w:rsidP="00353539">
      <w:pPr>
        <w:widowControl/>
        <w:rPr>
          <w:rFonts w:eastAsia="Franklin Gothic Book"/>
        </w:rPr>
      </w:pPr>
      <w:r w:rsidRPr="00353539">
        <w:rPr>
          <w:rFonts w:eastAsia="Franklin Gothic Book"/>
        </w:rPr>
        <w:t>Key considerations and guidelines for estimation of free ridership under this Core Non-Residential Free Ridership (FR) protocol are listed below:</w:t>
      </w:r>
    </w:p>
    <w:p w14:paraId="3644683E" w14:textId="77777777" w:rsidR="00353539" w:rsidRPr="00353539" w:rsidRDefault="00353539" w:rsidP="00353539">
      <w:pPr>
        <w:widowControl/>
        <w:numPr>
          <w:ilvl w:val="0"/>
          <w:numId w:val="21"/>
        </w:numPr>
        <w:jc w:val="left"/>
        <w:rPr>
          <w:rFonts w:eastAsia="Franklin Gothic Book"/>
        </w:rPr>
      </w:pPr>
      <w:r w:rsidRPr="00353539">
        <w:rPr>
          <w:rFonts w:eastAsia="Franklin Gothic Book"/>
          <w:b/>
        </w:rPr>
        <w:t xml:space="preserve">Multiple Questions: </w:t>
      </w:r>
      <w:r w:rsidRPr="00353539">
        <w:rPr>
          <w:rFonts w:eastAsia="Franklin Gothic Book"/>
        </w:rPr>
        <w:t xml:space="preserve">Evaluators will use program participant responses to multiple survey questions as inputs to the free ridership </w:t>
      </w:r>
      <w:r w:rsidRPr="00353539">
        <w:t>calculation</w:t>
      </w:r>
      <w:r w:rsidRPr="00353539">
        <w:rPr>
          <w:rFonts w:eastAsia="Franklin Gothic Book"/>
        </w:rPr>
        <w:t xml:space="preserve"> algorithm. Evaluators will not use the response to a single question to establish a survey respondent as either a complete free rider or a complete non-free rider.</w:t>
      </w:r>
    </w:p>
    <w:p w14:paraId="61215B5A" w14:textId="77777777" w:rsidR="00353539" w:rsidRPr="00980FFA" w:rsidRDefault="00353539" w:rsidP="00980FFA">
      <w:pPr>
        <w:pStyle w:val="ListParagraph"/>
        <w:widowControl/>
        <w:numPr>
          <w:ilvl w:val="0"/>
          <w:numId w:val="21"/>
        </w:numPr>
        <w:jc w:val="left"/>
        <w:rPr>
          <w:rFonts w:eastAsia="Franklin Gothic Book"/>
        </w:rPr>
      </w:pPr>
      <w:r w:rsidRPr="00980FFA">
        <w:rPr>
          <w:rFonts w:eastAsia="Franklin Gothic Book"/>
          <w:b/>
        </w:rPr>
        <w:t>Consistency Checks:</w:t>
      </w:r>
      <w:r w:rsidRPr="00980FFA">
        <w:rPr>
          <w:rFonts w:eastAsia="Franklin Gothic Book"/>
        </w:rPr>
        <w:t xml:space="preserve"> Evaluators should administer survey questions as checks on the consistency of responses associated with a core free ridership assessment methodology. Evaluators may also reference available quantitative and qualitative data, including consistency check data, to perform documented modifications to individual free ridership estimates resulting from the application of a core free ridership assessment methodology.</w:t>
      </w:r>
    </w:p>
    <w:p w14:paraId="57BA71D2" w14:textId="77777777" w:rsidR="00353539" w:rsidRPr="00353539" w:rsidRDefault="00353539" w:rsidP="00353539">
      <w:pPr>
        <w:widowControl/>
        <w:numPr>
          <w:ilvl w:val="0"/>
          <w:numId w:val="21"/>
        </w:numPr>
        <w:jc w:val="left"/>
        <w:rPr>
          <w:rFonts w:eastAsia="Franklin Gothic Book"/>
        </w:rPr>
      </w:pPr>
      <w:r w:rsidRPr="00353539">
        <w:rPr>
          <w:rFonts w:eastAsia="Franklin Gothic Book"/>
          <w:b/>
        </w:rPr>
        <w:t>Vendor Recommendations:</w:t>
      </w:r>
      <w:r w:rsidRPr="00353539">
        <w:rPr>
          <w:rFonts w:eastAsia="Franklin Gothic Book"/>
        </w:rPr>
        <w:t xml:space="preserve"> Vendor recommendations may be important in the influence of a program on customer decision-making. </w:t>
      </w:r>
      <w:r w:rsidRPr="00353539">
        <w:t xml:space="preserve">Vendors include trade allies, contractors, distributors, suppliers, and other market actors involved in the selection and installation of program-incented equipment on behalf of the participant. </w:t>
      </w:r>
      <w:bookmarkStart w:id="256" w:name="_Hlk128084727"/>
      <w:r w:rsidRPr="00353539">
        <w:t xml:space="preserve">If program logic supports it, evaluators will include vendor recommendations as a program factor when reminding respondents of program components. In addition, evaluators will consider surveying vendors instead of or in addition to participating customers as part of their overall evaluation approach. </w:t>
      </w:r>
      <w:bookmarkEnd w:id="256"/>
      <w:r w:rsidRPr="00353539">
        <w:t>Should both vendors and customers be surveyed, Section 5.1 describes an approved method to merge the two perspectives for the purposes of developing a program-level free ridership estimate.</w:t>
      </w:r>
    </w:p>
    <w:p w14:paraId="26AD753C" w14:textId="5D32723E" w:rsidR="00353539" w:rsidRPr="00353539" w:rsidRDefault="00353539" w:rsidP="005A5577">
      <w:pPr>
        <w:widowControl/>
        <w:numPr>
          <w:ilvl w:val="0"/>
          <w:numId w:val="21"/>
        </w:numPr>
        <w:contextualSpacing/>
        <w:jc w:val="left"/>
        <w:rPr>
          <w:rFonts w:eastAsia="Franklin Gothic Book"/>
        </w:rPr>
      </w:pPr>
      <w:r w:rsidRPr="00353539">
        <w:rPr>
          <w:rFonts w:eastAsia="Franklin Gothic Book"/>
          <w:b/>
        </w:rPr>
        <w:lastRenderedPageBreak/>
        <w:t>Quality Control Review:</w:t>
      </w:r>
      <w:r w:rsidRPr="00353539">
        <w:rPr>
          <w:rFonts w:eastAsia="Franklin Gothic Book"/>
        </w:rPr>
        <w:t xml:space="preserve"> </w:t>
      </w:r>
      <w:r w:rsidRPr="005A5577">
        <w:rPr>
          <w:color w:val="000000" w:themeColor="text1"/>
        </w:rPr>
        <w:t xml:space="preserve"> </w:t>
      </w:r>
      <w:r w:rsidRPr="00353539">
        <w:rPr>
          <w:rFonts w:eastAsia="Franklin Gothic Book"/>
        </w:rPr>
        <w:t>For programs involving large, complex projects and decision-making, after all the survey data collection has been completed and preliminary NTGRs have been computed using the standard calculation procedures, a quality control review should be completed. All quantitative and qualitative data should be systematically and independently analyzed by a researcher who is familiar with the program, the individual site and the social science theory that underlies the decision maker survey instrument. This researcher should make an independent determination of whether the additional information justifies modifying the previously calculated NTGR score, and if a modification is determined to be necessary, present any recommended modifications and their rationale in a well-organized manner, along with specific references to the supporting data.  Circumstances that may justify a revision of the previously calculated NTGR score include: (1) significant inconsistencies exist between separate FR scores that may lead to elimination of FR scores determined to be outliers; (2) the emerging “story” from the qualitative data is in conflict with the quantitative data, thereby requiring a callback to the customer to resolve the inconsistency and a revision to the original scoring based on the new information; or (3) the entire set of results for an interview are inconsistent, the data are too disparate and would not be helped with a callback. In such cases, a recommendation is made to remove that sample point and replace it with a back-up point (if available).</w:t>
      </w:r>
    </w:p>
    <w:p w14:paraId="67774082" w14:textId="19924261" w:rsidR="00353539" w:rsidRPr="00353539" w:rsidRDefault="00353539" w:rsidP="00472B1B">
      <w:pPr>
        <w:pStyle w:val="Heading4"/>
        <w:numPr>
          <w:ilvl w:val="3"/>
          <w:numId w:val="7"/>
        </w:numPr>
        <w:ind w:left="720"/>
      </w:pPr>
      <w:bookmarkStart w:id="257" w:name="_Toc442804227"/>
      <w:bookmarkStart w:id="258" w:name="_Toc442805444"/>
      <w:r w:rsidRPr="00353539">
        <w:t>Core Free Ridership Scoring Algorithm</w:t>
      </w:r>
      <w:bookmarkEnd w:id="257"/>
      <w:bookmarkEnd w:id="258"/>
    </w:p>
    <w:p w14:paraId="64F2A087" w14:textId="0B0EB699" w:rsidR="00353539" w:rsidRPr="00353539" w:rsidRDefault="00353539" w:rsidP="00353539">
      <w:pPr>
        <w:rPr>
          <w:rFonts w:eastAsia="Franklin Gothic Book"/>
        </w:rPr>
      </w:pPr>
      <w:r w:rsidRPr="00353539">
        <w:rPr>
          <w:rFonts w:eastAsia="Franklin Gothic Book"/>
        </w:rPr>
        <w:t xml:space="preserve">The Core Non-Residential FR protocol consists of two scores that measure the program’s impact on efficiency (the Program Influence, or “PI” FR Score and the Counterfactual, or “CF” FR Score), as well as a Quantity and Timing (Q&amp;T) Adjustment that provides credit to the program for increasing the scope of a project or accelerating the timing. The three components are combined as shown in Figure 3-1 to calculate the final free ridership value. </w:t>
      </w:r>
    </w:p>
    <w:p w14:paraId="251D6D7F" w14:textId="76F549C2" w:rsidR="00353539" w:rsidRPr="00353539" w:rsidRDefault="00353539" w:rsidP="00353539">
      <w:pPr>
        <w:rPr>
          <w:rFonts w:eastAsia="Franklin Gothic Book"/>
        </w:rPr>
      </w:pPr>
      <w:r w:rsidRPr="00353539">
        <w:rPr>
          <w:rFonts w:eastAsia="Franklin Gothic Book"/>
        </w:rPr>
        <w:t>Evaluators will submit participant survey and net savings analysis data to the Illinois NTG Working Group. The group will analyze these data for the purpose of further refining the protocol.</w:t>
      </w:r>
    </w:p>
    <w:p w14:paraId="74FE5BF4" w14:textId="2D4617FF" w:rsidR="00353539" w:rsidRPr="00353539" w:rsidRDefault="00353539" w:rsidP="00353539">
      <w:pPr>
        <w:keepNext/>
        <w:widowControl/>
        <w:spacing w:after="60"/>
        <w:jc w:val="center"/>
        <w:rPr>
          <w:rFonts w:ascii="Calibri" w:hAnsi="Calibri" w:cs="Calibri"/>
          <w:b/>
          <w:color w:val="000000"/>
          <w:spacing w:val="5"/>
          <w:kern w:val="28"/>
          <w:szCs w:val="20"/>
        </w:rPr>
      </w:pPr>
      <w:bookmarkStart w:id="259" w:name="_Ref442627083"/>
      <w:bookmarkStart w:id="260" w:name="_Toc472494749"/>
      <w:bookmarkStart w:id="261" w:name="_Toc473108109"/>
      <w:bookmarkStart w:id="262" w:name="_Toc520824257"/>
      <w:bookmarkStart w:id="263" w:name="_Toc523148239"/>
      <w:bookmarkStart w:id="264" w:name="_Toc16620001"/>
      <w:bookmarkStart w:id="265" w:name="_Toc143610412"/>
      <w:bookmarkStart w:id="266" w:name="_Toc83376828"/>
      <w:r w:rsidRPr="00353539">
        <w:rPr>
          <w:rFonts w:ascii="Calibri" w:hAnsi="Calibri" w:cs="Calibri"/>
          <w:b/>
          <w:color w:val="000000"/>
          <w:spacing w:val="5"/>
          <w:kern w:val="28"/>
          <w:szCs w:val="20"/>
        </w:rPr>
        <w:t>Figure 3</w:t>
      </w:r>
      <w:r w:rsidRPr="00353539">
        <w:rPr>
          <w:rFonts w:ascii="Calibri" w:hAnsi="Calibri" w:cs="Calibri"/>
          <w:b/>
          <w:color w:val="000000"/>
          <w:spacing w:val="5"/>
          <w:kern w:val="28"/>
          <w:szCs w:val="20"/>
        </w:rPr>
        <w:noBreakHyphen/>
      </w:r>
      <w:bookmarkEnd w:id="259"/>
      <w:r w:rsidRPr="00353539">
        <w:rPr>
          <w:rFonts w:ascii="Calibri" w:hAnsi="Calibri" w:cs="Calibri"/>
          <w:b/>
          <w:color w:val="000000"/>
          <w:spacing w:val="5"/>
          <w:kern w:val="28"/>
          <w:szCs w:val="20"/>
        </w:rPr>
        <w:t>1. Core Free Ridership Algorithm</w:t>
      </w:r>
      <w:bookmarkStart w:id="267" w:name="_Ref438496362"/>
      <w:bookmarkEnd w:id="260"/>
      <w:bookmarkEnd w:id="261"/>
      <w:bookmarkEnd w:id="262"/>
      <w:bookmarkEnd w:id="263"/>
      <w:bookmarkEnd w:id="264"/>
      <w:bookmarkEnd w:id="265"/>
      <w:bookmarkEnd w:id="266"/>
    </w:p>
    <w:p w14:paraId="2DDD3E8A" w14:textId="77777777" w:rsidR="00353539" w:rsidRPr="00353539" w:rsidRDefault="00353539" w:rsidP="00353539">
      <w:pPr>
        <w:keepNext/>
        <w:widowControl/>
        <w:spacing w:after="60"/>
        <w:jc w:val="center"/>
        <w:rPr>
          <w:rFonts w:ascii="Calibri" w:eastAsia="Franklin Gothic Book" w:hAnsi="Calibri" w:cs="Calibri"/>
          <w:b/>
          <w:color w:val="000000"/>
          <w:spacing w:val="5"/>
          <w:kern w:val="28"/>
          <w:szCs w:val="20"/>
        </w:rPr>
      </w:pPr>
      <w:bookmarkStart w:id="268" w:name="_Toc143610413"/>
      <w:bookmarkEnd w:id="267"/>
      <w:r w:rsidRPr="00353539">
        <w:rPr>
          <w:rFonts w:ascii="Calibri" w:eastAsia="Franklin Gothic Book" w:hAnsi="Calibri" w:cs="Calibri"/>
          <w:b/>
          <w:noProof/>
          <w:color w:val="000000"/>
          <w:spacing w:val="5"/>
          <w:kern w:val="28"/>
          <w:szCs w:val="20"/>
        </w:rPr>
        <w:drawing>
          <wp:inline distT="0" distB="0" distL="0" distR="0" wp14:anchorId="5091C1B1" wp14:editId="02C087EF">
            <wp:extent cx="5943600" cy="3386455"/>
            <wp:effectExtent l="0" t="0" r="0" b="4445"/>
            <wp:docPr id="505" name="Picture 505" descr="Diagram&#10;&#10;Description automatically generated">
              <a:extLst xmlns:a="http://schemas.openxmlformats.org/drawingml/2006/main">
                <a:ext uri="{FF2B5EF4-FFF2-40B4-BE49-F238E27FC236}">
                  <a16:creationId xmlns:a16="http://schemas.microsoft.com/office/drawing/2014/main" id="{19AEF5A1-599D-C440-3A82-9E466D327F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id="{19AEF5A1-599D-C440-3A82-9E466D327F5D}"/>
                        </a:ext>
                      </a:extLst>
                    </pic:cNvPr>
                    <pic:cNvPicPr>
                      <a:picLocks noChangeAspect="1"/>
                    </pic:cNvPicPr>
                  </pic:nvPicPr>
                  <pic:blipFill>
                    <a:blip r:embed="rId54"/>
                    <a:stretch>
                      <a:fillRect/>
                    </a:stretch>
                  </pic:blipFill>
                  <pic:spPr>
                    <a:xfrm>
                      <a:off x="0" y="0"/>
                      <a:ext cx="5943600" cy="3386455"/>
                    </a:xfrm>
                    <a:prstGeom prst="rect">
                      <a:avLst/>
                    </a:prstGeom>
                  </pic:spPr>
                </pic:pic>
              </a:graphicData>
            </a:graphic>
          </wp:inline>
        </w:drawing>
      </w:r>
      <w:bookmarkEnd w:id="268"/>
    </w:p>
    <w:p w14:paraId="1BB5000A" w14:textId="18825C5F" w:rsidR="00353539" w:rsidRPr="00F61566" w:rsidRDefault="00353539" w:rsidP="00F61566">
      <w:pPr>
        <w:rPr>
          <w:rFonts w:eastAsia="Franklin Gothic Book"/>
          <w:b/>
          <w:bCs/>
        </w:rPr>
      </w:pPr>
      <w:bookmarkStart w:id="269" w:name="_Toc442804228"/>
      <w:bookmarkStart w:id="270" w:name="_Toc442805445"/>
      <w:bookmarkStart w:id="271" w:name="_Ref143097677"/>
      <w:r w:rsidRPr="00F61566">
        <w:rPr>
          <w:rFonts w:eastAsia="Franklin Gothic Book"/>
          <w:b/>
          <w:bCs/>
        </w:rPr>
        <w:t xml:space="preserve">Program </w:t>
      </w:r>
      <w:bookmarkEnd w:id="269"/>
      <w:bookmarkEnd w:id="270"/>
      <w:r w:rsidRPr="00F61566">
        <w:rPr>
          <w:rFonts w:eastAsia="Franklin Gothic Book"/>
          <w:b/>
          <w:bCs/>
        </w:rPr>
        <w:t>Factors</w:t>
      </w:r>
      <w:bookmarkEnd w:id="271"/>
    </w:p>
    <w:p w14:paraId="09CF3330" w14:textId="3CF040DC" w:rsidR="00353539" w:rsidRPr="00353539" w:rsidRDefault="00353539" w:rsidP="00353539">
      <w:pPr>
        <w:rPr>
          <w:rFonts w:eastAsia="Franklin Gothic Book"/>
        </w:rPr>
      </w:pPr>
      <w:r w:rsidRPr="00353539">
        <w:rPr>
          <w:rFonts w:eastAsia="Franklin Gothic Book"/>
        </w:rPr>
        <w:t xml:space="preserve">To ensure that the respondent thinks about the program holistically, the survey will first remind the respondent of program factors that might have influenced decision-making. This could be through one or more questions about program factors or through a read-in of program factors. </w:t>
      </w:r>
    </w:p>
    <w:p w14:paraId="44F04E73" w14:textId="475DCEFF" w:rsidR="00353539" w:rsidRPr="00353539" w:rsidRDefault="00353539" w:rsidP="005A5577">
      <w:pPr>
        <w:rPr>
          <w:rFonts w:eastAsia="Franklin Gothic Book"/>
        </w:rPr>
      </w:pPr>
      <w:r w:rsidRPr="00353539">
        <w:rPr>
          <w:rFonts w:eastAsia="Franklin Gothic Book"/>
        </w:rPr>
        <w:lastRenderedPageBreak/>
        <w:t xml:space="preserve">The factors referenced in the survey will include those that the evaluator determines could potentially impact the participant decision-making process. Evaluators determine these factors </w:t>
      </w:r>
      <w:bookmarkStart w:id="272" w:name="V8_33"/>
      <w:r w:rsidRPr="00353539">
        <w:rPr>
          <w:rFonts w:eastAsia="Franklin Gothic Book"/>
        </w:rPr>
        <w:t xml:space="preserve">based on </w:t>
      </w:r>
      <w:bookmarkEnd w:id="272"/>
      <w:r w:rsidRPr="00353539">
        <w:rPr>
          <w:rFonts w:eastAsia="Franklin Gothic Book"/>
        </w:rPr>
        <w:t>available information, including but not limited to discussions with the program management and implementation contractor team, program materials, and program theory or logic model documentation. Program factors may, for instance, include the availability of the program incentive, technical assistance from program partner staff (e.g. trade allies), program staff recommendations, Program Administrator marketing materials, and an endorsement or recommendation by a Program Administrator, account manager or program partner staff.</w:t>
      </w:r>
    </w:p>
    <w:p w14:paraId="12B6E0EA" w14:textId="14D934AF" w:rsidR="00353539" w:rsidRPr="00353539" w:rsidRDefault="00353539" w:rsidP="00353539">
      <w:pPr>
        <w:rPr>
          <w:rFonts w:eastAsia="Franklin Gothic Book"/>
        </w:rPr>
      </w:pPr>
      <w:r w:rsidRPr="00353539">
        <w:rPr>
          <w:rFonts w:eastAsia="Franklin Gothic Book"/>
        </w:rPr>
        <w:t>Evaluators will determine if vendor recommendations should be considered a program factor. This section outlines the rules for the treatment of vendor recommendations.</w:t>
      </w:r>
    </w:p>
    <w:p w14:paraId="0CDF3246" w14:textId="77777777" w:rsidR="00353539" w:rsidRPr="00353539" w:rsidRDefault="00353539" w:rsidP="00353539">
      <w:pPr>
        <w:rPr>
          <w:rFonts w:eastAsia="Franklin Gothic Book"/>
        </w:rPr>
      </w:pPr>
      <w:r w:rsidRPr="00353539">
        <w:rPr>
          <w:rFonts w:eastAsia="Franklin Gothic Book"/>
        </w:rPr>
        <w:t>The evaluator first determines if the program has a qualifying trade ally network. A trade ally network is qualifying if the evaluator determines that the trade ally network meets all of the following criteria:</w:t>
      </w:r>
    </w:p>
    <w:p w14:paraId="699862EC" w14:textId="77777777" w:rsidR="00353539" w:rsidRPr="00353539" w:rsidRDefault="00353539" w:rsidP="008706C9">
      <w:pPr>
        <w:numPr>
          <w:ilvl w:val="0"/>
          <w:numId w:val="92"/>
        </w:numPr>
        <w:contextualSpacing/>
      </w:pPr>
      <w:r w:rsidRPr="00353539">
        <w:t>The trade ally network consists of pre-approved, registered trade allies that complete signed agreements or are verified through direct contact with the Program Administrator</w:t>
      </w:r>
    </w:p>
    <w:p w14:paraId="1617DA1E" w14:textId="77777777" w:rsidR="00353539" w:rsidRPr="00353539" w:rsidRDefault="00353539" w:rsidP="008706C9">
      <w:pPr>
        <w:numPr>
          <w:ilvl w:val="0"/>
          <w:numId w:val="92"/>
        </w:numPr>
        <w:contextualSpacing/>
      </w:pPr>
      <w:r w:rsidRPr="00353539">
        <w:t>Registered trade allies are an integral component of program delivery, as supported by program design</w:t>
      </w:r>
    </w:p>
    <w:p w14:paraId="2C177755" w14:textId="77777777" w:rsidR="00353539" w:rsidRDefault="00353539" w:rsidP="008706C9">
      <w:pPr>
        <w:widowControl/>
        <w:numPr>
          <w:ilvl w:val="0"/>
          <w:numId w:val="92"/>
        </w:numPr>
        <w:contextualSpacing/>
      </w:pPr>
      <w:r w:rsidRPr="00353539">
        <w:t>Registered trade allies receive program-sponsored training</w:t>
      </w:r>
    </w:p>
    <w:p w14:paraId="16BDB9ED" w14:textId="77777777" w:rsidR="00C73C90" w:rsidRPr="00353539" w:rsidRDefault="00C73C90" w:rsidP="00B12894">
      <w:pPr>
        <w:widowControl/>
        <w:ind w:left="720"/>
        <w:contextualSpacing/>
      </w:pPr>
    </w:p>
    <w:p w14:paraId="1B49C7D4" w14:textId="77777777" w:rsidR="00353539" w:rsidRPr="00353539" w:rsidRDefault="00353539" w:rsidP="00353539">
      <w:pPr>
        <w:widowControl/>
      </w:pPr>
      <w:r w:rsidRPr="00353539">
        <w:t>Vendor recommendations are considered a program factor under the following scenario:</w:t>
      </w:r>
    </w:p>
    <w:p w14:paraId="7883E295" w14:textId="77777777" w:rsidR="00353539" w:rsidRDefault="00353539" w:rsidP="008706C9">
      <w:pPr>
        <w:widowControl/>
        <w:numPr>
          <w:ilvl w:val="0"/>
          <w:numId w:val="93"/>
        </w:numPr>
        <w:contextualSpacing/>
      </w:pPr>
      <w:r w:rsidRPr="00353539">
        <w:t>The program has a qualifying trade ally network and the vendor who implemented the project under investigation is currently a registered trade ally, or has been so in the last three years</w:t>
      </w:r>
    </w:p>
    <w:p w14:paraId="7F4E2795" w14:textId="77777777" w:rsidR="00B12894" w:rsidRPr="00353539" w:rsidRDefault="00B12894" w:rsidP="00B12894">
      <w:pPr>
        <w:widowControl/>
        <w:ind w:left="720"/>
        <w:contextualSpacing/>
      </w:pPr>
    </w:p>
    <w:p w14:paraId="769874C6" w14:textId="77777777" w:rsidR="00353539" w:rsidRPr="00353539" w:rsidRDefault="00353539" w:rsidP="00353539">
      <w:pPr>
        <w:widowControl/>
      </w:pPr>
      <w:r w:rsidRPr="00353539">
        <w:t>Vendor recommendations are not considered a program factor under the following scenarios:</w:t>
      </w:r>
    </w:p>
    <w:p w14:paraId="51C4B981" w14:textId="77777777" w:rsidR="00353539" w:rsidRPr="00353539" w:rsidRDefault="00353539" w:rsidP="008706C9">
      <w:pPr>
        <w:widowControl/>
        <w:numPr>
          <w:ilvl w:val="0"/>
          <w:numId w:val="93"/>
        </w:numPr>
        <w:contextualSpacing/>
      </w:pPr>
      <w:r w:rsidRPr="00353539">
        <w:t>The program does not have a qualifying trade ally network</w:t>
      </w:r>
    </w:p>
    <w:p w14:paraId="030D6129" w14:textId="77777777" w:rsidR="00353539" w:rsidRDefault="00353539" w:rsidP="008706C9">
      <w:pPr>
        <w:widowControl/>
        <w:numPr>
          <w:ilvl w:val="0"/>
          <w:numId w:val="93"/>
        </w:numPr>
        <w:contextualSpacing/>
      </w:pPr>
      <w:r w:rsidRPr="00353539">
        <w:t>The program has a qualifying trade ally network but the vendor who implemented the project under investigation is not a registered trade ally</w:t>
      </w:r>
    </w:p>
    <w:p w14:paraId="7430C0DF" w14:textId="77777777" w:rsidR="00B12894" w:rsidRPr="00353539" w:rsidRDefault="00B12894" w:rsidP="00B12894">
      <w:pPr>
        <w:widowControl/>
        <w:ind w:left="720"/>
        <w:contextualSpacing/>
      </w:pPr>
    </w:p>
    <w:p w14:paraId="33550676" w14:textId="4920056C" w:rsidR="00353539" w:rsidRPr="00353539" w:rsidRDefault="00353539" w:rsidP="00353539">
      <w:pPr>
        <w:widowControl/>
      </w:pPr>
      <w:r w:rsidRPr="00353539">
        <w:t>In cases where vendor recommendations are considered a program factor, the survey shall specifically identify the vendor to the respondent.</w:t>
      </w:r>
    </w:p>
    <w:p w14:paraId="5FE5A8EC" w14:textId="77777777" w:rsidR="00353539" w:rsidRPr="00F61566" w:rsidRDefault="00353539" w:rsidP="00F61566">
      <w:pPr>
        <w:rPr>
          <w:rFonts w:eastAsia="Franklin Gothic Book"/>
          <w:b/>
          <w:bCs/>
        </w:rPr>
      </w:pPr>
      <w:r w:rsidRPr="00F61566">
        <w:rPr>
          <w:rFonts w:eastAsia="Franklin Gothic Book"/>
          <w:b/>
          <w:bCs/>
        </w:rPr>
        <w:t>Program Influence FR Score</w:t>
      </w:r>
    </w:p>
    <w:p w14:paraId="088E3E3A" w14:textId="1536B98E" w:rsidR="00353539" w:rsidRPr="00353539" w:rsidRDefault="00353539" w:rsidP="00353539">
      <w:r w:rsidRPr="00353539">
        <w:t xml:space="preserve">The PI Score measures the overall influence of the program on the participant’s decision to select energy efficient equipment instead of a less efficient alternative. It is developed based on a single question that asks the respondent to rate the overall influence of the program on the decision to install energy efficient equipment using a scale from 0 to 10, with 0 being not at all influential and 10 being extremely influential. </w:t>
      </w:r>
    </w:p>
    <w:p w14:paraId="53F5FE67" w14:textId="6F79268B" w:rsidR="00353539" w:rsidRPr="00353539" w:rsidRDefault="00353539" w:rsidP="00353539">
      <w:pPr>
        <w:rPr>
          <w:rFonts w:eastAsia="Franklin Gothic Book"/>
        </w:rPr>
      </w:pPr>
      <w:r w:rsidRPr="00353539">
        <w:rPr>
          <w:rFonts w:eastAsia="Franklin Gothic Book"/>
        </w:rPr>
        <w:t xml:space="preserve">Evaluators will calculate the PI Score for each survey respondent using the following equation: </w:t>
      </w:r>
    </w:p>
    <w:p w14:paraId="1F2D8C43" w14:textId="77777777" w:rsidR="00353539" w:rsidRPr="00353539" w:rsidRDefault="00353539" w:rsidP="00353539">
      <w:pPr>
        <w:keepNext/>
        <w:ind w:left="720"/>
        <w:rPr>
          <w:rFonts w:eastAsia="Franklin Gothic Book"/>
        </w:rPr>
      </w:pPr>
      <m:oMathPara>
        <m:oMathParaPr>
          <m:jc m:val="center"/>
        </m:oMathParaPr>
        <m:oMath>
          <m:r>
            <w:rPr>
              <w:rFonts w:ascii="Cambria Math" w:eastAsia="Franklin Gothic Book" w:hAnsi="Cambria Math"/>
            </w:rPr>
            <m:t xml:space="preserve">Program Influence FR Score  =  1 -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Influence Rating</m:t>
                      </m:r>
                    </m:e>
                  </m:d>
                </m:num>
                <m:den>
                  <m:r>
                    <w:rPr>
                      <w:rFonts w:ascii="Cambria Math" w:eastAsia="Franklin Gothic Book" w:hAnsi="Cambria Math"/>
                    </w:rPr>
                    <m:t>10</m:t>
                  </m:r>
                </m:den>
              </m:f>
            </m:e>
          </m:d>
          <m:r>
            <w:rPr>
              <w:rFonts w:ascii="Cambria Math" w:eastAsia="Franklin Gothic Book" w:hAnsi="Cambria Math"/>
            </w:rPr>
            <m:t>.</m:t>
          </m:r>
        </m:oMath>
      </m:oMathPara>
    </w:p>
    <w:p w14:paraId="316AADD3" w14:textId="77777777" w:rsidR="00353539" w:rsidRPr="00353539" w:rsidRDefault="00353539" w:rsidP="00353539">
      <w:pPr>
        <w:rPr>
          <w:rFonts w:eastAsia="Franklin Gothic Book"/>
        </w:rPr>
      </w:pPr>
      <w:r w:rsidRPr="00353539">
        <w:rPr>
          <w:rFonts w:eastAsia="Franklin Gothic Book"/>
        </w:rPr>
        <w:t>This score can range from 0 (no free ridership) to 1 (full free rider).</w:t>
      </w:r>
    </w:p>
    <w:p w14:paraId="706F46E5" w14:textId="26F51322" w:rsidR="00353539" w:rsidRPr="00353539" w:rsidRDefault="00353539" w:rsidP="00353539">
      <w:r w:rsidRPr="00353539">
        <w:rPr>
          <w:rFonts w:eastAsia="Franklin Gothic Book"/>
        </w:rPr>
        <w:t xml:space="preserve">In cases where vendor recommendations are considered a program factor, the survey shall ask a second Program Influence question that asks the respondent to rate the influence of interactions with the relevant vendor </w:t>
      </w:r>
      <w:r w:rsidRPr="00353539">
        <w:t>on the decision to install energy efficient equipment using a scale from 0 to 10, with 0 being not at all influential and 10 being extremely influential. In these cases, the PI Score will be calculated using the maximum influence score across the two questions.</w:t>
      </w:r>
    </w:p>
    <w:p w14:paraId="77FFB083" w14:textId="77777777" w:rsidR="00353539" w:rsidRPr="00F61566" w:rsidRDefault="00353539" w:rsidP="00F61566">
      <w:pPr>
        <w:rPr>
          <w:rFonts w:eastAsia="Franklin Gothic Book"/>
          <w:b/>
          <w:bCs/>
        </w:rPr>
      </w:pPr>
      <w:bookmarkStart w:id="273" w:name="_Toc442804230"/>
      <w:bookmarkStart w:id="274" w:name="_Toc442805447"/>
      <w:r w:rsidRPr="00F61566">
        <w:rPr>
          <w:rFonts w:eastAsia="Franklin Gothic Book"/>
          <w:b/>
          <w:bCs/>
        </w:rPr>
        <w:t>Counterfactual FR Score</w:t>
      </w:r>
      <w:bookmarkEnd w:id="273"/>
      <w:bookmarkEnd w:id="274"/>
    </w:p>
    <w:p w14:paraId="27239325" w14:textId="77777777" w:rsidR="00353539" w:rsidRPr="00353539" w:rsidRDefault="00353539" w:rsidP="00353539">
      <w:r w:rsidRPr="00353539">
        <w:t>The CF Score is based on the most likely action the respondent would have taken with respect to the efficiency of the equipment in the absence of the program.</w:t>
      </w:r>
    </w:p>
    <w:p w14:paraId="1AD0A82B" w14:textId="447855F8" w:rsidR="00353539" w:rsidRPr="00353539" w:rsidRDefault="00353539" w:rsidP="00353539">
      <w:pPr>
        <w:rPr>
          <w:rFonts w:eastAsia="Franklin Gothic Book"/>
        </w:rPr>
      </w:pPr>
      <w:r w:rsidRPr="00353539">
        <w:rPr>
          <w:rFonts w:eastAsia="Franklin Gothic Book"/>
        </w:rPr>
        <w:t xml:space="preserve">Evaluators will administer a counterfactual scenario survey question, which asks the respondent to identify which </w:t>
      </w:r>
      <w:r w:rsidRPr="00353539">
        <w:rPr>
          <w:rFonts w:eastAsia="Franklin Gothic Book"/>
        </w:rPr>
        <w:lastRenderedPageBreak/>
        <w:t>alternative among a list they would have been most likely to follow if the program had not been available. The scenarios will be specific to the program, but generally include options such as purchasing less efficient equipment, doing the same thing they did through the program, or doing nothing at all. The evaluator should explicitly consider if, before the counterfactual survey question is administered, the respondent needs to be reminded of the program factors.  If the position of the counterfactual question relative to the initial introduction of program factors as described in Section</w:t>
      </w:r>
      <w:r w:rsidR="00D328C7">
        <w:rPr>
          <w:rFonts w:eastAsia="Franklin Gothic Book"/>
        </w:rPr>
        <w:t xml:space="preserve"> </w:t>
      </w:r>
      <w:r w:rsidRPr="00353539">
        <w:rPr>
          <w:rFonts w:eastAsia="Franklin Gothic Book"/>
        </w:rPr>
        <w:t xml:space="preserve">3.1.1.1.1 is such that the respondent might plausibly not recall the definition of the program, the evaluator shall remind the respondent of the program factors (including the vendor recommendations if applicable). The respondents will be asked a follow-up likelihood </w:t>
      </w:r>
      <w:r w:rsidR="00815CE3">
        <w:rPr>
          <w:rFonts w:eastAsia="Franklin Gothic Book"/>
        </w:rPr>
        <w:t xml:space="preserve">question </w:t>
      </w:r>
      <w:r w:rsidRPr="00353539">
        <w:rPr>
          <w:rFonts w:eastAsia="Franklin Gothic Book"/>
        </w:rPr>
        <w:t>as illustrated in Figure 3-1. Evaluators will calculate the CF Score for each survey respondent based on responses to the likelihood follow-up questions using one of the following equations, with the selection of the equation based on the initial scenario selected by the respondent:</w:t>
      </w:r>
    </w:p>
    <w:p w14:paraId="51D0362A" w14:textId="77777777" w:rsidR="00353539" w:rsidRPr="00353539" w:rsidRDefault="00353539" w:rsidP="00353539">
      <w:pPr>
        <w:keepNext/>
        <w:ind w:left="720"/>
        <w:rPr>
          <w:rFonts w:eastAsia="Franklin Gothic Book"/>
          <w:szCs w:val="20"/>
        </w:rPr>
      </w:pPr>
      <w:bookmarkStart w:id="275" w:name="_Hlk127533462"/>
      <m:oMathPara>
        <m:oMath>
          <m:r>
            <w:rPr>
              <w:rFonts w:ascii="Cambria Math" w:eastAsia="Franklin Gothic Book" w:hAnsi="Cambria Math"/>
            </w:rPr>
            <m:t xml:space="preserve">CF Score= Likelihood would have done less efficient =  1-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Rating</m:t>
                      </m:r>
                    </m:e>
                  </m:d>
                </m:num>
                <m:den>
                  <m:r>
                    <w:rPr>
                      <w:rFonts w:ascii="Cambria Math" w:eastAsia="Franklin Gothic Book" w:hAnsi="Cambria Math"/>
                    </w:rPr>
                    <m:t>10</m:t>
                  </m:r>
                </m:den>
              </m:f>
            </m:e>
          </m:d>
          <m:r>
            <w:rPr>
              <w:rFonts w:ascii="Cambria Math" w:eastAsia="Franklin Gothic Book" w:hAnsi="Cambria Math"/>
            </w:rPr>
            <m:t xml:space="preserve"> </m:t>
          </m:r>
          <m:r>
            <m:rPr>
              <m:sty m:val="p"/>
            </m:rPr>
            <w:rPr>
              <w:rFonts w:ascii="Cambria Math" w:eastAsia="Franklin Gothic Book" w:hAnsi="Cambria Math"/>
            </w:rPr>
            <w:br/>
          </m:r>
        </m:oMath>
        <m:oMath>
          <m:r>
            <w:rPr>
              <w:rFonts w:ascii="Cambria Math" w:eastAsia="Franklin Gothic Book" w:hAnsi="Cambria Math"/>
            </w:rPr>
            <m:t xml:space="preserve">OR </m:t>
          </m:r>
          <m:r>
            <m:rPr>
              <m:sty m:val="p"/>
            </m:rPr>
            <w:rPr>
              <w:rFonts w:ascii="Cambria Math" w:eastAsia="Franklin Gothic Book" w:hAnsi="Cambria Math"/>
            </w:rPr>
            <w:br/>
          </m:r>
        </m:oMath>
        <m:oMath>
          <m:r>
            <w:rPr>
              <w:rFonts w:ascii="Cambria Math" w:eastAsia="Franklin Gothic Book" w:hAnsi="Cambria Math"/>
              <w:szCs w:val="20"/>
            </w:rPr>
            <m:t xml:space="preserve">Likelihood would have done same efficiency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Rating</m:t>
                      </m:r>
                    </m:e>
                  </m:d>
                </m:num>
                <m:den>
                  <m:r>
                    <w:rPr>
                      <w:rFonts w:ascii="Cambria Math" w:eastAsia="Franklin Gothic Book" w:hAnsi="Cambria Math"/>
                    </w:rPr>
                    <m:t>10</m:t>
                  </m:r>
                </m:den>
              </m:f>
            </m:e>
          </m:d>
          <m:r>
            <w:rPr>
              <w:rFonts w:ascii="Cambria Math" w:eastAsia="Franklin Gothic Book" w:hAnsi="Cambria Math"/>
              <w:szCs w:val="20"/>
            </w:rPr>
            <m:t>.</m:t>
          </m:r>
        </m:oMath>
      </m:oMathPara>
    </w:p>
    <w:bookmarkEnd w:id="275"/>
    <w:p w14:paraId="3BBABA1B" w14:textId="77777777" w:rsidR="00353539" w:rsidRPr="00353539" w:rsidRDefault="00353539" w:rsidP="00353539">
      <w:pPr>
        <w:keepNext/>
        <w:rPr>
          <w:rFonts w:eastAsia="Franklin Gothic Book"/>
          <w:szCs w:val="20"/>
        </w:rPr>
      </w:pPr>
      <w:r w:rsidRPr="00353539">
        <w:rPr>
          <w:rFonts w:eastAsia="Franklin Gothic Book"/>
        </w:rPr>
        <w:t>Option 2 is an alternative option to be used only in cases where evaluators believe that there is evidence that respondents are not able to understand and correctly answer the likelihood follow-up questions. In Option 2, evaluators will set the CF Score equal to a presumption of FR based on the initial response to the scenario question only. Figure 3-1 provides prescribes initial presumption of FR values for default scenarios. These values are binary and take the form of either no free ridership (CF Score = 0) or total free ridership (CF Score = 1).</w:t>
      </w:r>
    </w:p>
    <w:p w14:paraId="05827747" w14:textId="77777777" w:rsidR="00353539" w:rsidRPr="00353539" w:rsidRDefault="00353539" w:rsidP="00353539">
      <w:pPr>
        <w:rPr>
          <w:rFonts w:eastAsia="Franklin Gothic Book"/>
        </w:rPr>
      </w:pPr>
      <w:r w:rsidRPr="00353539">
        <w:rPr>
          <w:rFonts w:eastAsia="Franklin Gothic Book"/>
        </w:rPr>
        <w:t>If evaluators choose Option 2, they should still report Option 1 scores and provide a rationale for why they believe Option 1 is not appropriate based on available data. Option 2 scores do not need to be reported if Option 1 is chosen, but evaluators may wish to report the scores to enable future dialog in the NTG Working Group as to the form of the Core Non-Residential Free Ridership Protocol.</w:t>
      </w:r>
    </w:p>
    <w:p w14:paraId="54979260" w14:textId="759D4129" w:rsidR="00353539" w:rsidRDefault="00353539" w:rsidP="005A5577">
      <w:pPr>
        <w:rPr>
          <w:rFonts w:eastAsia="Franklin Gothic Book"/>
        </w:rPr>
      </w:pPr>
      <w:r w:rsidRPr="00353539">
        <w:rPr>
          <w:rFonts w:eastAsia="Franklin Gothic Book"/>
        </w:rPr>
        <w:t xml:space="preserve">Both options for calculating the CF Score produce scores that can range from 0 (no free ridership) to 1 (full free rider). Option 2 will lead to CF Score values that are </w:t>
      </w:r>
      <w:r w:rsidRPr="00353539">
        <w:rPr>
          <w:rFonts w:eastAsia="Franklin Gothic Book"/>
          <w:i/>
          <w:iCs/>
        </w:rPr>
        <w:t>only</w:t>
      </w:r>
      <w:r w:rsidRPr="00353539">
        <w:rPr>
          <w:rFonts w:eastAsia="Franklin Gothic Book"/>
        </w:rPr>
        <w:t xml:space="preserve"> 0 (no free ridership) or 1 (full free ridership).</w:t>
      </w:r>
    </w:p>
    <w:p w14:paraId="51615082" w14:textId="77777777" w:rsidR="00610493" w:rsidRPr="00F61566" w:rsidRDefault="00610493" w:rsidP="00F61566">
      <w:pPr>
        <w:rPr>
          <w:rFonts w:eastAsia="Franklin Gothic Book"/>
          <w:b/>
          <w:bCs/>
        </w:rPr>
      </w:pPr>
      <w:r w:rsidRPr="00F61566">
        <w:rPr>
          <w:rFonts w:eastAsia="Franklin Gothic Book"/>
          <w:b/>
          <w:bCs/>
        </w:rPr>
        <w:t>Quantity and Timing Adjustment</w:t>
      </w:r>
    </w:p>
    <w:p w14:paraId="1D5A7B66" w14:textId="77777777" w:rsidR="00610493" w:rsidRPr="00610493" w:rsidRDefault="00610493" w:rsidP="00610493">
      <w:pPr>
        <w:rPr>
          <w:rFonts w:eastAsia="Franklin Gothic Book"/>
        </w:rPr>
      </w:pPr>
      <w:r w:rsidRPr="00610493">
        <w:rPr>
          <w:rFonts w:eastAsia="Franklin Gothic Book"/>
        </w:rPr>
        <w:t>The Q&amp;T Adjustment can reduce the Efficiency FR Score in cases where the program influenced a respondent to expedite all or parts of their project (compared to when they would have completed it without the program). The Q&amp;T Adjustment can range from 0 to 1, where a lower value means a greater FR reduction (i.e., more credit to the program). As shown in Figure 3-1, the Q&amp;T Adjustment is multiplied by the Efficiency FR Score to derive the final FR values.</w:t>
      </w:r>
    </w:p>
    <w:p w14:paraId="333CA84F" w14:textId="77777777" w:rsidR="00610493" w:rsidRPr="00610493" w:rsidRDefault="00610493" w:rsidP="00610493">
      <w:pPr>
        <w:rPr>
          <w:rFonts w:eastAsia="Franklin Gothic Book"/>
        </w:rPr>
      </w:pPr>
      <w:r w:rsidRPr="00610493">
        <w:rPr>
          <w:rFonts w:eastAsia="Franklin Gothic Book"/>
        </w:rPr>
        <w:t xml:space="preserve">Quantity adjustments are applicable to equipment measures where 2 or more units are installed, and to all upgrades that have a length or area component (such as air sealing or insulation). When quantity adjustments are applicable, evaluators will first ask respondents how much (in percentage terms) of the installed energy-efficient equipment would have been installed at the same time without the program. Only the quantity that would </w:t>
      </w:r>
      <w:r w:rsidRPr="00610493">
        <w:rPr>
          <w:rFonts w:eastAsia="Franklin Gothic Book"/>
          <w:u w:val="single"/>
        </w:rPr>
        <w:t>not</w:t>
      </w:r>
      <w:r w:rsidRPr="00610493">
        <w:rPr>
          <w:rFonts w:eastAsia="Franklin Gothic Book"/>
        </w:rPr>
        <w:t xml:space="preserve"> have been installed at the same time is eligible to receive the Q&amp;T credit. Evaluators then ask if the respondent would have installed the remaining quantity later and, if so, how much later. When quantity is not applicable, respondents are only asked if they would have installed the equipment later, and if so, how much later.</w:t>
      </w:r>
    </w:p>
    <w:p w14:paraId="3911B7A4" w14:textId="77777777" w:rsidR="00610493" w:rsidRPr="00610493" w:rsidRDefault="00610493" w:rsidP="00610493">
      <w:pPr>
        <w:rPr>
          <w:rFonts w:eastAsia="Franklin Gothic Book"/>
        </w:rPr>
      </w:pPr>
      <w:r w:rsidRPr="00610493">
        <w:rPr>
          <w:rFonts w:eastAsia="Franklin Gothic Book"/>
        </w:rPr>
        <w:t>The timing question will present a series of date ranges (e.g., within one year, between 12 months and 2 years, etc.) and ask the respondent to pick one representing their best estimate of when the measure(s) would have been implemented in the absence of the program. However, program specific timing adjustments have been established, as shown in Figure 3-1, and use the following formulas:</w:t>
      </w:r>
    </w:p>
    <w:p w14:paraId="77BED95A" w14:textId="77777777" w:rsidR="00610493" w:rsidRPr="00610493" w:rsidRDefault="00610493" w:rsidP="00055CAF">
      <w:pPr>
        <w:ind w:left="720"/>
        <w:rPr>
          <w:rFonts w:eastAsia="Franklin Gothic Book"/>
          <w:i/>
        </w:rPr>
      </w:pPr>
      <w:r w:rsidRPr="00610493">
        <w:rPr>
          <w:rFonts w:eastAsia="Franklin Gothic Book"/>
          <w:i/>
        </w:rPr>
        <w:t>2-year Time Horizon Timing Adjustment = 1 - (Number of Months Expedited - 6)/18</w:t>
      </w:r>
    </w:p>
    <w:p w14:paraId="6FA55C89" w14:textId="77777777" w:rsidR="00610493" w:rsidRPr="00610493" w:rsidRDefault="00610493" w:rsidP="00055CAF">
      <w:pPr>
        <w:ind w:left="720"/>
        <w:rPr>
          <w:rFonts w:eastAsia="Franklin Gothic Book"/>
          <w:i/>
        </w:rPr>
      </w:pPr>
      <w:r w:rsidRPr="00610493">
        <w:rPr>
          <w:rFonts w:eastAsia="Franklin Gothic Book"/>
          <w:i/>
        </w:rPr>
        <w:t>3-year Time Horizon Timing Adjustment = 1 - (Number of Months Expedited - 6)/30</w:t>
      </w:r>
    </w:p>
    <w:p w14:paraId="35DBE3F0" w14:textId="77777777" w:rsidR="00610493" w:rsidRPr="00610493" w:rsidRDefault="00610493" w:rsidP="00610493">
      <w:pPr>
        <w:rPr>
          <w:rFonts w:eastAsia="Franklin Gothic Book"/>
        </w:rPr>
      </w:pPr>
      <w:r w:rsidRPr="00610493">
        <w:rPr>
          <w:rFonts w:eastAsia="Franklin Gothic Book"/>
        </w:rPr>
        <w:t xml:space="preserve">The Timing Adjustment can range from 0 to 1. A smaller value means a greater reduction in FR, because the program </w:t>
      </w:r>
      <w:r w:rsidRPr="00610493">
        <w:rPr>
          <w:rFonts w:eastAsia="Franklin Gothic Book"/>
        </w:rPr>
        <w:lastRenderedPageBreak/>
        <w:t xml:space="preserve">resulted in a greater acceleration of the project. The Q&amp;T Adjustment is then calculated as follows: </w:t>
      </w:r>
    </w:p>
    <w:p w14:paraId="4FC444E1" w14:textId="77777777" w:rsidR="00610493" w:rsidRPr="00610493" w:rsidRDefault="00610493" w:rsidP="00055CAF">
      <w:pPr>
        <w:ind w:left="720"/>
        <w:rPr>
          <w:rFonts w:eastAsia="Franklin Gothic Book"/>
          <w:i/>
          <w:iCs/>
        </w:rPr>
      </w:pPr>
      <w:r w:rsidRPr="00610493">
        <w:rPr>
          <w:rFonts w:eastAsia="Franklin Gothic Book"/>
          <w:i/>
          <w:iCs/>
        </w:rPr>
        <w:t>Q&amp;T Adjustment = (% Not Installed at Same Time * Timing Adjustment) + % Installed at Same Time</w:t>
      </w:r>
    </w:p>
    <w:p w14:paraId="46F3CB94" w14:textId="77777777" w:rsidR="00610493" w:rsidRPr="00353539" w:rsidRDefault="00610493" w:rsidP="005A5577">
      <w:pPr>
        <w:rPr>
          <w:rFonts w:eastAsia="Franklin Gothic Book"/>
        </w:rPr>
      </w:pPr>
    </w:p>
    <w:p w14:paraId="7934525A" w14:textId="77777777" w:rsidR="00353539" w:rsidRPr="00F61566" w:rsidRDefault="00353539" w:rsidP="00F61566">
      <w:pPr>
        <w:rPr>
          <w:rFonts w:eastAsia="Franklin Gothic Book"/>
          <w:b/>
          <w:bCs/>
        </w:rPr>
      </w:pPr>
      <w:bookmarkStart w:id="276" w:name="_Ref133350205"/>
      <w:bookmarkStart w:id="277" w:name="_Toc442804232"/>
      <w:bookmarkStart w:id="278" w:name="_Toc442805449"/>
      <w:r w:rsidRPr="00F61566">
        <w:rPr>
          <w:rFonts w:eastAsia="Franklin Gothic Book"/>
          <w:b/>
          <w:bCs/>
        </w:rPr>
        <w:t>Consistency Checks</w:t>
      </w:r>
      <w:bookmarkEnd w:id="276"/>
      <w:bookmarkEnd w:id="277"/>
      <w:bookmarkEnd w:id="278"/>
    </w:p>
    <w:p w14:paraId="674849E5" w14:textId="3F8B9A23" w:rsidR="00353539" w:rsidRPr="00353539" w:rsidRDefault="00353539" w:rsidP="00353539">
      <w:pPr>
        <w:rPr>
          <w:rFonts w:eastAsia="Franklin Gothic Book"/>
        </w:rPr>
      </w:pPr>
      <w:r w:rsidRPr="00353539">
        <w:rPr>
          <w:rFonts w:eastAsia="Franklin Gothic Book"/>
        </w:rPr>
        <w:t xml:space="preserve">Per the key considerations listed at the beginning of Section 3.1, respondents should be asked one or more questions to facilitate evaluator understanding of responses to the free ridership questions and potentially reconcile apparently inconsistent responses. Some questions may be asked of all respondents; others may be asked when previous answers appear inconsistent. Evaluators should report on the amount of inconsistency encountered, and on the resolution, to inform future protocol revisions. </w:t>
      </w:r>
      <w:r w:rsidR="00484221">
        <w:rPr>
          <w:rFonts w:eastAsia="Franklin Gothic Book"/>
        </w:rPr>
        <w:t>Four</w:t>
      </w:r>
      <w:r w:rsidR="00484221" w:rsidRPr="00353539">
        <w:rPr>
          <w:rFonts w:eastAsia="Franklin Gothic Book"/>
        </w:rPr>
        <w:t xml:space="preserve"> </w:t>
      </w:r>
      <w:r w:rsidRPr="00353539">
        <w:rPr>
          <w:rFonts w:eastAsia="Franklin Gothic Book"/>
        </w:rPr>
        <w:t>recommended consistency checks are outlined below</w:t>
      </w:r>
      <w:r w:rsidR="00AC2E06" w:rsidRPr="00AC2E06">
        <w:rPr>
          <w:rFonts w:eastAsia="Franklin Gothic Book"/>
        </w:rPr>
        <w:t xml:space="preserve"> (three related to the level of efficiency of the equipment and one related to the quantity and timing of the project), </w:t>
      </w:r>
      <w:r w:rsidRPr="00353539">
        <w:rPr>
          <w:rFonts w:eastAsia="Franklin Gothic Book"/>
        </w:rPr>
        <w:t xml:space="preserve"> but evaluators may also incorporate additional consistency checks as they see fit.</w:t>
      </w:r>
    </w:p>
    <w:p w14:paraId="79C81EB5" w14:textId="77777777" w:rsidR="007C6D7C" w:rsidRPr="007C6D7C" w:rsidRDefault="007C6D7C" w:rsidP="007C6D7C">
      <w:pPr>
        <w:rPr>
          <w:rFonts w:eastAsia="Franklin Gothic Book"/>
          <w:bCs/>
        </w:rPr>
      </w:pPr>
      <w:r w:rsidRPr="007C6D7C">
        <w:rPr>
          <w:rFonts w:eastAsia="Franklin Gothic Book"/>
          <w:bCs/>
        </w:rPr>
        <w:t xml:space="preserve">If one or more </w:t>
      </w:r>
      <w:r w:rsidRPr="007C6D7C">
        <w:rPr>
          <w:rFonts w:eastAsia="Franklin Gothic Book"/>
          <w:b/>
        </w:rPr>
        <w:t>efficiency-related inconsistencies</w:t>
      </w:r>
      <w:r w:rsidRPr="007C6D7C">
        <w:rPr>
          <w:rFonts w:eastAsia="Franklin Gothic Book"/>
          <w:bCs/>
        </w:rPr>
        <w:t xml:space="preserve"> are observed, evaluators will ask a single follow-up question about how the program (including any interactions with the vendor, if applicable) influenced the level of efficiency of the installed equipment. The following inconsistencies trigger the efficiency consistency check:</w:t>
      </w:r>
    </w:p>
    <w:p w14:paraId="0D4F1000" w14:textId="77777777" w:rsidR="007C6D7C" w:rsidRPr="007C6D7C" w:rsidRDefault="007C6D7C" w:rsidP="008706C9">
      <w:pPr>
        <w:numPr>
          <w:ilvl w:val="0"/>
          <w:numId w:val="97"/>
        </w:numPr>
        <w:ind w:left="360"/>
        <w:rPr>
          <w:rFonts w:eastAsia="Franklin Gothic Book"/>
          <w:b/>
        </w:rPr>
      </w:pPr>
      <w:r w:rsidRPr="007C6D7C">
        <w:rPr>
          <w:rFonts w:eastAsia="Franklin Gothic Book"/>
          <w:b/>
        </w:rPr>
        <w:t>Program Influence FR Score/Counterfactual FR Score Inconsistency</w:t>
      </w:r>
    </w:p>
    <w:p w14:paraId="2D25886C" w14:textId="77777777" w:rsidR="007C6D7C" w:rsidRPr="007C6D7C" w:rsidRDefault="007C6D7C" w:rsidP="008706C9">
      <w:pPr>
        <w:numPr>
          <w:ilvl w:val="0"/>
          <w:numId w:val="98"/>
        </w:numPr>
        <w:rPr>
          <w:rFonts w:eastAsia="Franklin Gothic Book"/>
          <w:bCs/>
        </w:rPr>
      </w:pPr>
      <w:r w:rsidRPr="007C6D7C">
        <w:rPr>
          <w:rFonts w:eastAsia="Franklin Gothic Book"/>
          <w:bCs/>
        </w:rPr>
        <w:t>The difference between the Program Influence FR Score and the Counterfactual FR Score is ≥ 0.4.</w:t>
      </w:r>
    </w:p>
    <w:p w14:paraId="13EF6876" w14:textId="77777777" w:rsidR="007C6D7C" w:rsidRPr="007C6D7C" w:rsidRDefault="007C6D7C" w:rsidP="008706C9">
      <w:pPr>
        <w:numPr>
          <w:ilvl w:val="0"/>
          <w:numId w:val="97"/>
        </w:numPr>
        <w:ind w:left="360"/>
        <w:rPr>
          <w:rFonts w:eastAsia="Franklin Gothic Book"/>
          <w:b/>
        </w:rPr>
      </w:pPr>
      <w:r w:rsidRPr="007C6D7C">
        <w:rPr>
          <w:rFonts w:eastAsia="Franklin Gothic Book"/>
          <w:b/>
        </w:rPr>
        <w:t>Vendor Influence FR Score/Counterfactual FR Score Inconsistency</w:t>
      </w:r>
    </w:p>
    <w:p w14:paraId="62872672" w14:textId="0DBA3513" w:rsidR="007C6D7C" w:rsidRPr="007C6D7C" w:rsidRDefault="007C6D7C" w:rsidP="008706C9">
      <w:pPr>
        <w:numPr>
          <w:ilvl w:val="0"/>
          <w:numId w:val="99"/>
        </w:numPr>
        <w:rPr>
          <w:rFonts w:eastAsia="Franklin Gothic Book"/>
          <w:bCs/>
        </w:rPr>
      </w:pPr>
      <w:r w:rsidRPr="007C6D7C">
        <w:rPr>
          <w:rFonts w:eastAsia="Franklin Gothic Book"/>
          <w:bCs/>
        </w:rPr>
        <w:t xml:space="preserve">Vendor recommendations are determined to be a program factor as discussed in Section </w:t>
      </w:r>
      <w:r w:rsidRPr="007C6D7C">
        <w:rPr>
          <w:rFonts w:eastAsia="Franklin Gothic Book"/>
          <w:bCs/>
        </w:rPr>
        <w:fldChar w:fldCharType="begin"/>
      </w:r>
      <w:r w:rsidRPr="007C6D7C">
        <w:rPr>
          <w:rFonts w:eastAsia="Franklin Gothic Book"/>
          <w:bCs/>
        </w:rPr>
        <w:instrText xml:space="preserve"> REF _Ref143097677 \r \h </w:instrText>
      </w:r>
      <w:r>
        <w:rPr>
          <w:rFonts w:eastAsia="Franklin Gothic Book"/>
          <w:bCs/>
        </w:rPr>
        <w:instrText xml:space="preserve"> \* MERGEFORMAT </w:instrText>
      </w:r>
      <w:r w:rsidRPr="007C6D7C">
        <w:rPr>
          <w:rFonts w:eastAsia="Franklin Gothic Book"/>
          <w:bCs/>
        </w:rPr>
      </w:r>
      <w:r w:rsidRPr="007C6D7C">
        <w:rPr>
          <w:rFonts w:eastAsia="Franklin Gothic Book"/>
          <w:bCs/>
        </w:rPr>
        <w:fldChar w:fldCharType="separate"/>
      </w:r>
      <w:r w:rsidRPr="007C6D7C">
        <w:rPr>
          <w:rFonts w:eastAsia="Franklin Gothic Book"/>
          <w:bCs/>
        </w:rPr>
        <w:t>3.1.1.1.1</w:t>
      </w:r>
      <w:r w:rsidRPr="007C6D7C">
        <w:rPr>
          <w:rFonts w:eastAsia="Franklin Gothic Book"/>
          <w:bCs/>
        </w:rPr>
        <w:fldChar w:fldCharType="end"/>
      </w:r>
    </w:p>
    <w:p w14:paraId="75DACA5D" w14:textId="77777777" w:rsidR="007C6D7C" w:rsidRPr="007C6D7C" w:rsidRDefault="007C6D7C" w:rsidP="008706C9">
      <w:pPr>
        <w:numPr>
          <w:ilvl w:val="0"/>
          <w:numId w:val="99"/>
        </w:numPr>
        <w:rPr>
          <w:rFonts w:eastAsia="Franklin Gothic Book"/>
          <w:bCs/>
        </w:rPr>
      </w:pPr>
      <w:r w:rsidRPr="007C6D7C">
        <w:rPr>
          <w:rFonts w:eastAsia="Franklin Gothic Book"/>
          <w:bCs/>
        </w:rPr>
        <w:t>The difference between the Program Influence FR Score and the Counterfactual FR Score is ≥ 0.4 AND the Program Influence FR Score was calculated based on the vendor-specific Program Influence question.</w:t>
      </w:r>
    </w:p>
    <w:p w14:paraId="659241A7" w14:textId="77777777" w:rsidR="007C6D7C" w:rsidRPr="007C6D7C" w:rsidRDefault="007C6D7C" w:rsidP="008706C9">
      <w:pPr>
        <w:numPr>
          <w:ilvl w:val="0"/>
          <w:numId w:val="97"/>
        </w:numPr>
        <w:ind w:left="360"/>
        <w:rPr>
          <w:rFonts w:eastAsia="Franklin Gothic Book"/>
          <w:b/>
        </w:rPr>
      </w:pPr>
      <w:r w:rsidRPr="007C6D7C">
        <w:rPr>
          <w:rFonts w:eastAsia="Franklin Gothic Book"/>
          <w:b/>
        </w:rPr>
        <w:t>Counterfactual Scenario/Counterfactual Likelihood Inconsistency</w:t>
      </w:r>
    </w:p>
    <w:p w14:paraId="36ED84DA" w14:textId="77777777" w:rsidR="007C6D7C" w:rsidRPr="007C6D7C" w:rsidRDefault="007C6D7C" w:rsidP="008706C9">
      <w:pPr>
        <w:numPr>
          <w:ilvl w:val="0"/>
          <w:numId w:val="100"/>
        </w:numPr>
        <w:rPr>
          <w:rFonts w:eastAsia="Franklin Gothic Book"/>
          <w:bCs/>
        </w:rPr>
      </w:pPr>
      <w:r w:rsidRPr="007C6D7C">
        <w:rPr>
          <w:rFonts w:eastAsia="Franklin Gothic Book"/>
          <w:bCs/>
        </w:rPr>
        <w:t xml:space="preserve">The respondent states that without the program, they most likely would have done exactly the same thing or would have installed equipment of the same efficiency, but fewer units or at a later time, AND the likelihood of installing lower efficiency equipment is &gt; 5.  </w:t>
      </w:r>
    </w:p>
    <w:p w14:paraId="510E6939" w14:textId="77777777" w:rsidR="007C6D7C" w:rsidRPr="007C6D7C" w:rsidRDefault="007C6D7C" w:rsidP="00114620">
      <w:pPr>
        <w:ind w:left="720"/>
        <w:rPr>
          <w:rFonts w:eastAsia="Franklin Gothic Book"/>
          <w:bCs/>
        </w:rPr>
      </w:pPr>
      <w:r w:rsidRPr="007C6D7C">
        <w:rPr>
          <w:rFonts w:eastAsia="Franklin Gothic Book"/>
          <w:bCs/>
        </w:rPr>
        <w:t>OR</w:t>
      </w:r>
    </w:p>
    <w:p w14:paraId="30E79B3B" w14:textId="77777777" w:rsidR="007C6D7C" w:rsidRPr="007C6D7C" w:rsidRDefault="007C6D7C" w:rsidP="008706C9">
      <w:pPr>
        <w:numPr>
          <w:ilvl w:val="0"/>
          <w:numId w:val="100"/>
        </w:numPr>
        <w:rPr>
          <w:rFonts w:eastAsia="Franklin Gothic Book"/>
          <w:bCs/>
        </w:rPr>
      </w:pPr>
      <w:r w:rsidRPr="007C6D7C">
        <w:rPr>
          <w:rFonts w:eastAsia="Franklin Gothic Book"/>
          <w:bCs/>
        </w:rPr>
        <w:t xml:space="preserve">The respondent states that without the program, they would have installed lower efficiency equipment, would have done nothing (i.e., kept existing equipment), or would have done something else, AND the likelihood of installing equipment with the same efficiency is &gt; 5.  </w:t>
      </w:r>
    </w:p>
    <w:p w14:paraId="403AF303" w14:textId="77777777" w:rsidR="007C6D7C" w:rsidRPr="007C6D7C" w:rsidRDefault="007C6D7C" w:rsidP="007C6D7C">
      <w:pPr>
        <w:rPr>
          <w:rFonts w:eastAsia="Franklin Gothic Book"/>
          <w:bCs/>
        </w:rPr>
      </w:pPr>
    </w:p>
    <w:p w14:paraId="308985FE" w14:textId="77777777" w:rsidR="007C6D7C" w:rsidRPr="007C6D7C" w:rsidRDefault="007C6D7C" w:rsidP="007C6D7C">
      <w:pPr>
        <w:rPr>
          <w:rFonts w:eastAsia="Franklin Gothic Book"/>
          <w:bCs/>
        </w:rPr>
      </w:pPr>
      <w:r w:rsidRPr="007C6D7C">
        <w:rPr>
          <w:rFonts w:eastAsia="Franklin Gothic Book"/>
          <w:bCs/>
        </w:rPr>
        <w:t xml:space="preserve">If a </w:t>
      </w:r>
      <w:r w:rsidRPr="007C6D7C">
        <w:rPr>
          <w:rFonts w:eastAsia="Franklin Gothic Book"/>
          <w:b/>
        </w:rPr>
        <w:t>quantity and timing-related inconsistency</w:t>
      </w:r>
      <w:r w:rsidRPr="007C6D7C">
        <w:rPr>
          <w:rFonts w:eastAsia="Franklin Gothic Book"/>
          <w:bCs/>
        </w:rPr>
        <w:t xml:space="preserve"> is observed, evaluators will ask respondents to describe how the program (including any interactions with the vendor, if applicable) influenced the timing of their installation or the number of units of equipment they installed (if quantity is applicable). The following inconsistency triggers the quantity and timing consistency check:</w:t>
      </w:r>
    </w:p>
    <w:p w14:paraId="26E63B30" w14:textId="77777777" w:rsidR="007C6D7C" w:rsidRPr="007C6D7C" w:rsidRDefault="007C6D7C" w:rsidP="008706C9">
      <w:pPr>
        <w:numPr>
          <w:ilvl w:val="0"/>
          <w:numId w:val="97"/>
        </w:numPr>
        <w:ind w:left="360"/>
        <w:rPr>
          <w:rFonts w:eastAsia="Franklin Gothic Book"/>
          <w:b/>
        </w:rPr>
      </w:pPr>
      <w:r w:rsidRPr="007C6D7C">
        <w:rPr>
          <w:rFonts w:eastAsia="Franklin Gothic Book"/>
          <w:b/>
        </w:rPr>
        <w:t>Counterfactual Scenario/Quantity and Timing Inconsistency</w:t>
      </w:r>
    </w:p>
    <w:p w14:paraId="69797913" w14:textId="77777777" w:rsidR="007C6D7C" w:rsidRPr="007C6D7C" w:rsidRDefault="007C6D7C" w:rsidP="008706C9">
      <w:pPr>
        <w:numPr>
          <w:ilvl w:val="0"/>
          <w:numId w:val="101"/>
        </w:numPr>
        <w:rPr>
          <w:rFonts w:eastAsia="Franklin Gothic Book"/>
          <w:bCs/>
        </w:rPr>
      </w:pPr>
      <w:r w:rsidRPr="007C6D7C">
        <w:rPr>
          <w:rFonts w:eastAsia="Franklin Gothic Book"/>
          <w:bCs/>
        </w:rPr>
        <w:t>[</w:t>
      </w:r>
      <w:r w:rsidRPr="007C6D7C">
        <w:rPr>
          <w:rFonts w:eastAsia="Franklin Gothic Book"/>
          <w:bCs/>
          <w:i/>
          <w:iCs/>
        </w:rPr>
        <w:t>In cases where quantity is applicable</w:t>
      </w:r>
      <w:r w:rsidRPr="007C6D7C">
        <w:rPr>
          <w:rFonts w:eastAsia="Franklin Gothic Book"/>
          <w:bCs/>
        </w:rPr>
        <w:t xml:space="preserve">] The respondent states that without the program, they would have installed equipment of the same efficiency but fewer units or at a later time, AND the respondent later states that without the program, they would have installed the same quantity of units at the same time they did (or indicate they are unsure).  </w:t>
      </w:r>
    </w:p>
    <w:p w14:paraId="7426C988" w14:textId="77777777" w:rsidR="007C6D7C" w:rsidRPr="007C6D7C" w:rsidRDefault="007C6D7C" w:rsidP="008851D0">
      <w:pPr>
        <w:ind w:left="720"/>
        <w:rPr>
          <w:rFonts w:eastAsia="Franklin Gothic Book"/>
          <w:bCs/>
        </w:rPr>
      </w:pPr>
      <w:r w:rsidRPr="007C6D7C">
        <w:rPr>
          <w:rFonts w:eastAsia="Franklin Gothic Book"/>
          <w:bCs/>
        </w:rPr>
        <w:t>OR</w:t>
      </w:r>
    </w:p>
    <w:p w14:paraId="0F0E5B5F" w14:textId="77777777" w:rsidR="007C6D7C" w:rsidRPr="007C6D7C" w:rsidRDefault="007C6D7C" w:rsidP="008706C9">
      <w:pPr>
        <w:numPr>
          <w:ilvl w:val="0"/>
          <w:numId w:val="101"/>
        </w:numPr>
        <w:rPr>
          <w:rFonts w:eastAsia="Franklin Gothic Book"/>
          <w:bCs/>
        </w:rPr>
      </w:pPr>
      <w:r w:rsidRPr="007C6D7C">
        <w:rPr>
          <w:rFonts w:eastAsia="Franklin Gothic Book"/>
          <w:bCs/>
        </w:rPr>
        <w:t>[</w:t>
      </w:r>
      <w:r w:rsidRPr="007C6D7C">
        <w:rPr>
          <w:rFonts w:eastAsia="Franklin Gothic Book"/>
          <w:bCs/>
          <w:i/>
          <w:iCs/>
        </w:rPr>
        <w:t>In cases where quantity is not applicable</w:t>
      </w:r>
      <w:r w:rsidRPr="007C6D7C">
        <w:rPr>
          <w:rFonts w:eastAsia="Franklin Gothic Book"/>
          <w:bCs/>
        </w:rPr>
        <w:t xml:space="preserve">] The respondent states that without the program, they would have installed equipment of the same efficiency but fewer units or at a later time, AND the respondent later states that without the program, they would have completed the project at the same time they </w:t>
      </w:r>
      <w:r w:rsidRPr="007C6D7C">
        <w:rPr>
          <w:rFonts w:eastAsia="Franklin Gothic Book"/>
          <w:bCs/>
        </w:rPr>
        <w:lastRenderedPageBreak/>
        <w:t>did (or indicate they are unsure).</w:t>
      </w:r>
    </w:p>
    <w:p w14:paraId="65241D1C" w14:textId="4B7E6EE0" w:rsidR="00353539" w:rsidRPr="00353539" w:rsidRDefault="00472B1B" w:rsidP="00472B1B">
      <w:pPr>
        <w:pStyle w:val="Heading4"/>
        <w:numPr>
          <w:ilvl w:val="0"/>
          <w:numId w:val="0"/>
        </w:numPr>
      </w:pPr>
      <w:bookmarkStart w:id="279" w:name="_Ref442025753"/>
      <w:bookmarkStart w:id="280" w:name="_Toc442804233"/>
      <w:bookmarkStart w:id="281" w:name="_Toc442805450"/>
      <w:r>
        <w:t>3.1.1.2</w:t>
      </w:r>
      <w:r>
        <w:tab/>
      </w:r>
      <w:r w:rsidR="00353539" w:rsidRPr="00353539">
        <w:t>Construction of Core Free Ridership Value</w:t>
      </w:r>
      <w:bookmarkEnd w:id="279"/>
      <w:bookmarkEnd w:id="280"/>
      <w:bookmarkEnd w:id="281"/>
    </w:p>
    <w:p w14:paraId="69805CBE" w14:textId="06FDB555" w:rsidR="00353539" w:rsidRPr="00353539" w:rsidRDefault="00353539" w:rsidP="00353539">
      <w:r w:rsidRPr="00353539">
        <w:t>Evaluators will calculate final FR values in the following manner:</w:t>
      </w:r>
    </w:p>
    <w:p w14:paraId="7C72C407" w14:textId="12B977A2" w:rsidR="00353539" w:rsidRPr="00353539" w:rsidRDefault="00353539" w:rsidP="00353539">
      <w:pPr>
        <w:spacing w:after="60"/>
        <w:ind w:left="720" w:hanging="360"/>
        <w:rPr>
          <w:rFonts w:eastAsia="Franklin Gothic Book"/>
        </w:rPr>
      </w:pPr>
      <w:r w:rsidRPr="00353539">
        <w:rPr>
          <w:rFonts w:eastAsia="Franklin Gothic Book"/>
        </w:rPr>
        <w:t>Core FR Algorithm = AVERAGE([Program Influence FR Score], [Counterfactual FR Score])*[Quantity &amp; Timing Adjustment]</w:t>
      </w:r>
    </w:p>
    <w:p w14:paraId="33B31BED" w14:textId="47190E0F" w:rsidR="00353539" w:rsidRPr="00353539" w:rsidRDefault="00353539" w:rsidP="00353539">
      <w:pPr>
        <w:rPr>
          <w:rFonts w:eastAsia="Franklin Gothic Book"/>
        </w:rPr>
      </w:pPr>
      <w:r w:rsidRPr="00353539">
        <w:rPr>
          <w:rFonts w:eastAsia="Franklin Gothic Book"/>
        </w:rPr>
        <w:t xml:space="preserve">The Core FR Algorithm is graphically presented in Figure 3-1. </w:t>
      </w:r>
    </w:p>
    <w:p w14:paraId="26FD0ACF" w14:textId="7D01B7EC" w:rsidR="00353539" w:rsidRPr="00353539" w:rsidRDefault="00A6285F" w:rsidP="00353539">
      <w:pPr>
        <w:keepNext/>
        <w:widowControl/>
        <w:numPr>
          <w:ilvl w:val="1"/>
          <w:numId w:val="0"/>
        </w:numPr>
        <w:spacing w:before="200"/>
        <w:ind w:left="576" w:hanging="576"/>
        <w:jc w:val="left"/>
        <w:outlineLvl w:val="1"/>
        <w:rPr>
          <w:rFonts w:eastAsiaTheme="majorEastAsia" w:cstheme="majorBidi"/>
          <w:sz w:val="24"/>
          <w:szCs w:val="26"/>
        </w:rPr>
      </w:pPr>
      <w:bookmarkStart w:id="282" w:name="_Toc442975703"/>
      <w:bookmarkStart w:id="283" w:name="_Toc431366153"/>
      <w:bookmarkStart w:id="284" w:name="_Toc431526441"/>
      <w:bookmarkStart w:id="285" w:name="_Ref439690234"/>
      <w:bookmarkStart w:id="286" w:name="_Ref442612996"/>
      <w:bookmarkStart w:id="287" w:name="_Toc442804237"/>
      <w:bookmarkStart w:id="288" w:name="_Toc442805454"/>
      <w:bookmarkStart w:id="289" w:name="_Toc472494693"/>
      <w:bookmarkStart w:id="290" w:name="_Toc520462891"/>
      <w:bookmarkStart w:id="291" w:name="_Toc473108035"/>
      <w:bookmarkStart w:id="292" w:name="_Toc520824147"/>
      <w:bookmarkStart w:id="293" w:name="_Toc16619930"/>
      <w:bookmarkStart w:id="294" w:name="_Toc143610242"/>
      <w:bookmarkEnd w:id="282"/>
      <w:r>
        <w:rPr>
          <w:rFonts w:eastAsiaTheme="majorEastAsia" w:cstheme="majorBidi"/>
          <w:sz w:val="24"/>
          <w:szCs w:val="26"/>
        </w:rPr>
        <w:t>3.2</w:t>
      </w:r>
      <w:r>
        <w:rPr>
          <w:rFonts w:eastAsiaTheme="majorEastAsia" w:cstheme="majorBidi"/>
          <w:sz w:val="24"/>
          <w:szCs w:val="26"/>
        </w:rPr>
        <w:tab/>
      </w:r>
      <w:r w:rsidR="00353539" w:rsidRPr="00353539">
        <w:rPr>
          <w:rFonts w:eastAsiaTheme="majorEastAsia" w:cstheme="majorBidi"/>
          <w:sz w:val="24"/>
          <w:szCs w:val="26"/>
        </w:rPr>
        <w:t>Core Non-Residential Spillover</w:t>
      </w:r>
      <w:bookmarkEnd w:id="283"/>
      <w:bookmarkEnd w:id="284"/>
      <w:bookmarkEnd w:id="285"/>
      <w:r w:rsidR="00353539" w:rsidRPr="00353539">
        <w:rPr>
          <w:rFonts w:eastAsiaTheme="majorEastAsia" w:cstheme="majorBidi"/>
          <w:sz w:val="24"/>
          <w:szCs w:val="26"/>
        </w:rPr>
        <w:t xml:space="preserve"> Protocol</w:t>
      </w:r>
      <w:bookmarkEnd w:id="286"/>
      <w:bookmarkEnd w:id="287"/>
      <w:bookmarkEnd w:id="288"/>
      <w:bookmarkEnd w:id="289"/>
      <w:bookmarkEnd w:id="290"/>
      <w:bookmarkEnd w:id="291"/>
      <w:bookmarkEnd w:id="292"/>
      <w:bookmarkEnd w:id="293"/>
      <w:bookmarkEnd w:id="294"/>
    </w:p>
    <w:p w14:paraId="54946EFB" w14:textId="77777777" w:rsidR="00353539" w:rsidRPr="00353539" w:rsidRDefault="00353539" w:rsidP="00353539">
      <w:r w:rsidRPr="00353539">
        <w:t>Spillover refers to energy savings associated with energy-efficient equipment installed by consumers who were influenced by an energy efficiency program, but without direct intervention (e.g., financial or technical assistance) from the program.</w:t>
      </w:r>
    </w:p>
    <w:p w14:paraId="5D726D79" w14:textId="77777777" w:rsidR="00353539" w:rsidRPr="00353539" w:rsidRDefault="00353539" w:rsidP="00353539">
      <w:pPr>
        <w:spacing w:after="60"/>
      </w:pPr>
      <w:r w:rsidRPr="00353539">
        <w:t xml:space="preserve">To place the spillover protocols in context, we begin by defining the NTGR as: </w:t>
      </w:r>
    </w:p>
    <w:p w14:paraId="09DE9014" w14:textId="77777777" w:rsidR="00353539" w:rsidRPr="00353539" w:rsidRDefault="00353539" w:rsidP="00353539">
      <w:pPr>
        <w:ind w:left="720"/>
      </w:pPr>
      <w:r w:rsidRPr="00353539">
        <w:t>NTGR = (1 – Free Ridership Value + PSO Rate + NPSO Rate)</w:t>
      </w:r>
      <w:r w:rsidRPr="00353539">
        <w:tab/>
      </w:r>
    </w:p>
    <w:p w14:paraId="3A4A0FEE" w14:textId="77777777" w:rsidR="00353539" w:rsidRPr="00353539" w:rsidRDefault="00353539" w:rsidP="00353539">
      <w:r w:rsidRPr="00353539">
        <w:t>Where:</w:t>
      </w:r>
    </w:p>
    <w:tbl>
      <w:tblPr>
        <w:tblW w:w="0" w:type="auto"/>
        <w:tblInd w:w="3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70"/>
        <w:gridCol w:w="4320"/>
      </w:tblGrid>
      <w:tr w:rsidR="00353539" w:rsidRPr="00353539" w14:paraId="3AD4DD00" w14:textId="77777777" w:rsidTr="00D82B6F">
        <w:tc>
          <w:tcPr>
            <w:tcW w:w="2070" w:type="dxa"/>
          </w:tcPr>
          <w:p w14:paraId="4651EDEF" w14:textId="77777777" w:rsidR="00353539" w:rsidRPr="00353539" w:rsidRDefault="00353539" w:rsidP="00353539">
            <w:r w:rsidRPr="00353539">
              <w:t>PSO Rate =</w:t>
            </w:r>
          </w:p>
        </w:tc>
        <w:tc>
          <w:tcPr>
            <w:tcW w:w="4320" w:type="dxa"/>
          </w:tcPr>
          <w:p w14:paraId="5021C6CF" w14:textId="77777777" w:rsidR="00353539" w:rsidRPr="00353539" w:rsidRDefault="00353539" w:rsidP="00353539">
            <w:r w:rsidRPr="00353539">
              <w:t>Participant spillover rate</w:t>
            </w:r>
          </w:p>
        </w:tc>
      </w:tr>
      <w:tr w:rsidR="00353539" w:rsidRPr="00353539" w14:paraId="7241C7FB" w14:textId="77777777" w:rsidTr="00D82B6F">
        <w:tc>
          <w:tcPr>
            <w:tcW w:w="2070" w:type="dxa"/>
          </w:tcPr>
          <w:p w14:paraId="132F0EC3" w14:textId="77777777" w:rsidR="00353539" w:rsidRPr="00353539" w:rsidRDefault="00353539" w:rsidP="00353539">
            <w:r w:rsidRPr="00353539">
              <w:t>NPSO Rate =</w:t>
            </w:r>
          </w:p>
        </w:tc>
        <w:tc>
          <w:tcPr>
            <w:tcW w:w="4320" w:type="dxa"/>
          </w:tcPr>
          <w:p w14:paraId="0F560671" w14:textId="77777777" w:rsidR="00353539" w:rsidRPr="00353539" w:rsidRDefault="00353539" w:rsidP="00353539">
            <w:r w:rsidRPr="00353539">
              <w:t>Nonparticipant spillover rate</w:t>
            </w:r>
          </w:p>
        </w:tc>
      </w:tr>
    </w:tbl>
    <w:p w14:paraId="60A1EB75" w14:textId="77777777" w:rsidR="00353539" w:rsidRPr="00353539" w:rsidRDefault="00353539" w:rsidP="00353539">
      <w:r w:rsidRPr="00353539">
        <w:t>The term (1-Free Ridership) is referred to as the Core NTGR for an efficiency program.</w:t>
      </w:r>
    </w:p>
    <w:p w14:paraId="3ED2CA56" w14:textId="1400CA91" w:rsidR="00353539" w:rsidRPr="00353539" w:rsidRDefault="00A6285F" w:rsidP="00A6285F">
      <w:pPr>
        <w:keepNext/>
        <w:widowControl/>
        <w:jc w:val="left"/>
        <w:outlineLvl w:val="2"/>
        <w:rPr>
          <w:rFonts w:eastAsiaTheme="majorEastAsia" w:cs="Arial"/>
          <w:sz w:val="24"/>
          <w:szCs w:val="24"/>
        </w:rPr>
      </w:pPr>
      <w:bookmarkStart w:id="295" w:name="_Toc431366154"/>
      <w:bookmarkStart w:id="296" w:name="_Toc431526442"/>
      <w:bookmarkStart w:id="297" w:name="_Toc442804238"/>
      <w:bookmarkStart w:id="298" w:name="_Toc442805455"/>
      <w:bookmarkStart w:id="299" w:name="_Toc472494694"/>
      <w:bookmarkStart w:id="300" w:name="_Toc520462892"/>
      <w:bookmarkStart w:id="301" w:name="_Toc473108036"/>
      <w:bookmarkStart w:id="302" w:name="_Toc520824148"/>
      <w:bookmarkStart w:id="303" w:name="_Toc16619931"/>
      <w:bookmarkStart w:id="304" w:name="_Toc143610243"/>
      <w:r>
        <w:rPr>
          <w:rFonts w:eastAsiaTheme="majorEastAsia" w:cs="Arial"/>
          <w:sz w:val="24"/>
          <w:szCs w:val="24"/>
        </w:rPr>
        <w:t>3.2.1</w:t>
      </w:r>
      <w:r>
        <w:rPr>
          <w:rFonts w:eastAsiaTheme="majorEastAsia" w:cs="Arial"/>
          <w:sz w:val="24"/>
          <w:szCs w:val="24"/>
        </w:rPr>
        <w:tab/>
      </w:r>
      <w:r w:rsidR="00353539" w:rsidRPr="00353539">
        <w:rPr>
          <w:rFonts w:eastAsiaTheme="majorEastAsia" w:cs="Arial"/>
          <w:sz w:val="24"/>
          <w:szCs w:val="24"/>
        </w:rPr>
        <w:t>Core Participant Spillover</w:t>
      </w:r>
      <w:bookmarkEnd w:id="295"/>
      <w:bookmarkEnd w:id="296"/>
      <w:r w:rsidR="00353539" w:rsidRPr="00353539">
        <w:rPr>
          <w:rFonts w:eastAsiaTheme="majorEastAsia" w:cs="Arial"/>
          <w:sz w:val="24"/>
          <w:szCs w:val="24"/>
        </w:rPr>
        <w:t xml:space="preserve"> Protocol</w:t>
      </w:r>
      <w:bookmarkEnd w:id="297"/>
      <w:bookmarkEnd w:id="298"/>
      <w:bookmarkEnd w:id="299"/>
      <w:bookmarkEnd w:id="300"/>
      <w:bookmarkEnd w:id="301"/>
      <w:bookmarkEnd w:id="302"/>
      <w:bookmarkEnd w:id="303"/>
      <w:bookmarkEnd w:id="304"/>
    </w:p>
    <w:p w14:paraId="37A90F1F" w14:textId="77777777" w:rsidR="00353539" w:rsidRPr="00353539" w:rsidRDefault="00353539" w:rsidP="00353539">
      <w:r w:rsidRPr="00353539">
        <w:t>The Core Participant Spillover protocol is generally applicable to most commercial, industrial, and public sector programs.</w:t>
      </w:r>
    </w:p>
    <w:p w14:paraId="6BB5F5D8" w14:textId="58BB537D" w:rsidR="00353539" w:rsidRPr="00353539" w:rsidRDefault="00A6285F" w:rsidP="00C67389">
      <w:pPr>
        <w:pStyle w:val="Heading4"/>
        <w:numPr>
          <w:ilvl w:val="0"/>
          <w:numId w:val="0"/>
        </w:numPr>
      </w:pPr>
      <w:bookmarkStart w:id="305" w:name="_Toc431366156"/>
      <w:bookmarkStart w:id="306" w:name="_Toc431526443"/>
      <w:bookmarkStart w:id="307" w:name="_Toc442804239"/>
      <w:bookmarkStart w:id="308" w:name="_Toc442805456"/>
      <w:r>
        <w:t>3.2.1.1</w:t>
      </w:r>
      <w:r>
        <w:tab/>
      </w:r>
      <w:r w:rsidR="00353539" w:rsidRPr="00353539">
        <w:t>Research Methods</w:t>
      </w:r>
      <w:bookmarkEnd w:id="305"/>
      <w:bookmarkEnd w:id="306"/>
      <w:bookmarkEnd w:id="307"/>
      <w:bookmarkEnd w:id="308"/>
    </w:p>
    <w:p w14:paraId="3EA55AA7" w14:textId="77777777" w:rsidR="00353539" w:rsidRPr="00353539" w:rsidRDefault="00353539" w:rsidP="00353539">
      <w:r w:rsidRPr="00353539">
        <w:rPr>
          <w:b/>
        </w:rPr>
        <w:t xml:space="preserve">Data collection approach. </w:t>
      </w:r>
      <w:r w:rsidRPr="00353539">
        <w:t>An initial determination of participant spillover may be made based on self-reported findings from surveys of program participants. At a minimum, surveys collecting data pertaining to participant spillover will obtain general information on the specific measures installed and information substantiating their attribution to an energy efficiency program.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In either case, an engineer or analyst will use the collected data to develop an estimate of spillover savings for each project.</w:t>
      </w:r>
    </w:p>
    <w:p w14:paraId="689383D2" w14:textId="77777777" w:rsidR="00353539" w:rsidRPr="00353539" w:rsidRDefault="00353539" w:rsidP="00353539">
      <w:r w:rsidRPr="00353539">
        <w:rPr>
          <w:b/>
        </w:rPr>
        <w:t xml:space="preserve">Sample Frame. </w:t>
      </w:r>
      <w:r w:rsidRPr="00353539">
        <w:t>One target for participant spillover research may be the most recent year’s program participants who have been sampled for free ridership or process surveys. In the case where a stand-alone spillover study is being conducted, the sample frame may be broader and include those whose participation occurred during the time period of two prior program years.</w:t>
      </w:r>
    </w:p>
    <w:p w14:paraId="7E34F03E" w14:textId="77777777" w:rsidR="00353539" w:rsidRPr="00353539" w:rsidRDefault="00353539" w:rsidP="00353539">
      <w:r w:rsidRPr="00353539">
        <w:t>Because evaluated spillover energy impacts associated with the sample are being extrapolated to the program population, it is important that the sample frame be limited to participating customers for which spillover may potentially be claimed.</w:t>
      </w:r>
    </w:p>
    <w:p w14:paraId="4FF17C60" w14:textId="77777777" w:rsidR="00353539" w:rsidRPr="00353539" w:rsidRDefault="00353539" w:rsidP="00353539">
      <w:r w:rsidRPr="00353539">
        <w:t>Sample frames should be constructed in accordance with the following guidelines:</w:t>
      </w:r>
    </w:p>
    <w:p w14:paraId="7E3D4078" w14:textId="77777777" w:rsidR="00353539" w:rsidRPr="00353539" w:rsidRDefault="00353539" w:rsidP="00353539">
      <w:pPr>
        <w:widowControl/>
        <w:numPr>
          <w:ilvl w:val="0"/>
          <w:numId w:val="21"/>
        </w:numPr>
        <w:spacing w:after="60"/>
      </w:pPr>
      <w:r w:rsidRPr="00353539">
        <w:t xml:space="preserve">Self-directing </w:t>
      </w:r>
      <w:r w:rsidRPr="00353539">
        <w:rPr>
          <w:rFonts w:eastAsia="Franklin Gothic Book"/>
        </w:rPr>
        <w:t>customers</w:t>
      </w:r>
      <w:r w:rsidRPr="00353539">
        <w:t xml:space="preserve"> as defined by 220 ILCS 5/8-104(m) should be excluded from the sample frame for natural gas spillover.</w:t>
      </w:r>
    </w:p>
    <w:p w14:paraId="0EDF3462" w14:textId="77777777" w:rsidR="00353539" w:rsidRPr="00353539" w:rsidRDefault="00353539" w:rsidP="00353539">
      <w:pPr>
        <w:widowControl/>
        <w:numPr>
          <w:ilvl w:val="0"/>
          <w:numId w:val="21"/>
        </w:numPr>
      </w:pPr>
      <w:r w:rsidRPr="00353539">
        <w:rPr>
          <w:rFonts w:eastAsia="Franklin Gothic Book"/>
        </w:rPr>
        <w:t>Customers</w:t>
      </w:r>
      <w:r w:rsidRPr="00353539">
        <w:t xml:space="preserve"> of municipal electric utilities should be excluded from the sample frame for electric spillover.</w:t>
      </w:r>
    </w:p>
    <w:p w14:paraId="23E93F96" w14:textId="77777777" w:rsidR="00353539" w:rsidRPr="00353539" w:rsidRDefault="00353539" w:rsidP="00353539">
      <w:r w:rsidRPr="00353539">
        <w:rPr>
          <w:b/>
        </w:rPr>
        <w:t xml:space="preserve">Timing of Data Collection. </w:t>
      </w:r>
      <w:r w:rsidRPr="00353539">
        <w:t xml:space="preserve">Evaluators may either administer the participant spillover module as part of a </w:t>
      </w:r>
      <w:r w:rsidRPr="00353539">
        <w:lastRenderedPageBreak/>
        <w:t>comprehensive net-to-gross survey, or they may elect to implement it separately. A follow-up in-depth interview may also be conducted by an engineer or analyst to obtain additional details needed to quantify savings. Optimally, the spillover inquiry should be timed in order to allow sufficient time for spillover to occur; at a minimum, three months after the program-incented measure is installed. Projects installed up to two years after program participation occurred may be counted as spillover, provided it can be substantiated.</w:t>
      </w:r>
    </w:p>
    <w:p w14:paraId="463928DF" w14:textId="73E03DE8" w:rsidR="00353539" w:rsidRPr="00353539" w:rsidRDefault="00C67389" w:rsidP="00C67389">
      <w:pPr>
        <w:keepNext/>
        <w:widowControl/>
        <w:jc w:val="left"/>
        <w:outlineLvl w:val="3"/>
        <w:rPr>
          <w:rFonts w:asciiTheme="majorHAnsi" w:eastAsiaTheme="majorEastAsia" w:hAnsiTheme="majorHAnsi" w:cstheme="majorBidi"/>
          <w:b/>
          <w:iCs/>
        </w:rPr>
      </w:pPr>
      <w:bookmarkStart w:id="309" w:name="_Toc431366157"/>
      <w:bookmarkStart w:id="310" w:name="_Toc431526444"/>
      <w:bookmarkStart w:id="311" w:name="_Toc442804240"/>
      <w:bookmarkStart w:id="312" w:name="_Toc442805457"/>
      <w:r>
        <w:rPr>
          <w:rFonts w:asciiTheme="majorHAnsi" w:eastAsiaTheme="majorEastAsia" w:hAnsiTheme="majorHAnsi" w:cstheme="majorBidi"/>
          <w:b/>
          <w:iCs/>
        </w:rPr>
        <w:t>3.2.1.2</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Approach for Identifying and Quantifying Spillover</w:t>
      </w:r>
      <w:bookmarkEnd w:id="309"/>
      <w:bookmarkEnd w:id="310"/>
      <w:bookmarkEnd w:id="311"/>
      <w:bookmarkEnd w:id="312"/>
    </w:p>
    <w:p w14:paraId="19E1C283" w14:textId="77777777" w:rsidR="00353539" w:rsidRPr="00353539" w:rsidRDefault="00353539" w:rsidP="00353539">
      <w:r w:rsidRPr="00353539">
        <w:rPr>
          <w:b/>
        </w:rPr>
        <w:t xml:space="preserve">Attribution Criteria. </w:t>
      </w:r>
      <w:r w:rsidRPr="00353539">
        <w:t>Program attribution is determined by the responses to the following two survey questions:</w:t>
      </w:r>
    </w:p>
    <w:p w14:paraId="04EFEAB8" w14:textId="77777777" w:rsidR="00353539" w:rsidRPr="00353539" w:rsidRDefault="00353539" w:rsidP="00353539">
      <w:pPr>
        <w:widowControl/>
        <w:numPr>
          <w:ilvl w:val="0"/>
          <w:numId w:val="13"/>
        </w:numPr>
        <w:spacing w:after="60"/>
        <w:ind w:right="14" w:hanging="360"/>
      </w:pPr>
      <w:r w:rsidRPr="00353539">
        <w:t>How important was your experience in the &lt;PROGRAM&gt; in your decision to implement this measure, using a scale of 0 to 10, where 0 is not at all important and 10 is extremely important?</w:t>
      </w:r>
    </w:p>
    <w:p w14:paraId="030C4121" w14:textId="77777777" w:rsidR="00353539" w:rsidRPr="00353539" w:rsidRDefault="00353539" w:rsidP="00353539">
      <w:pPr>
        <w:widowControl/>
        <w:numPr>
          <w:ilvl w:val="0"/>
          <w:numId w:val="13"/>
        </w:numPr>
        <w:ind w:right="14" w:hanging="360"/>
      </w:pPr>
      <w:r w:rsidRPr="00353539">
        <w:t>If you had not participated in the &lt;PROGRAM&gt;, how likely is it that your organization would still have implemented this measure, using a 0 to 10 scale, where 0 means you definitely WOULD NOT have implemented this measure and 10 means you definitely WOULD have implemented this measure?</w:t>
      </w:r>
    </w:p>
    <w:p w14:paraId="082B4FE1" w14:textId="77777777" w:rsidR="00353539" w:rsidRPr="00353539" w:rsidRDefault="00353539" w:rsidP="00353539">
      <w:r w:rsidRPr="00353539">
        <w:t xml:space="preserve">The response to the first question cited above is “Measure Attribution Score 1,” and the response to the second question cited above is “Measure Attribution Score 2.” </w:t>
      </w:r>
    </w:p>
    <w:p w14:paraId="00A429C2" w14:textId="77777777" w:rsidR="00353539" w:rsidRPr="00353539" w:rsidRDefault="00353539" w:rsidP="00353539">
      <w:r w:rsidRPr="00353539">
        <w:t>There are two methods by which the attribution may be calculated:</w:t>
      </w:r>
    </w:p>
    <w:p w14:paraId="34E2B8BB" w14:textId="77777777" w:rsidR="00353539" w:rsidRPr="00353539" w:rsidRDefault="00353539" w:rsidP="008706C9">
      <w:pPr>
        <w:widowControl/>
        <w:numPr>
          <w:ilvl w:val="0"/>
          <w:numId w:val="69"/>
        </w:numPr>
        <w:spacing w:after="60"/>
        <w:ind w:right="14" w:hanging="360"/>
        <w:contextualSpacing/>
      </w:pPr>
      <w:r w:rsidRPr="00353539">
        <w:t>Program attribution is established if the average of Measure Attribution Score 1 and (10 – Measure Attribution Score 2) exceeds 5.0</w:t>
      </w:r>
      <w:r w:rsidRPr="00353539">
        <w:rPr>
          <w:rFonts w:ascii="Arial" w:hAnsi="Arial"/>
          <w:vertAlign w:val="superscript"/>
        </w:rPr>
        <w:footnoteReference w:id="62"/>
      </w:r>
      <w:r w:rsidRPr="00353539">
        <w:t xml:space="preserve">; either the Measure Attribution Score 1 or (10 – Measure Attribution Score 2) could be below 5.0—as long as the average is greater than 5.0, the threshold is met.  If the average is greater than 5.0, 100% of the measure energy savings referenced in the question are considered to be attributable to the program. If the average is not greater than 5.0, none of the measure energy savings are considered to be attributable to the program. </w:t>
      </w:r>
    </w:p>
    <w:p w14:paraId="78D5B088" w14:textId="77777777" w:rsidR="00353539" w:rsidRPr="00353539" w:rsidRDefault="00353539" w:rsidP="008706C9">
      <w:pPr>
        <w:widowControl/>
        <w:numPr>
          <w:ilvl w:val="0"/>
          <w:numId w:val="69"/>
        </w:numPr>
        <w:ind w:right="14" w:hanging="360"/>
      </w:pPr>
      <w:r w:rsidRPr="00353539">
        <w:t>An attribution rate may be calculated as equal to the sum of Measure Attribution Score 1 and (10 – Measure Attribution Score 2), divided by 20. For instance, if the attribution rate is 0.3, then 30% of the measure energy savings referenced in the question are considered to be attributable to the program.</w:t>
      </w:r>
    </w:p>
    <w:p w14:paraId="38E2449C" w14:textId="77777777" w:rsidR="00353539" w:rsidRPr="00353539" w:rsidRDefault="00353539" w:rsidP="00353539">
      <w:r w:rsidRPr="00353539">
        <w:t>Program attribution option 2 must be used in cases in which evaluators have performed the data collection and analysis required to attribute energy savings using option 2 identified above.</w:t>
      </w:r>
    </w:p>
    <w:p w14:paraId="5B6EE5D1" w14:textId="77777777" w:rsidR="00353539" w:rsidRPr="00353539" w:rsidRDefault="00353539" w:rsidP="00353539">
      <w:r w:rsidRPr="00353539">
        <w:rPr>
          <w:b/>
        </w:rPr>
        <w:t xml:space="preserve">Calculation of Spillover Measure Energy Savings. </w:t>
      </w:r>
      <w:r w:rsidRPr="00353539">
        <w:t>Energy savings of spillover measures shall be calculated in one of two ways.</w:t>
      </w:r>
    </w:p>
    <w:p w14:paraId="48737843" w14:textId="77777777" w:rsidR="00353539" w:rsidRPr="00353539" w:rsidRDefault="00353539" w:rsidP="00353539">
      <w:pPr>
        <w:widowControl/>
        <w:numPr>
          <w:ilvl w:val="0"/>
          <w:numId w:val="20"/>
        </w:numPr>
        <w:spacing w:after="60"/>
      </w:pPr>
      <w:r w:rsidRPr="00353539">
        <w:t xml:space="preserve">Those addressed in the IL-TRM shall be calculated in accordance with the methods and algorithms specified in the IL-TRM, and shall reference the IL-TRM-defined time-of-sale or new construction baseline. </w:t>
      </w:r>
    </w:p>
    <w:p w14:paraId="10D98D6A" w14:textId="77777777" w:rsidR="00353539" w:rsidRPr="00353539" w:rsidRDefault="00353539" w:rsidP="00353539">
      <w:pPr>
        <w:widowControl/>
        <w:numPr>
          <w:ilvl w:val="0"/>
          <w:numId w:val="20"/>
        </w:numPr>
      </w:pPr>
      <w:r w:rsidRPr="00353539">
        <w:t>For measures not addressed in the IL-TRM, evaluators shall quantify savings using accepted industry-wide savings methods that conform to IPMVP or other industry protocols and documents.</w:t>
      </w:r>
    </w:p>
    <w:p w14:paraId="0512E4A4" w14:textId="77777777" w:rsidR="00353539" w:rsidRPr="00353539" w:rsidRDefault="00353539" w:rsidP="00353539">
      <w:r w:rsidRPr="00353539">
        <w:t xml:space="preserve">Evaluators will make every effort to ensure that there is no double-counting of participant spillover energy savings across multiple sources of participant and nonparticipant spillover (such as participating customer and trade ally surveys) and will document that effort. </w:t>
      </w:r>
    </w:p>
    <w:p w14:paraId="40DA25D8" w14:textId="77777777" w:rsidR="00353539" w:rsidRPr="00353539" w:rsidRDefault="00353539" w:rsidP="00353539">
      <w:r w:rsidRPr="00353539">
        <w:t>Measure implementation must have occurred within one year of the participant spillover study data collection effort in order to be countable as participant spillover.</w:t>
      </w:r>
    </w:p>
    <w:p w14:paraId="0BEAA723" w14:textId="77777777" w:rsidR="00353539" w:rsidRPr="00353539" w:rsidRDefault="00353539" w:rsidP="00353539">
      <w:r w:rsidRPr="00353539">
        <w:t>For the purposes of accounting for spillover savings attributable to a program, spillover will only be quantified for measures implemented within the Program Administrator’s service territory.</w:t>
      </w:r>
    </w:p>
    <w:p w14:paraId="441AB11F" w14:textId="18B1E53D" w:rsidR="00353539" w:rsidRPr="00353539" w:rsidRDefault="00C67389" w:rsidP="00C67389">
      <w:pPr>
        <w:keepNext/>
        <w:widowControl/>
        <w:jc w:val="left"/>
        <w:outlineLvl w:val="3"/>
        <w:rPr>
          <w:rFonts w:asciiTheme="majorHAnsi" w:eastAsiaTheme="majorEastAsia" w:hAnsiTheme="majorHAnsi" w:cstheme="majorBidi"/>
          <w:b/>
          <w:iCs/>
        </w:rPr>
      </w:pPr>
      <w:bookmarkStart w:id="313" w:name="_Toc431366158"/>
      <w:bookmarkStart w:id="314" w:name="_Toc431526445"/>
      <w:bookmarkStart w:id="315" w:name="_Toc442804241"/>
      <w:bookmarkStart w:id="316" w:name="_Toc442805458"/>
      <w:r>
        <w:rPr>
          <w:rFonts w:asciiTheme="majorHAnsi" w:eastAsiaTheme="majorEastAsia" w:hAnsiTheme="majorHAnsi" w:cstheme="majorBidi"/>
          <w:b/>
          <w:iCs/>
        </w:rPr>
        <w:lastRenderedPageBreak/>
        <w:t>3.2.1.3</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Key Participant Spillover Survey Questions</w:t>
      </w:r>
      <w:bookmarkEnd w:id="313"/>
      <w:bookmarkEnd w:id="314"/>
      <w:bookmarkEnd w:id="315"/>
      <w:bookmarkEnd w:id="316"/>
    </w:p>
    <w:p w14:paraId="4F09D012" w14:textId="77777777" w:rsidR="00353539" w:rsidRPr="00353539" w:rsidRDefault="00353539" w:rsidP="00353539">
      <w:r w:rsidRPr="00353539">
        <w:t xml:space="preserve">The Participant Spillover question module is designed to be a general inquiry that seeks to: (1) assess whether additional energy efficiency improvements were implemented since the rebated project was completed; </w:t>
      </w:r>
      <w:r w:rsidRPr="00353539">
        <w:br/>
        <w:t>(2) confirm that these measures either had not received program incentives, or that there were no plans to submit them for program incentives in the future; (3) gather basic information about the additional energy efficiency measures (e.g., their type, size, quantities, and energy efficiency rating); and (4) establish program attribution.</w:t>
      </w:r>
    </w:p>
    <w:p w14:paraId="46802C43" w14:textId="77777777" w:rsidR="00353539" w:rsidRPr="00353539" w:rsidRDefault="00353539" w:rsidP="00353539">
      <w:r w:rsidRPr="00353539">
        <w:t>The basic question structure is shown below. The measure-specific questions can be repeated in order to capture multiple measures. Note that there is considerable flexibility to tailor the questions to specific types of applications and programs.</w:t>
      </w:r>
    </w:p>
    <w:p w14:paraId="3E2EEB7E" w14:textId="77777777" w:rsidR="00353539" w:rsidRPr="00353539" w:rsidRDefault="00353539" w:rsidP="00353539">
      <w:pPr>
        <w:widowControl/>
        <w:numPr>
          <w:ilvl w:val="0"/>
          <w:numId w:val="19"/>
        </w:numPr>
        <w:spacing w:after="60"/>
        <w:jc w:val="left"/>
      </w:pPr>
      <w:r w:rsidRPr="00353539">
        <w:t>Since your participation in the &lt;PROGRAM&gt;, did you implement any ADDITIONAL energy efficiency improvements at this facility or at your other facilities within &lt;PROGRAM ADMINISTRATOR&gt;’s service territory that did NOT receive incentives through &lt;PROGRAM&gt;?</w:t>
      </w:r>
    </w:p>
    <w:p w14:paraId="290D22DB" w14:textId="77777777" w:rsidR="00353539" w:rsidRPr="00353539" w:rsidRDefault="00353539" w:rsidP="00353539">
      <w:pPr>
        <w:widowControl/>
        <w:numPr>
          <w:ilvl w:val="0"/>
          <w:numId w:val="19"/>
        </w:numPr>
        <w:jc w:val="left"/>
      </w:pPr>
      <w:r w:rsidRPr="00353539">
        <w:t>What measures did you implement without an incentive?</w:t>
      </w:r>
    </w:p>
    <w:p w14:paraId="77FEFC7A" w14:textId="77777777" w:rsidR="00353539" w:rsidRPr="00353539" w:rsidRDefault="00353539" w:rsidP="00353539">
      <w:r w:rsidRPr="00353539">
        <w:t>MEASURE-SPECIFIC QUESTIONS [repeated for each spillover measure]</w:t>
      </w:r>
      <w:r w:rsidRPr="00353539">
        <w:rPr>
          <w:rFonts w:ascii="Arial" w:hAnsi="Arial"/>
          <w:vertAlign w:val="superscript"/>
        </w:rPr>
        <w:footnoteReference w:id="63"/>
      </w:r>
    </w:p>
    <w:p w14:paraId="0C28DB1F" w14:textId="77777777" w:rsidR="00353539" w:rsidRPr="00353539" w:rsidRDefault="00353539" w:rsidP="00353539">
      <w:pPr>
        <w:widowControl/>
        <w:numPr>
          <w:ilvl w:val="0"/>
          <w:numId w:val="22"/>
        </w:numPr>
        <w:spacing w:after="60"/>
      </w:pPr>
      <w:r w:rsidRPr="00353539">
        <w:t>How important was your experience in the &lt;PROGRAM&gt; in your decision to implement this &lt;MEASUREX&gt;? Please use a scale of 0 to 10, where 0 is not at all important and 10 is extremely important.</w:t>
      </w:r>
    </w:p>
    <w:p w14:paraId="166ADF0C" w14:textId="77777777" w:rsidR="00353539" w:rsidRPr="00353539" w:rsidRDefault="00353539" w:rsidP="00353539">
      <w:pPr>
        <w:widowControl/>
        <w:numPr>
          <w:ilvl w:val="0"/>
          <w:numId w:val="22"/>
        </w:numPr>
      </w:pPr>
      <w:r w:rsidRPr="00353539">
        <w:t>Can you explain how your experience with the &lt;PROGRAM&gt; influenced your decision to install this additional high-efficiency measure?</w:t>
      </w:r>
    </w:p>
    <w:p w14:paraId="1CFB9E56" w14:textId="77777777" w:rsidR="00353539" w:rsidRPr="00353539" w:rsidRDefault="00353539" w:rsidP="00353539">
      <w:pPr>
        <w:widowControl/>
        <w:numPr>
          <w:ilvl w:val="0"/>
          <w:numId w:val="22"/>
        </w:numPr>
        <w:spacing w:after="60"/>
      </w:pPr>
      <w:r w:rsidRPr="00353539">
        <w:t>If you had not participated in the &lt;PROGRAM&gt;, how likely is it that your organization would still have implemented &lt;MEASURE&gt;? Please use a 0 to 10, scale where 0 means you definitely WOULD NOT have implemented this measure and 10 means you definitely WOULD have implemented this measure.</w:t>
      </w:r>
    </w:p>
    <w:p w14:paraId="7BF60DF3" w14:textId="77777777" w:rsidR="00353539" w:rsidRPr="00353539" w:rsidRDefault="00353539" w:rsidP="00353539">
      <w:pPr>
        <w:widowControl/>
        <w:numPr>
          <w:ilvl w:val="0"/>
          <w:numId w:val="22"/>
        </w:numPr>
        <w:spacing w:after="60"/>
      </w:pPr>
      <w:r w:rsidRPr="00353539">
        <w:t>How many of &lt;MEASURE&gt; did you install?3</w:t>
      </w:r>
    </w:p>
    <w:p w14:paraId="298212C6" w14:textId="77777777" w:rsidR="00353539" w:rsidRPr="00353539" w:rsidRDefault="00353539" w:rsidP="00353539">
      <w:pPr>
        <w:widowControl/>
        <w:numPr>
          <w:ilvl w:val="0"/>
          <w:numId w:val="22"/>
        </w:numPr>
        <w:spacing w:after="60"/>
      </w:pPr>
      <w:r w:rsidRPr="00353539">
        <w:t>Questions to further define the measure (as applicable):</w:t>
      </w:r>
    </w:p>
    <w:p w14:paraId="7E16F431" w14:textId="77777777" w:rsidR="00353539" w:rsidRPr="00353539" w:rsidRDefault="00353539" w:rsidP="00353539">
      <w:pPr>
        <w:widowControl/>
        <w:numPr>
          <w:ilvl w:val="1"/>
          <w:numId w:val="22"/>
        </w:numPr>
        <w:spacing w:after="0"/>
        <w:ind w:left="1080"/>
      </w:pPr>
      <w:r w:rsidRPr="00353539">
        <w:t>Type</w:t>
      </w:r>
    </w:p>
    <w:p w14:paraId="51A2F9D4" w14:textId="77777777" w:rsidR="00353539" w:rsidRPr="00353539" w:rsidRDefault="00353539" w:rsidP="00353539">
      <w:pPr>
        <w:widowControl/>
        <w:numPr>
          <w:ilvl w:val="1"/>
          <w:numId w:val="22"/>
        </w:numPr>
        <w:spacing w:after="0"/>
        <w:ind w:left="1080"/>
      </w:pPr>
      <w:r w:rsidRPr="00353539">
        <w:t>Efficiency</w:t>
      </w:r>
    </w:p>
    <w:p w14:paraId="745727EF" w14:textId="77777777" w:rsidR="00353539" w:rsidRPr="00353539" w:rsidRDefault="00353539" w:rsidP="00353539">
      <w:pPr>
        <w:widowControl/>
        <w:numPr>
          <w:ilvl w:val="1"/>
          <w:numId w:val="22"/>
        </w:numPr>
        <w:spacing w:after="0"/>
        <w:ind w:left="1080"/>
      </w:pPr>
      <w:r w:rsidRPr="00353539">
        <w:t>Size</w:t>
      </w:r>
    </w:p>
    <w:p w14:paraId="4EA3E792" w14:textId="77777777" w:rsidR="00353539" w:rsidRPr="00353539" w:rsidRDefault="00353539" w:rsidP="00353539">
      <w:pPr>
        <w:widowControl/>
        <w:numPr>
          <w:ilvl w:val="1"/>
          <w:numId w:val="22"/>
        </w:numPr>
        <w:spacing w:after="60"/>
        <w:ind w:left="1080"/>
      </w:pPr>
      <w:r w:rsidRPr="00353539">
        <w:t>Other attributes</w:t>
      </w:r>
    </w:p>
    <w:p w14:paraId="00F7ADAD" w14:textId="77777777" w:rsidR="00353539" w:rsidRPr="00353539" w:rsidRDefault="00353539" w:rsidP="00353539">
      <w:pPr>
        <w:widowControl/>
        <w:numPr>
          <w:ilvl w:val="0"/>
          <w:numId w:val="22"/>
        </w:numPr>
      </w:pPr>
      <w:r w:rsidRPr="00353539">
        <w:t>Can you briefly explain why you decided to install this energy efficiency measure on your own, rather than going through the &lt;PROGRAM&gt;?</w:t>
      </w:r>
    </w:p>
    <w:p w14:paraId="38CE6CF6" w14:textId="77777777" w:rsidR="00353539" w:rsidRPr="00353539" w:rsidRDefault="00353539" w:rsidP="00353539">
      <w:r w:rsidRPr="00353539">
        <w:t xml:space="preserve">Since spillover is best conceptualized as a program-level concept, the preferred approach is to ask the influence questions (Q.1-3 above) relative to the participant’s experience with the </w:t>
      </w:r>
      <w:r w:rsidRPr="00353539">
        <w:rPr>
          <w:i/>
          <w:iCs/>
        </w:rPr>
        <w:t>program</w:t>
      </w:r>
      <w:r w:rsidRPr="00353539">
        <w:t xml:space="preserve">, rather than relative to the participant’s experience with a specific </w:t>
      </w:r>
      <w:r w:rsidRPr="00353539">
        <w:rPr>
          <w:i/>
          <w:iCs/>
        </w:rPr>
        <w:t>project</w:t>
      </w:r>
      <w:r w:rsidRPr="00353539">
        <w:t xml:space="preserve"> or </w:t>
      </w:r>
      <w:r w:rsidRPr="00353539">
        <w:rPr>
          <w:i/>
          <w:iCs/>
        </w:rPr>
        <w:t>incented measure</w:t>
      </w:r>
      <w:r w:rsidRPr="00353539">
        <w:t xml:space="preserve"> (in cases where a unique participant implemented more than one project/measure through the program during the evaluation period). </w:t>
      </w:r>
    </w:p>
    <w:p w14:paraId="6236EC2A" w14:textId="4DBA45E0" w:rsidR="00353539" w:rsidRPr="00353539" w:rsidRDefault="00C67389" w:rsidP="00C67389">
      <w:pPr>
        <w:keepNext/>
        <w:widowControl/>
        <w:jc w:val="left"/>
        <w:outlineLvl w:val="3"/>
        <w:rPr>
          <w:rFonts w:asciiTheme="majorHAnsi" w:eastAsiaTheme="majorEastAsia" w:hAnsiTheme="majorHAnsi" w:cstheme="majorBidi"/>
          <w:b/>
          <w:iCs/>
        </w:rPr>
      </w:pPr>
      <w:bookmarkStart w:id="317" w:name="_Toc431366159"/>
      <w:bookmarkStart w:id="318" w:name="_Toc431526446"/>
      <w:bookmarkStart w:id="319" w:name="_Toc442804242"/>
      <w:bookmarkStart w:id="320" w:name="_Toc442805459"/>
      <w:bookmarkStart w:id="321" w:name="_Toc403987479"/>
      <w:r>
        <w:rPr>
          <w:rFonts w:asciiTheme="majorHAnsi" w:eastAsiaTheme="majorEastAsia" w:hAnsiTheme="majorHAnsi" w:cstheme="majorBidi"/>
          <w:b/>
          <w:iCs/>
        </w:rPr>
        <w:t>3.2.1.4</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Reporting of Results</w:t>
      </w:r>
      <w:bookmarkEnd w:id="317"/>
      <w:bookmarkEnd w:id="318"/>
      <w:bookmarkEnd w:id="319"/>
      <w:bookmarkEnd w:id="320"/>
    </w:p>
    <w:p w14:paraId="700EE18B" w14:textId="77777777" w:rsidR="00353539" w:rsidRPr="00353539" w:rsidRDefault="00353539" w:rsidP="00353539">
      <w:r w:rsidRPr="00353539">
        <w:t>Evaluators will report the following information relating to participant spillover data collection and analysis in annual EM&amp;V reporting: 1) the number of participants surveyed; 2) the number of survey respondents reporting additional energy efficiency improvements; 3) the number of survey respondents who meet the spillover attribution threshold; 4) the number of respondents for which spillover savings were actually quantified; 5) the spillover savings for each respondent and overall; and 6) the spillover rate. The term (1-Free Ridership) is referred to as the Core NTGR.</w:t>
      </w:r>
    </w:p>
    <w:p w14:paraId="05EF8CFB" w14:textId="77777777" w:rsidR="00353539" w:rsidRPr="00353539" w:rsidRDefault="00353539" w:rsidP="00353539">
      <w:r w:rsidRPr="00353539">
        <w:t xml:space="preserve">The report summarizing spillover should also describe the means by which the participant spillover rate is calculated. </w:t>
      </w:r>
    </w:p>
    <w:p w14:paraId="520039D9" w14:textId="77777777" w:rsidR="00353539" w:rsidRPr="00353539" w:rsidRDefault="00353539" w:rsidP="00353539">
      <w:r w:rsidRPr="00353539" w:rsidDel="001324D2">
        <w:t xml:space="preserve"> </w:t>
      </w:r>
      <w:r w:rsidRPr="00353539">
        <w:t xml:space="preserve">The preferred approach is to estimate program spillover effects by summing spillover estimates for the sample and dividing this sum by the total ex ante or ex post (if available) gross savings for all projects completed by the respondents in the sample to produce the participant spillover rate. This participant spillover rate can be added to </w:t>
      </w:r>
      <w:r w:rsidRPr="00353539">
        <w:lastRenderedPageBreak/>
        <w:t>the Core NTGR for the sample to yield the NTGR. If the sample is stratified, sampling weights must be applied before applying the NTGR to the ex post gross savings of the participant population.</w:t>
      </w:r>
    </w:p>
    <w:p w14:paraId="6DB80A4D" w14:textId="77777777" w:rsidR="00353539" w:rsidRPr="00353539" w:rsidRDefault="00353539" w:rsidP="00353539">
      <w:r w:rsidRPr="00353539">
        <w:t>Using this approach, the participant spillover rate is calculated using the following formula:</w:t>
      </w:r>
    </w:p>
    <w:p w14:paraId="48702F52" w14:textId="77777777" w:rsidR="00353539" w:rsidRPr="00353539" w:rsidRDefault="00353539" w:rsidP="00353539">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Ex Post Gross Impacts for all projects by respondents in sample</m:t>
              </m:r>
            </m:den>
          </m:f>
        </m:oMath>
      </m:oMathPara>
    </w:p>
    <w:p w14:paraId="12D446AA" w14:textId="77777777" w:rsidR="00353539" w:rsidRPr="00353539" w:rsidRDefault="00353539" w:rsidP="00353539">
      <w:pPr>
        <w:ind w:left="360"/>
      </w:pPr>
      <w:r w:rsidRPr="00353539">
        <w:t>Where:</w:t>
      </w:r>
    </w:p>
    <w:p w14:paraId="74A7B47B" w14:textId="77777777" w:rsidR="00353539" w:rsidRPr="00353539" w:rsidRDefault="00353539" w:rsidP="00353539">
      <w:pPr>
        <w:spacing w:after="60"/>
        <w:ind w:left="720"/>
      </w:pPr>
      <w:r w:rsidRPr="00353539">
        <w:t>ISO = Inside participant spillover</w:t>
      </w:r>
    </w:p>
    <w:p w14:paraId="60C3D2E2" w14:textId="77777777" w:rsidR="00353539" w:rsidRPr="00353539" w:rsidRDefault="00353539" w:rsidP="00353539">
      <w:pPr>
        <w:ind w:left="720"/>
      </w:pPr>
      <w:r w:rsidRPr="00353539">
        <w:t>OSO = Outside participant spillover</w:t>
      </w:r>
    </w:p>
    <w:p w14:paraId="537E2036" w14:textId="77777777" w:rsidR="00353539" w:rsidRPr="00353539" w:rsidRDefault="00353539" w:rsidP="00353539">
      <w:r w:rsidRPr="00353539">
        <w:t xml:space="preserve">An alternative method is to add the participant spillover rate to each project’s Core NTGR. The project-level NTGRs are then weighted by each project’s ex ante or ex post (if available) gross savings as a share of the total. This savings-weighted NTGR can then be applied to the ex post gross savings of the participant population. If the sample is stratified, sampling weights must be applied before applying the NTGR to the ex post gross savings of the participant population. If this method is chosen, the influence questions (Q.1-3 above) must be asked relative to the participant’s experience with a specific </w:t>
      </w:r>
      <w:r w:rsidRPr="00353539">
        <w:rPr>
          <w:i/>
          <w:iCs/>
        </w:rPr>
        <w:t>project</w:t>
      </w:r>
      <w:r w:rsidRPr="00353539">
        <w:t xml:space="preserve"> and the following formula is used:</w:t>
      </w:r>
    </w:p>
    <w:p w14:paraId="28A697FA" w14:textId="77777777" w:rsidR="00353539" w:rsidRPr="00353539" w:rsidRDefault="00353539" w:rsidP="00353539">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 xml:space="preserve">Ex Post Gross Impacts for all sampled projects </m:t>
              </m:r>
            </m:den>
          </m:f>
        </m:oMath>
      </m:oMathPara>
    </w:p>
    <w:p w14:paraId="1A211BED" w14:textId="77777777" w:rsidR="00353539" w:rsidRPr="00353539" w:rsidRDefault="00353539" w:rsidP="00353539">
      <w:r w:rsidRPr="00353539">
        <w:t xml:space="preserve">Irrespective of the approach used to calculate the participant spillover rate, it is essential that the wording of the influence questions (i.e., whether relative to the participant’s experience with the </w:t>
      </w:r>
      <w:r w:rsidRPr="00353539">
        <w:rPr>
          <w:i/>
          <w:iCs/>
        </w:rPr>
        <w:t>program</w:t>
      </w:r>
      <w:r w:rsidRPr="00353539">
        <w:t xml:space="preserve"> or relative to the participant’s experience with a specific </w:t>
      </w:r>
      <w:r w:rsidRPr="00353539">
        <w:rPr>
          <w:i/>
          <w:iCs/>
        </w:rPr>
        <w:t>project or incented measure</w:t>
      </w:r>
      <w:r w:rsidRPr="00353539">
        <w:t xml:space="preserve">) match the impacts included in the denominator of the participant spillover rate.   </w:t>
      </w:r>
    </w:p>
    <w:p w14:paraId="03391F3B" w14:textId="5F98DC81" w:rsidR="00353539" w:rsidRPr="00353539" w:rsidRDefault="00C67389" w:rsidP="00C67389">
      <w:pPr>
        <w:keepNext/>
        <w:widowControl/>
        <w:jc w:val="left"/>
        <w:outlineLvl w:val="2"/>
        <w:rPr>
          <w:rFonts w:eastAsiaTheme="majorEastAsia" w:cs="Arial"/>
          <w:sz w:val="24"/>
          <w:szCs w:val="24"/>
        </w:rPr>
      </w:pPr>
      <w:bookmarkStart w:id="322" w:name="_Toc472494695"/>
      <w:bookmarkStart w:id="323" w:name="_Toc520462893"/>
      <w:bookmarkStart w:id="324" w:name="_Toc473108037"/>
      <w:bookmarkStart w:id="325" w:name="_Toc520824149"/>
      <w:bookmarkStart w:id="326" w:name="_Toc16619932"/>
      <w:bookmarkStart w:id="327" w:name="_Toc143610244"/>
      <w:bookmarkStart w:id="328" w:name="_Toc431366160"/>
      <w:bookmarkStart w:id="329" w:name="_Toc431526447"/>
      <w:bookmarkStart w:id="330" w:name="_Toc442804243"/>
      <w:bookmarkStart w:id="331" w:name="_Toc442805460"/>
      <w:bookmarkEnd w:id="321"/>
      <w:r>
        <w:rPr>
          <w:rFonts w:eastAsiaTheme="majorEastAsia" w:cs="Arial"/>
          <w:sz w:val="24"/>
          <w:szCs w:val="24"/>
        </w:rPr>
        <w:t>3.2.2</w:t>
      </w:r>
      <w:r>
        <w:rPr>
          <w:rFonts w:eastAsiaTheme="majorEastAsia" w:cs="Arial"/>
          <w:sz w:val="24"/>
          <w:szCs w:val="24"/>
        </w:rPr>
        <w:tab/>
      </w:r>
      <w:r w:rsidR="00353539" w:rsidRPr="00353539">
        <w:rPr>
          <w:rFonts w:eastAsiaTheme="majorEastAsia" w:cs="Arial"/>
          <w:sz w:val="24"/>
          <w:szCs w:val="24"/>
        </w:rPr>
        <w:t>Core Nonparticipant Spillover Protocol</w:t>
      </w:r>
      <w:bookmarkEnd w:id="322"/>
      <w:bookmarkEnd w:id="323"/>
      <w:bookmarkEnd w:id="324"/>
      <w:bookmarkEnd w:id="325"/>
      <w:bookmarkEnd w:id="326"/>
      <w:bookmarkEnd w:id="327"/>
    </w:p>
    <w:p w14:paraId="416FBC87" w14:textId="77777777" w:rsidR="00353539" w:rsidRPr="00353539" w:rsidRDefault="00353539" w:rsidP="00353539">
      <w:r w:rsidRPr="00353539">
        <w:t>The evaluation may perform research to measure nonparticipant spillover (NPSO). Evaluators will make efforts to ensure that there is no double-counting of energy savings across multiple sources and will document those efforts.</w:t>
      </w:r>
    </w:p>
    <w:p w14:paraId="76A05352" w14:textId="469AE714" w:rsidR="00353539" w:rsidRPr="00353539" w:rsidRDefault="00C67389" w:rsidP="00C67389">
      <w:pPr>
        <w:keepNext/>
        <w:widowControl/>
        <w:outlineLvl w:val="3"/>
        <w:rPr>
          <w:rFonts w:ascii="Calibri Light" w:hAnsi="Calibri Light"/>
          <w:b/>
          <w:iCs/>
        </w:rPr>
      </w:pPr>
      <w:r>
        <w:rPr>
          <w:rFonts w:ascii="Calibri Light" w:hAnsi="Calibri Light"/>
          <w:b/>
          <w:iCs/>
        </w:rPr>
        <w:t>3.2.2.1</w:t>
      </w:r>
      <w:r>
        <w:rPr>
          <w:rFonts w:ascii="Calibri Light" w:hAnsi="Calibri Light"/>
          <w:b/>
          <w:iCs/>
        </w:rPr>
        <w:tab/>
      </w:r>
      <w:r w:rsidR="00353539" w:rsidRPr="00353539">
        <w:rPr>
          <w:rFonts w:ascii="Calibri Light" w:hAnsi="Calibri Light"/>
          <w:b/>
          <w:iCs/>
        </w:rPr>
        <w:t>Core Nonparticipant Spillover Protocol – Measured from End Users</w:t>
      </w:r>
    </w:p>
    <w:p w14:paraId="7FA95E2E" w14:textId="77777777" w:rsidR="00353539" w:rsidRPr="00353539" w:rsidRDefault="00353539" w:rsidP="00353539">
      <w:pPr>
        <w:widowControl/>
        <w:tabs>
          <w:tab w:val="left" w:pos="0"/>
        </w:tabs>
        <w:autoSpaceDE w:val="0"/>
        <w:autoSpaceDN w:val="0"/>
        <w:adjustRightInd w:val="0"/>
        <w:snapToGrid w:val="0"/>
        <w:rPr>
          <w:szCs w:val="20"/>
        </w:rPr>
      </w:pPr>
      <w:r w:rsidRPr="00353539">
        <w:t xml:space="preserve">NPSO for end users is defined as the energy savings that are achieved when a nonparticipant end user—as a result of the influence of a Program Administrator’s programs—implements energy efficiency </w:t>
      </w:r>
      <w:r w:rsidRPr="00353539">
        <w:rPr>
          <w:szCs w:val="20"/>
        </w:rPr>
        <w:t xml:space="preserve">measures </w:t>
      </w:r>
      <w:r w:rsidRPr="00353539">
        <w:rPr>
          <w:i/>
          <w:szCs w:val="20"/>
        </w:rPr>
        <w:t>outside</w:t>
      </w:r>
      <w:r w:rsidRPr="00353539">
        <w:rPr>
          <w:szCs w:val="20"/>
        </w:rPr>
        <w:t xml:space="preserve"> of the Program Administrator’s programs. </w:t>
      </w:r>
    </w:p>
    <w:p w14:paraId="1F8F1269" w14:textId="77777777" w:rsidR="00353539" w:rsidRPr="00353539" w:rsidRDefault="00353539" w:rsidP="00353539">
      <w:pPr>
        <w:widowControl/>
        <w:tabs>
          <w:tab w:val="left" w:pos="0"/>
        </w:tabs>
        <w:autoSpaceDE w:val="0"/>
        <w:autoSpaceDN w:val="0"/>
        <w:adjustRightInd w:val="0"/>
        <w:snapToGrid w:val="0"/>
        <w:rPr>
          <w:spacing w:val="-8"/>
          <w:w w:val="105"/>
        </w:rPr>
      </w:pPr>
      <w:r w:rsidRPr="00353539">
        <w:rPr>
          <w:szCs w:val="20"/>
        </w:rPr>
        <w:t>One option for the evaluator would be to survey nonparticipating customers and estimate spillover savings for any efficient measures installed that respondents are able to attribute to specific Program Administrator programs. However, in many cases,</w:t>
      </w:r>
      <w:r w:rsidRPr="00353539">
        <w:rPr>
          <w:spacing w:val="-8"/>
          <w:w w:val="105"/>
          <w:szCs w:val="20"/>
        </w:rPr>
        <w:t xml:space="preserve"> nonparticipants might find it difficult, if not impossible, to reliably attribute any of their installations to the influence of a specific Program Administrator program. If an evaluator suspects that nonresidential nonparticipants will not be able to reliably attribute spillover savings to any particular Program Administrator program, a second option would be to survey nonparticipants and estimate spillover savings from the installation of efficient measures that respondents are able to attribute to their general </w:t>
      </w:r>
      <w:r w:rsidRPr="00353539">
        <w:rPr>
          <w:szCs w:val="20"/>
        </w:rPr>
        <w:t xml:space="preserve">knowledge of the Program Administrator incentives and information, regardless of the particular program source. </w:t>
      </w:r>
      <w:r w:rsidRPr="00353539">
        <w:rPr>
          <w:spacing w:val="-8"/>
          <w:w w:val="105"/>
          <w:szCs w:val="20"/>
        </w:rPr>
        <w:t xml:space="preserve">These protocols are written assuming that the NPSO for end users will be estimated using this second option. </w:t>
      </w:r>
    </w:p>
    <w:p w14:paraId="4EC1F7D2" w14:textId="77777777" w:rsidR="00353539" w:rsidRPr="00353539" w:rsidRDefault="00353539" w:rsidP="00353539">
      <w:pPr>
        <w:widowControl/>
        <w:tabs>
          <w:tab w:val="left" w:pos="0"/>
        </w:tabs>
        <w:autoSpaceDE w:val="0"/>
        <w:autoSpaceDN w:val="0"/>
        <w:adjustRightInd w:val="0"/>
        <w:snapToGrid w:val="0"/>
        <w:rPr>
          <w:spacing w:val="-8"/>
          <w:w w:val="105"/>
          <w:szCs w:val="20"/>
        </w:rPr>
      </w:pPr>
      <w:r w:rsidRPr="00353539">
        <w:t>Note that this protocol does not address estimating spillover for upstream and midstream programs where the end user is assumed to be completely ignorant of any Program Administrator influence.</w:t>
      </w:r>
      <w:r w:rsidRPr="00353539">
        <w:rPr>
          <w:sz w:val="24"/>
          <w:szCs w:val="24"/>
        </w:rPr>
        <w:t xml:space="preserve"> </w:t>
      </w:r>
      <w:r w:rsidRPr="00353539">
        <w:rPr>
          <w:spacing w:val="-8"/>
          <w:w w:val="105"/>
        </w:rPr>
        <w:t xml:space="preserve">Of course, when considered feasible, evaluators are free to estimate spillover and spillover rates at the program-specific level with the suggested questions presented in Section 3.2.2.1.2 modified appropriately. </w:t>
      </w:r>
    </w:p>
    <w:p w14:paraId="024D1D8B" w14:textId="77777777" w:rsidR="00353539" w:rsidRPr="00C67389" w:rsidRDefault="00353539" w:rsidP="00C67389">
      <w:pPr>
        <w:rPr>
          <w:rFonts w:eastAsia="Franklin Gothic Book"/>
          <w:b/>
          <w:bCs/>
        </w:rPr>
      </w:pPr>
      <w:r w:rsidRPr="00C67389">
        <w:rPr>
          <w:rFonts w:eastAsia="Franklin Gothic Book"/>
          <w:b/>
          <w:bCs/>
        </w:rPr>
        <w:t>Research Methods</w:t>
      </w:r>
    </w:p>
    <w:p w14:paraId="63730056" w14:textId="77777777" w:rsidR="00353539" w:rsidRPr="00353539" w:rsidRDefault="00353539" w:rsidP="00353539">
      <w:r w:rsidRPr="00353539">
        <w:rPr>
          <w:b/>
        </w:rPr>
        <w:t xml:space="preserve">Data Collection Approach. </w:t>
      </w:r>
      <w:r w:rsidRPr="00353539">
        <w:t xml:space="preserve">An initial determination of spillover may be made based on self-reported findings from surveys of nonparticipants. At a minimum, surveys collecting data pertaining to nonparticipant spillover will obtain general information on the specific measures installed and information substantiating the influence of the Program Administrator on the installation decision. Research on the specific characteristics of the energy efficient equipment </w:t>
      </w:r>
      <w:r w:rsidRPr="00353539">
        <w:lastRenderedPageBreak/>
        <w:t>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w:t>
      </w:r>
      <w:r w:rsidRPr="00353539">
        <w:rPr>
          <w:rFonts w:ascii="Arial" w:hAnsi="Arial"/>
          <w:vertAlign w:val="superscript"/>
        </w:rPr>
        <w:footnoteReference w:id="64"/>
      </w:r>
      <w:r w:rsidRPr="00353539">
        <w:t xml:space="preserve"> Projects installed within the last two years of the nonparticipant spillover study data collection effort may be counted as spillover, provided program attribution and energy savings can be substantiated. In either case, an engineer or analyst will use the collected data to develop an estimate of spillover savings for each project. </w:t>
      </w:r>
    </w:p>
    <w:p w14:paraId="4DE0CED7" w14:textId="77777777" w:rsidR="00353539" w:rsidRPr="00353539" w:rsidRDefault="00353539" w:rsidP="00353539">
      <w:r w:rsidRPr="00353539">
        <w:rPr>
          <w:b/>
        </w:rPr>
        <w:t xml:space="preserve">Sample Frame. </w:t>
      </w:r>
      <w:r w:rsidRPr="00353539">
        <w:t xml:space="preserve">The sample frame for nonparticipant end user spillover research is composed of customers who have not participated in any programs within the last three years. Because evaluated spillover savings associated with the sample are being extrapolated to the nonparticipant population, it is important that the sample frame be limited to nonparticipants for whom spillover may potentially be claimed. </w:t>
      </w:r>
    </w:p>
    <w:p w14:paraId="446BF8A7" w14:textId="77777777" w:rsidR="00353539" w:rsidRPr="00353539" w:rsidRDefault="00353539" w:rsidP="00353539">
      <w:pPr>
        <w:widowControl/>
        <w:autoSpaceDE w:val="0"/>
        <w:autoSpaceDN w:val="0"/>
        <w:adjustRightInd w:val="0"/>
        <w:spacing w:after="60"/>
        <w:rPr>
          <w:rFonts w:ascii="Calibri" w:hAnsi="Calibri" w:cs="Calibri"/>
          <w:color w:val="000000"/>
          <w:szCs w:val="20"/>
        </w:rPr>
      </w:pPr>
      <w:r w:rsidRPr="00353539">
        <w:rPr>
          <w:rFonts w:ascii="Calibri" w:hAnsi="Calibri" w:cs="Calibri"/>
          <w:color w:val="000000"/>
          <w:szCs w:val="20"/>
        </w:rPr>
        <w:t xml:space="preserve">Sample frames should be constructed in accordance with the following guidelines: </w:t>
      </w:r>
    </w:p>
    <w:p w14:paraId="7D2F03BE" w14:textId="77777777" w:rsidR="00353539" w:rsidRPr="00353539" w:rsidRDefault="00353539" w:rsidP="008706C9">
      <w:pPr>
        <w:numPr>
          <w:ilvl w:val="0"/>
          <w:numId w:val="44"/>
        </w:numPr>
        <w:spacing w:after="60"/>
      </w:pPr>
      <w:r w:rsidRPr="00353539">
        <w:t>Exempt electric customers as defined by 220 ILCS 5/8-103B(k)(1) should be excluded from the sample frame for electric spillover.</w:t>
      </w:r>
    </w:p>
    <w:p w14:paraId="0FAF9181" w14:textId="77777777" w:rsidR="00353539" w:rsidRPr="00353539" w:rsidRDefault="00353539" w:rsidP="008706C9">
      <w:pPr>
        <w:numPr>
          <w:ilvl w:val="0"/>
          <w:numId w:val="44"/>
        </w:numPr>
        <w:spacing w:after="60"/>
      </w:pPr>
      <w:r w:rsidRPr="00353539">
        <w:t xml:space="preserve">Self-directing customers as defined by 220 ILCS 5/8-104(m) should be excluded from the sample frame for natural gas spillover. </w:t>
      </w:r>
    </w:p>
    <w:p w14:paraId="5D6DB08B" w14:textId="77777777" w:rsidR="00353539" w:rsidRPr="00353539" w:rsidRDefault="00353539" w:rsidP="008706C9">
      <w:pPr>
        <w:numPr>
          <w:ilvl w:val="0"/>
          <w:numId w:val="44"/>
        </w:numPr>
        <w:spacing w:after="60"/>
      </w:pPr>
      <w:r w:rsidRPr="00353539">
        <w:t xml:space="preserve">Customers of municipal electric utilities should be excluded from the sample frame for electric spillover. </w:t>
      </w:r>
    </w:p>
    <w:p w14:paraId="169EB153" w14:textId="77777777" w:rsidR="00353539" w:rsidRPr="00353539" w:rsidRDefault="00353539" w:rsidP="00353539">
      <w:r w:rsidRPr="00353539">
        <w:rPr>
          <w:b/>
          <w:szCs w:val="20"/>
        </w:rPr>
        <w:t xml:space="preserve">Timing of Data Collection. </w:t>
      </w:r>
      <w:r w:rsidRPr="00353539">
        <w:rPr>
          <w:szCs w:val="20"/>
        </w:rPr>
        <w:t xml:space="preserve">Evaluators might administer the nonparticipant end user spillover study in parallel with the program impact evaluation, potential study or saturation study research, or at a different time. </w:t>
      </w:r>
    </w:p>
    <w:p w14:paraId="6105841C" w14:textId="77777777" w:rsidR="00353539" w:rsidRPr="00C67389" w:rsidRDefault="00353539" w:rsidP="00C67389">
      <w:pPr>
        <w:rPr>
          <w:rFonts w:eastAsia="Franklin Gothic Book"/>
          <w:b/>
          <w:bCs/>
        </w:rPr>
      </w:pPr>
      <w:r w:rsidRPr="00C67389">
        <w:rPr>
          <w:rFonts w:eastAsia="Franklin Gothic Book"/>
          <w:b/>
          <w:bCs/>
        </w:rPr>
        <w:t>Approach for Identifying and Quantifying Spillover</w:t>
      </w:r>
    </w:p>
    <w:p w14:paraId="2BAA0089" w14:textId="77777777" w:rsidR="00353539" w:rsidRPr="00353539" w:rsidRDefault="00353539" w:rsidP="00353539">
      <w:r w:rsidRPr="00353539">
        <w:rPr>
          <w:b/>
        </w:rPr>
        <w:t xml:space="preserve">Key Nonparticipant Spillover Survey Questions. </w:t>
      </w:r>
      <w:r w:rsidRPr="00353539">
        <w:t xml:space="preserve">The nonparticipant end user spillover question module is designed to be a general inquiry that seeks to: (1) assess whether additional energy efficiency improvements were implemented during the study period; (2) confirm that these measures had not received program incentives and that there were no plans to submit them for program incentives in the future; (3) gather basic information about the additional energy efficiency measure(s), e.g., the type, size, quantities, and energy efficiency rating; and (4) establish the Program Administrator importance ratings. Note that while the example questions can be customized to assess the influence of a specific program in the Program Administrator portfolio, they are currently worded to capture influence of the Program Administrator, regardless of program source. </w:t>
      </w:r>
    </w:p>
    <w:p w14:paraId="33E363DC" w14:textId="77777777" w:rsidR="00353539" w:rsidRPr="00353539" w:rsidRDefault="00353539" w:rsidP="00353539">
      <w:r w:rsidRPr="00353539">
        <w:t xml:space="preserve">Below are example questions that might be used in a nonparticipant spillover survey. They are grouped by the following topics: </w:t>
      </w:r>
    </w:p>
    <w:p w14:paraId="357AAB77" w14:textId="77777777" w:rsidR="00353539" w:rsidRPr="00353539" w:rsidRDefault="00353539" w:rsidP="008706C9">
      <w:pPr>
        <w:numPr>
          <w:ilvl w:val="0"/>
          <w:numId w:val="44"/>
        </w:numPr>
        <w:spacing w:after="60"/>
        <w:jc w:val="left"/>
      </w:pPr>
      <w:r w:rsidRPr="00353539">
        <w:rPr>
          <w:b/>
        </w:rPr>
        <w:t>Threshold conditions:</w:t>
      </w:r>
      <w:r w:rsidRPr="00353539">
        <w:t xml:space="preserve"> Is there some credible evidence that it was at least possible for the Program Administrator to have influenced the decision to install additional energy efficient measures? </w:t>
      </w:r>
    </w:p>
    <w:p w14:paraId="3E10C514" w14:textId="77777777" w:rsidR="00353539" w:rsidRPr="00353539" w:rsidRDefault="00353539" w:rsidP="008706C9">
      <w:pPr>
        <w:numPr>
          <w:ilvl w:val="0"/>
          <w:numId w:val="44"/>
        </w:numPr>
        <w:spacing w:after="60"/>
        <w:jc w:val="left"/>
      </w:pPr>
      <w:r w:rsidRPr="00353539">
        <w:rPr>
          <w:b/>
        </w:rPr>
        <w:t>Measure description:</w:t>
      </w:r>
      <w:r w:rsidRPr="00353539">
        <w:t xml:space="preserve"> Enough information needs to be collected for the measure and its operation to support a credible estimate of savings</w:t>
      </w:r>
    </w:p>
    <w:p w14:paraId="246569BB" w14:textId="77777777" w:rsidR="00353539" w:rsidRPr="00353539" w:rsidRDefault="00353539" w:rsidP="008706C9">
      <w:pPr>
        <w:numPr>
          <w:ilvl w:val="0"/>
          <w:numId w:val="44"/>
        </w:numPr>
        <w:jc w:val="left"/>
      </w:pPr>
      <w:r w:rsidRPr="00353539">
        <w:rPr>
          <w:b/>
        </w:rPr>
        <w:t>Attribution:</w:t>
      </w:r>
      <w:r w:rsidRPr="00353539">
        <w:t xml:space="preserve"> Is there credible evidence that the Program Administrator had substantial influence on the end user’s decision to install the efficient measure outside of any of the programs in the Program Administrator portfolio?</w:t>
      </w:r>
    </w:p>
    <w:p w14:paraId="61960020" w14:textId="77777777" w:rsidR="00353539" w:rsidRPr="00353539" w:rsidRDefault="00353539" w:rsidP="00353539">
      <w:pPr>
        <w:spacing w:before="240"/>
      </w:pPr>
      <w:r w:rsidRPr="00353539">
        <w:rPr>
          <w:b/>
        </w:rPr>
        <w:t xml:space="preserve">Threshold Conditions. </w:t>
      </w:r>
      <w:r w:rsidRPr="00353539">
        <w:t>Spillover cases are identified using a threshold approach in which certain minimal conditions must be met for a customer’s installation to be considered for spillover. The following are example questions that evaluators may use (individually or in combination) to determine that program administrator influence on the installation is possible:</w:t>
      </w:r>
    </w:p>
    <w:p w14:paraId="528FB99E" w14:textId="77777777" w:rsidR="00353539" w:rsidRPr="00353539" w:rsidRDefault="00353539" w:rsidP="008706C9">
      <w:pPr>
        <w:widowControl/>
        <w:numPr>
          <w:ilvl w:val="0"/>
          <w:numId w:val="47"/>
        </w:numPr>
        <w:spacing w:after="60"/>
        <w:ind w:right="14"/>
        <w:rPr>
          <w:color w:val="000000"/>
          <w:szCs w:val="20"/>
        </w:rPr>
      </w:pPr>
      <w:r w:rsidRPr="00353539">
        <w:rPr>
          <w:color w:val="000000"/>
          <w:szCs w:val="20"/>
        </w:rPr>
        <w:t>Before installing these measures, did you know that &lt;PROGRAM ADMINISTRATOR&gt; offers energy efficiency programs, incentives, and information to help their business customers make energy efficiency improvements at their facilities?</w:t>
      </w:r>
    </w:p>
    <w:p w14:paraId="6ED0D51C" w14:textId="77777777" w:rsidR="00353539" w:rsidRPr="00353539" w:rsidRDefault="00353539" w:rsidP="008706C9">
      <w:pPr>
        <w:widowControl/>
        <w:numPr>
          <w:ilvl w:val="0"/>
          <w:numId w:val="47"/>
        </w:numPr>
        <w:ind w:right="14"/>
        <w:rPr>
          <w:color w:val="000000"/>
          <w:szCs w:val="20"/>
        </w:rPr>
      </w:pPr>
      <w:r w:rsidRPr="00353539">
        <w:rPr>
          <w:color w:val="000000"/>
          <w:szCs w:val="20"/>
        </w:rPr>
        <w:lastRenderedPageBreak/>
        <w:t>&lt;PROGRAM ADMINISTRATOR&gt; offers incentives for energy efficient equipment upgrades and improvements through its &lt;PORTFOLIO NAME&gt; programs. Before installing these measures, had you heard about the &lt;PORTFOLIO NAME&gt; programs?</w:t>
      </w:r>
    </w:p>
    <w:p w14:paraId="5C8C96E5" w14:textId="77777777" w:rsidR="00353539" w:rsidRPr="00353539" w:rsidRDefault="00353539" w:rsidP="00353539">
      <w:r w:rsidRPr="00353539">
        <w:t>If the answer to either question is “yes”, then the threshold condition is met.</w:t>
      </w:r>
    </w:p>
    <w:p w14:paraId="1885B59F" w14:textId="77777777" w:rsidR="00353539" w:rsidRPr="00353539" w:rsidRDefault="00353539" w:rsidP="00353539">
      <w:r w:rsidRPr="00353539">
        <w:rPr>
          <w:b/>
        </w:rPr>
        <w:t xml:space="preserve">Measure Description. </w:t>
      </w:r>
      <w:r w:rsidRPr="00353539">
        <w:t>The interview (either the initial interview or a separate in-depth follow-up interview) can be used to determine the following basic attributes (as applicable) required to support a credible estimate of savings:</w:t>
      </w:r>
    </w:p>
    <w:p w14:paraId="5C9553DA" w14:textId="77777777" w:rsidR="00353539" w:rsidRPr="00353539" w:rsidRDefault="00353539" w:rsidP="008706C9">
      <w:pPr>
        <w:numPr>
          <w:ilvl w:val="0"/>
          <w:numId w:val="45"/>
        </w:numPr>
        <w:spacing w:after="60"/>
        <w:contextualSpacing/>
      </w:pPr>
      <w:r w:rsidRPr="00353539">
        <w:t>Type</w:t>
      </w:r>
    </w:p>
    <w:p w14:paraId="67BEA9C9" w14:textId="77777777" w:rsidR="00353539" w:rsidRPr="00353539" w:rsidRDefault="00353539" w:rsidP="008706C9">
      <w:pPr>
        <w:numPr>
          <w:ilvl w:val="0"/>
          <w:numId w:val="45"/>
        </w:numPr>
        <w:spacing w:after="60"/>
        <w:contextualSpacing/>
      </w:pPr>
      <w:r w:rsidRPr="00353539">
        <w:t>Efficiency</w:t>
      </w:r>
    </w:p>
    <w:p w14:paraId="18846AD3" w14:textId="77777777" w:rsidR="00353539" w:rsidRPr="00353539" w:rsidRDefault="00353539" w:rsidP="008706C9">
      <w:pPr>
        <w:numPr>
          <w:ilvl w:val="0"/>
          <w:numId w:val="45"/>
        </w:numPr>
        <w:spacing w:after="60"/>
        <w:contextualSpacing/>
      </w:pPr>
      <w:r w:rsidRPr="00353539">
        <w:t>Size</w:t>
      </w:r>
    </w:p>
    <w:p w14:paraId="2B02DC39" w14:textId="77777777" w:rsidR="00353539" w:rsidRPr="00353539" w:rsidRDefault="00353539" w:rsidP="008706C9">
      <w:pPr>
        <w:numPr>
          <w:ilvl w:val="0"/>
          <w:numId w:val="45"/>
        </w:numPr>
        <w:contextualSpacing/>
      </w:pPr>
      <w:r w:rsidRPr="00353539">
        <w:t>Other attributes</w:t>
      </w:r>
    </w:p>
    <w:p w14:paraId="27C739B2" w14:textId="77777777" w:rsidR="00353539" w:rsidRPr="00353539" w:rsidRDefault="00353539" w:rsidP="00353539">
      <w:r w:rsidRPr="00353539">
        <w:t xml:space="preserve">The named measure(s) must represent equipment that is more energy efficient than either: (1) equipment required by codes or standards; (2) industry-standard practice for certain types of equipment; or (3) for Custom measures, the minimum efficiency equipment available to meet the customer’s requirements. For detailed example questions designed to collect engineering information required to estimate spillover savings for a variety of measures, see </w:t>
      </w:r>
      <w:hyperlink r:id="rId55" w:history="1">
        <w:r w:rsidRPr="00353539">
          <w:rPr>
            <w:color w:val="0000FF"/>
            <w:u w:val="single"/>
          </w:rPr>
          <w:t>http://www.ilsag.info/il_ntg_methods.html</w:t>
        </w:r>
      </w:hyperlink>
      <w:r w:rsidRPr="00353539">
        <w:t>.</w:t>
      </w:r>
    </w:p>
    <w:p w14:paraId="20FD23FA" w14:textId="77777777" w:rsidR="00353539" w:rsidRPr="00353539" w:rsidRDefault="00353539" w:rsidP="00353539">
      <w:r w:rsidRPr="00353539">
        <w:rPr>
          <w:b/>
        </w:rPr>
        <w:t xml:space="preserve">Attribution. </w:t>
      </w:r>
      <w:r w:rsidRPr="00353539">
        <w:t>The following questions are suggested to assess attribution. These questions should be asked separately for each potential spillover measure:</w:t>
      </w:r>
    </w:p>
    <w:p w14:paraId="2A59FE25" w14:textId="77777777" w:rsidR="00353539" w:rsidRPr="00353539" w:rsidRDefault="00353539" w:rsidP="008706C9">
      <w:pPr>
        <w:widowControl/>
        <w:numPr>
          <w:ilvl w:val="0"/>
          <w:numId w:val="48"/>
        </w:numPr>
        <w:spacing w:after="60"/>
        <w:ind w:right="12"/>
        <w:contextualSpacing/>
        <w:rPr>
          <w:color w:val="000000"/>
          <w:szCs w:val="20"/>
        </w:rPr>
      </w:pPr>
      <w:r w:rsidRPr="00353539">
        <w:rPr>
          <w:color w:val="000000"/>
          <w:szCs w:val="20"/>
        </w:rPr>
        <w:t>Earlier you mentioned that you knew that &lt;PROGRAM ADMINISTRATOR&gt; offers incentives to customers for installing energy efficient equipment, and also provides information to customers to help them reduce their energy usage. Thinking about all of the reasons you chose to install the energy efficient &lt;MEASURE&gt;, did your knowledge of these incentives and information available through &lt;PROGRAM ADMINISTRATOR&gt; have ANY INFLUENCE on your decision to install &lt;MEASURE&gt;?</w:t>
      </w:r>
    </w:p>
    <w:p w14:paraId="5977A07D" w14:textId="77777777" w:rsidR="00353539" w:rsidRPr="00353539" w:rsidRDefault="00353539" w:rsidP="00353539">
      <w:pPr>
        <w:widowControl/>
        <w:ind w:left="360" w:right="12"/>
        <w:rPr>
          <w:color w:val="000000"/>
          <w:szCs w:val="20"/>
          <w:u w:val="single"/>
        </w:rPr>
      </w:pPr>
      <w:r w:rsidRPr="00353539">
        <w:rPr>
          <w:color w:val="000000"/>
          <w:szCs w:val="20"/>
          <w:u w:val="single"/>
        </w:rPr>
        <w:t>ASK IF Q1=YES</w:t>
      </w:r>
    </w:p>
    <w:p w14:paraId="5D54CD73" w14:textId="77777777" w:rsidR="00353539" w:rsidRPr="00353539" w:rsidRDefault="00353539" w:rsidP="008706C9">
      <w:pPr>
        <w:widowControl/>
        <w:numPr>
          <w:ilvl w:val="0"/>
          <w:numId w:val="48"/>
        </w:numPr>
        <w:spacing w:after="60"/>
        <w:ind w:right="14"/>
        <w:rPr>
          <w:color w:val="000000"/>
          <w:szCs w:val="20"/>
        </w:rPr>
      </w:pPr>
      <w:r w:rsidRPr="00353539">
        <w:t xml:space="preserve">Using a scale of 0 to 10, where 0 is not at all influential and 10 is extremely influential, how much influence did your knowledge of the incentives and information &lt;PROGRAM ADMINISTRATOR&gt; offers have on your decision to install your energy efficient &lt;MEASURE&gt;? </w:t>
      </w:r>
    </w:p>
    <w:p w14:paraId="195AA027" w14:textId="77777777" w:rsidR="00353539" w:rsidRPr="00353539" w:rsidRDefault="00353539" w:rsidP="008706C9">
      <w:pPr>
        <w:widowControl/>
        <w:numPr>
          <w:ilvl w:val="0"/>
          <w:numId w:val="48"/>
        </w:numPr>
        <w:ind w:right="14"/>
        <w:rPr>
          <w:u w:val="single"/>
        </w:rPr>
      </w:pPr>
      <w:r w:rsidRPr="00353539">
        <w:rPr>
          <w:color w:val="000000"/>
          <w:szCs w:val="20"/>
        </w:rPr>
        <w:t>Just to make sure that we understand you correctly, please answer the following hypothetical question. If you had you NOT known about the incentives and information &lt;PROGRAM ADMINISTRATOR&gt; offers, would you still have installed your energy efficient &lt;MEASURE&gt;?  Please use a scale of 0 to 10, where 0 means you definitely WOULD NOT have installed your energy efficient &lt;MEASURE&gt; and 10 means you definitely WOULD have done so.</w:t>
      </w:r>
    </w:p>
    <w:p w14:paraId="44BEB6CF" w14:textId="77777777" w:rsidR="00353539" w:rsidRPr="00353539" w:rsidRDefault="00353539" w:rsidP="00353539">
      <w:r w:rsidRPr="00353539">
        <w:rPr>
          <w:b/>
        </w:rPr>
        <w:t>Consistency Checks</w:t>
      </w:r>
    </w:p>
    <w:p w14:paraId="6377F758" w14:textId="77777777" w:rsidR="00353539" w:rsidRPr="00353539" w:rsidRDefault="00353539" w:rsidP="00353539">
      <w:pPr>
        <w:rPr>
          <w:color w:val="000000"/>
          <w:szCs w:val="20"/>
          <w:u w:val="single"/>
        </w:rPr>
      </w:pPr>
      <w:r w:rsidRPr="00353539">
        <w:t xml:space="preserve">Respondents may be asked one or more questions to facilitate understanding and potentially reconcile apparently inconsistent responses.  Evaluators should report on the amount of inconsistency encountered and, on the resolution, to inform future protocol revisions. </w:t>
      </w:r>
    </w:p>
    <w:p w14:paraId="0C58C423" w14:textId="77777777" w:rsidR="00353539" w:rsidRPr="00353539" w:rsidRDefault="00353539" w:rsidP="00353539">
      <w:pPr>
        <w:widowControl/>
        <w:ind w:left="360" w:right="12"/>
        <w:rPr>
          <w:color w:val="000000"/>
          <w:szCs w:val="20"/>
          <w:u w:val="single"/>
        </w:rPr>
      </w:pPr>
      <w:r w:rsidRPr="00353539">
        <w:rPr>
          <w:color w:val="000000"/>
          <w:szCs w:val="20"/>
          <w:u w:val="single"/>
        </w:rPr>
        <w:t xml:space="preserve">ASK IF Q2&gt;7 AND Q3&gt;7 OR </w:t>
      </w:r>
      <w:r w:rsidRPr="00353539">
        <w:rPr>
          <w:color w:val="000000"/>
          <w:szCs w:val="20"/>
        </w:rPr>
        <w:t>Q2&lt;3 AND Q3&lt;3</w:t>
      </w:r>
    </w:p>
    <w:p w14:paraId="44692C09" w14:textId="77777777" w:rsidR="00353539" w:rsidRPr="00353539" w:rsidRDefault="00353539" w:rsidP="008706C9">
      <w:pPr>
        <w:widowControl/>
        <w:numPr>
          <w:ilvl w:val="0"/>
          <w:numId w:val="48"/>
        </w:numPr>
        <w:spacing w:after="60"/>
        <w:ind w:right="12"/>
        <w:contextualSpacing/>
        <w:rPr>
          <w:color w:val="000000"/>
          <w:szCs w:val="20"/>
        </w:rPr>
      </w:pPr>
      <w:r w:rsidRPr="00353539">
        <w:rPr>
          <w:color w:val="000000"/>
          <w:szCs w:val="20"/>
        </w:rPr>
        <w:t>In your own words, can you explain HOW your knowledge of the incentives and information &lt;PROGRAM ADMINISTRATOR&gt; offers influenced your decision to purchase or install your energy efficient &lt;MEASURE&gt;?</w:t>
      </w:r>
    </w:p>
    <w:p w14:paraId="11CB2D63" w14:textId="77777777" w:rsidR="00353539" w:rsidRPr="00353539" w:rsidRDefault="00353539" w:rsidP="00353539">
      <w:pPr>
        <w:tabs>
          <w:tab w:val="center" w:pos="4320"/>
          <w:tab w:val="right" w:pos="8640"/>
        </w:tabs>
        <w:rPr>
          <w:rFonts w:eastAsia="Calibri"/>
        </w:rPr>
      </w:pPr>
      <w:r w:rsidRPr="00353539">
        <w:rPr>
          <w:rFonts w:eastAsia="Calibri" w:cs="Calibri"/>
          <w:szCs w:val="20"/>
        </w:rPr>
        <w:t>The evaluation analyst will assess the response to this open ended question and its consistency with the other questions, and, if warranted based on clear additional information, they will adjust the score based on expert judgment. If an inconsistency exists and the open-ended response does not resolve the inconsistency, the</w:t>
      </w:r>
      <w:r w:rsidRPr="00353539">
        <w:rPr>
          <w:rFonts w:eastAsia="Calibri"/>
        </w:rPr>
        <w:t xml:space="preserve"> respondent will be removed from the calculation. All instances of this occurring should be documented in the final report. Additional consistency checks, triggered and resolved within the survey with additional questions to participants, remain optional.</w:t>
      </w:r>
    </w:p>
    <w:p w14:paraId="3A98F9D2" w14:textId="77777777" w:rsidR="00353539" w:rsidRPr="00353539" w:rsidRDefault="00353539" w:rsidP="00353539">
      <w:pPr>
        <w:rPr>
          <w:b/>
        </w:rPr>
      </w:pPr>
      <w:r w:rsidRPr="00353539">
        <w:rPr>
          <w:b/>
        </w:rPr>
        <w:t xml:space="preserve">Nonparticipant End User Spillover Algorithm. </w:t>
      </w:r>
      <w:r w:rsidRPr="00353539">
        <w:t xml:space="preserve">The response to question #2 cited above is “Measure Attribution Score 1,” and the response to question #3 cited above is “Measure Attribution Score 2.” </w:t>
      </w:r>
    </w:p>
    <w:p w14:paraId="19B4B260" w14:textId="77777777" w:rsidR="00353539" w:rsidRPr="00353539" w:rsidRDefault="00353539" w:rsidP="00353539">
      <w:r w:rsidRPr="00353539">
        <w:lastRenderedPageBreak/>
        <w:t>There are two methods by which the attribution may be calculated:</w:t>
      </w:r>
    </w:p>
    <w:p w14:paraId="442BD27C" w14:textId="77777777" w:rsidR="00353539" w:rsidRPr="00353539" w:rsidRDefault="00353539" w:rsidP="008706C9">
      <w:pPr>
        <w:numPr>
          <w:ilvl w:val="0"/>
          <w:numId w:val="49"/>
        </w:numPr>
        <w:spacing w:after="60"/>
        <w:rPr>
          <w:szCs w:val="20"/>
        </w:rPr>
      </w:pPr>
      <w:r w:rsidRPr="00353539">
        <w:t>Provided that the open-ended responses do not contradict influence of the Program Administrator, s</w:t>
      </w:r>
      <w:r w:rsidRPr="00353539">
        <w:rPr>
          <w:szCs w:val="20"/>
        </w:rPr>
        <w:t>pillover is considered to be attributable to the Program Administrator if the average of the Measure Attribution Score 1 and (10 – Measure Attribution Score 2) exceeds 5.0</w:t>
      </w:r>
      <w:r w:rsidRPr="00353539">
        <w:rPr>
          <w:rFonts w:ascii="Arial" w:hAnsi="Arial"/>
          <w:szCs w:val="20"/>
          <w:vertAlign w:val="superscript"/>
        </w:rPr>
        <w:footnoteReference w:id="65"/>
      </w:r>
      <w:r w:rsidRPr="00353539">
        <w:rPr>
          <w:szCs w:val="20"/>
        </w:rPr>
        <w:t xml:space="preserve">; either the Measure Attribution Score 1 or (10 – Measure Attribution Score 2) could be below 5.0—as long as the average is greater than 5.0, the threshold is met.  If the average is greater than 5.0, 100% of the measure energy savings referenced in the question are considered to be attributable to the Program Administrator. If the average is not greater than 5.0, none of the measure energy savings are considered to be attributable to the Program Administrator. </w:t>
      </w:r>
    </w:p>
    <w:p w14:paraId="6036AF12" w14:textId="77777777" w:rsidR="00353539" w:rsidRPr="00353539" w:rsidRDefault="00353539" w:rsidP="008706C9">
      <w:pPr>
        <w:numPr>
          <w:ilvl w:val="0"/>
          <w:numId w:val="49"/>
        </w:numPr>
      </w:pPr>
      <w:r w:rsidRPr="00353539">
        <w:t xml:space="preserve">Provided that the open-ended responses do not contradict influence of the Program Administrator, the attribution rate is calculated as equal to </w:t>
      </w:r>
      <w:r w:rsidRPr="00353539">
        <w:rPr>
          <w:szCs w:val="20"/>
        </w:rPr>
        <w:t>the sum of Measure Attribution Score 1 and (10 – Measure Attribution Score 2), divided by 20. For instance, if the attribution rate is 0.3, then 30% of the measure energy savings referenced in the question are considered to be attributable to the Program Administrator.</w:t>
      </w:r>
    </w:p>
    <w:p w14:paraId="2CE71F14" w14:textId="77777777" w:rsidR="00353539" w:rsidRPr="00353539" w:rsidRDefault="00353539" w:rsidP="00353539">
      <w:r w:rsidRPr="00353539">
        <w:rPr>
          <w:b/>
        </w:rPr>
        <w:t xml:space="preserve">Calculation of Spillover Measure Energy Savings. </w:t>
      </w:r>
      <w:r w:rsidRPr="00353539">
        <w:t xml:space="preserve">Energy savings of spillover measures shall be calculated in one of two ways. </w:t>
      </w:r>
    </w:p>
    <w:p w14:paraId="39A01E6E" w14:textId="77777777" w:rsidR="00353539" w:rsidRPr="00353539" w:rsidRDefault="00353539" w:rsidP="008706C9">
      <w:pPr>
        <w:numPr>
          <w:ilvl w:val="0"/>
          <w:numId w:val="46"/>
        </w:numPr>
        <w:spacing w:after="60"/>
      </w:pPr>
      <w:r w:rsidRPr="00353539">
        <w:t xml:space="preserve">Those addressed in the IL-TRM shall be calculated in accordance with the methods and algorithms specified in the IL-TRM, and shall reference the IL-TRM-defined time-of-sale or new construction baseline. </w:t>
      </w:r>
    </w:p>
    <w:p w14:paraId="4EBC2579" w14:textId="77777777" w:rsidR="00353539" w:rsidRPr="00353539" w:rsidRDefault="00353539" w:rsidP="008706C9">
      <w:pPr>
        <w:numPr>
          <w:ilvl w:val="0"/>
          <w:numId w:val="46"/>
        </w:numPr>
      </w:pPr>
      <w:r w:rsidRPr="00353539">
        <w:t>For measures not addressed in the IL-TRM, evaluators shall quantify savings using accepted industry-wide savings methods that conform to IPMVP and other industry protocols and documents.</w:t>
      </w:r>
    </w:p>
    <w:p w14:paraId="22F65FB0" w14:textId="77777777" w:rsidR="00353539" w:rsidRPr="00353539" w:rsidRDefault="00353539" w:rsidP="00353539">
      <w:r w:rsidRPr="00353539">
        <w:t xml:space="preserve">Evaluators will make every effort to ensure that there is no double-counting of nonparticipant spillover energy savings across multiple sources of nonparticipant spillover reporting (such as nonparticipating customer and trade ally surveys) and will document that effort. </w:t>
      </w:r>
    </w:p>
    <w:p w14:paraId="60C19669" w14:textId="77777777" w:rsidR="00353539" w:rsidRPr="00353539" w:rsidRDefault="00353539" w:rsidP="00353539">
      <w:r w:rsidRPr="00353539">
        <w:t>Measure implementation must have occurred within the last two years of the nonparticipant spillover study data collection effort in order to be countable as nonparticipant spillover.</w:t>
      </w:r>
    </w:p>
    <w:p w14:paraId="7DB4322D" w14:textId="77777777" w:rsidR="00353539" w:rsidRPr="00353539" w:rsidRDefault="00353539" w:rsidP="00353539">
      <w:r w:rsidRPr="00353539">
        <w:t>For the purposes of accounting for spillover savings attributable to the Program Administrator, spillover will only be quantified for measures implemented within the Program Administrator’s service territory.</w:t>
      </w:r>
    </w:p>
    <w:p w14:paraId="04F5E81B" w14:textId="77777777" w:rsidR="00353539" w:rsidRPr="00C67389" w:rsidRDefault="00353539" w:rsidP="00C67389">
      <w:pPr>
        <w:rPr>
          <w:rFonts w:eastAsia="Franklin Gothic Book"/>
          <w:b/>
          <w:bCs/>
        </w:rPr>
      </w:pPr>
      <w:r w:rsidRPr="00C67389">
        <w:rPr>
          <w:rFonts w:eastAsia="Franklin Gothic Book"/>
          <w:b/>
          <w:bCs/>
        </w:rPr>
        <w:t>Reporting of Results</w:t>
      </w:r>
    </w:p>
    <w:p w14:paraId="68D5FBBE" w14:textId="77777777" w:rsidR="00353539" w:rsidRPr="00353539" w:rsidRDefault="00353539" w:rsidP="00353539">
      <w:r w:rsidRPr="00353539">
        <w:t xml:space="preserve">Evaluators will report the following information relating to nonparticipant spillover data collection and analysis in annual EM&amp;V reporting: 1) how the sample frame was defined, 2) the number of customers surveyed; 3) the number of survey respondents reporting spillover; 4) the number of survey respondents who meet the spillover attribution threshold; 5) the number of respondents for which spillover savings were actually quantified; 6) the spillover savings for each project and overall;  7) the nonparticipant spillover rate, and 8) the calculation of the weights used to extrapolate the spillover to the population of nonparticipants from which the sample was drawn. </w:t>
      </w:r>
    </w:p>
    <w:p w14:paraId="7427A11B" w14:textId="77777777" w:rsidR="00353539" w:rsidRPr="00353539" w:rsidRDefault="00353539" w:rsidP="00353539">
      <w:r w:rsidRPr="00353539">
        <w:t>The EM&amp;V report should also describe the means by which the nonparticipant spillover (NPSO) rate is calculated. For each sampled site, the verified spillover savings should be summed across measures to derive the total end user NPSO for the sampled sites.</w:t>
      </w:r>
      <w:r w:rsidRPr="00353539">
        <w:rPr>
          <w:rFonts w:ascii="Arial" w:hAnsi="Arial"/>
          <w:vertAlign w:val="superscript"/>
        </w:rPr>
        <w:footnoteReference w:id="66"/>
      </w:r>
      <w:r w:rsidRPr="00353539">
        <w:t xml:space="preserve"> The estimate of site-level end user NPSO for the entire sample is then extrapolated to the entire nonparticipant population using sampling weights.</w:t>
      </w:r>
    </w:p>
    <w:p w14:paraId="2F5C7708" w14:textId="77777777" w:rsidR="00353539" w:rsidRPr="00353539" w:rsidRDefault="00353539" w:rsidP="00353539">
      <w:r w:rsidRPr="00353539">
        <w:t>There are two options for using the estimated NPSO.</w:t>
      </w:r>
    </w:p>
    <w:p w14:paraId="094F28E1" w14:textId="77777777" w:rsidR="00353539" w:rsidRPr="00353539" w:rsidRDefault="00353539" w:rsidP="008706C9">
      <w:pPr>
        <w:numPr>
          <w:ilvl w:val="0"/>
          <w:numId w:val="50"/>
        </w:numPr>
        <w:spacing w:after="60"/>
        <w:contextualSpacing/>
        <w:jc w:val="left"/>
      </w:pPr>
      <w:r w:rsidRPr="00353539">
        <w:t xml:space="preserve">Allocate the portfolio-level spillover savings </w:t>
      </w:r>
      <w:r w:rsidRPr="00353539">
        <w:rPr>
          <w:spacing w:val="-8"/>
          <w:w w:val="105"/>
          <w:szCs w:val="20"/>
        </w:rPr>
        <w:t>to individual programs in the portfolio based on each program’s share of the ex post gross savings. For each program, the spillover rate could then be calculated for each program using the equation below in which the spillover allocated to each program would be the numerator and the ex post program-specific gross savings would be the denominator.</w:t>
      </w:r>
    </w:p>
    <w:p w14:paraId="3CDFF157" w14:textId="77777777" w:rsidR="00353539" w:rsidRPr="00353539" w:rsidRDefault="00353539" w:rsidP="00353539">
      <w:pPr>
        <w:ind w:firstLine="720"/>
      </w:pPr>
      <m:oMath>
        <m:r>
          <w:rPr>
            <w:rFonts w:ascii="Cambria Math" w:hAnsi="Cambria Math"/>
          </w:rPr>
          <w:lastRenderedPageBreak/>
          <m:t>Program-Specific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Program-Specific</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Program-Specific</m:t>
                </m:r>
              </m:sub>
            </m:sSub>
          </m:den>
        </m:f>
      </m:oMath>
      <w:r w:rsidRPr="00353539">
        <w:tab/>
      </w:r>
      <w:r w:rsidRPr="00353539">
        <w:tab/>
      </w:r>
    </w:p>
    <w:p w14:paraId="763A79E2" w14:textId="77777777" w:rsidR="00353539" w:rsidRPr="00353539" w:rsidRDefault="00353539" w:rsidP="00353539">
      <w:pPr>
        <w:spacing w:after="60"/>
        <w:ind w:left="720"/>
      </w:pPr>
      <w:r w:rsidRPr="00353539">
        <w:rPr>
          <w:spacing w:val="-8"/>
          <w:w w:val="105"/>
          <w:szCs w:val="20"/>
        </w:rPr>
        <w:t xml:space="preserve">The spillover-adjusted NTGR for each program could then be used to adjust the Core NTGR for each program before calculating the TRC. </w:t>
      </w:r>
      <w:r w:rsidRPr="00353539">
        <w:t>In calculating the Program-Specific NPSO Rate, the numerator and denominator must be consistent in terms of the time period of measure implementation/potential implementation.  While this time period must be within the last two years, it may be for a period of less than two years.</w:t>
      </w:r>
    </w:p>
    <w:p w14:paraId="3C62C6CB" w14:textId="77777777" w:rsidR="00353539" w:rsidRPr="00353539" w:rsidRDefault="00353539" w:rsidP="00353539">
      <w:pPr>
        <w:ind w:left="720" w:hanging="360"/>
        <w:rPr>
          <w:rFonts w:ascii="Calibri" w:hAnsi="Calibri"/>
        </w:rPr>
      </w:pPr>
      <w:r w:rsidRPr="00353539">
        <w:rPr>
          <w:rFonts w:ascii="Calibri" w:hAnsi="Calibri"/>
        </w:rPr>
        <w:t>2.    The NPSO Rate is calculated at the Sector level. The estimated energy savings associated with program-attributable spillover measures implemented during the study period by the entire nonparticipant population is divided by the ex post gross impacts for all the nonresidential programs in the portfolio occurring during the study period. The C&amp;I Sector NPSO Rate is calculated using the following equation</w:t>
      </w:r>
    </w:p>
    <w:p w14:paraId="34711E9B" w14:textId="77777777" w:rsidR="00353539" w:rsidRPr="00353539" w:rsidRDefault="00353539" w:rsidP="00353539">
      <w:pPr>
        <w:ind w:firstLine="720"/>
      </w:pPr>
      <m:oMath>
        <m:r>
          <w:rPr>
            <w:rFonts w:ascii="Cambria Math" w:hAnsi="Cambria Math"/>
          </w:rPr>
          <m:t>Portfolio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Portfolio</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Portfolio</m:t>
                </m:r>
              </m:sub>
            </m:sSub>
          </m:den>
        </m:f>
      </m:oMath>
      <w:r w:rsidRPr="00353539">
        <w:tab/>
      </w:r>
      <w:r w:rsidRPr="00353539">
        <w:tab/>
      </w:r>
      <w:r w:rsidRPr="00353539">
        <w:tab/>
      </w:r>
      <w:r w:rsidRPr="00353539">
        <w:tab/>
      </w:r>
      <w:r w:rsidRPr="00353539">
        <w:tab/>
      </w:r>
    </w:p>
    <w:p w14:paraId="72AFF75F" w14:textId="77777777" w:rsidR="00353539" w:rsidRPr="00353539" w:rsidRDefault="00353539" w:rsidP="00353539">
      <w:r w:rsidRPr="00353539">
        <w:t>The NPSO rate could then be used to adjust the portfolio core NTGR before calculating the portfolio TRC. Again, in calculating the Portfolio NPSO Rate, the numerator and denominator must be consistent in terms of the time period of measure implementation/potential implementation.  While this time period must be within the last two years, it may be for a period of less than two years.</w:t>
      </w:r>
      <w:bookmarkEnd w:id="328"/>
      <w:bookmarkEnd w:id="329"/>
      <w:bookmarkEnd w:id="330"/>
      <w:bookmarkEnd w:id="331"/>
    </w:p>
    <w:p w14:paraId="0D2092ED" w14:textId="6FF536E6" w:rsidR="00353539" w:rsidRPr="00353539" w:rsidRDefault="007E1BB9" w:rsidP="00353539">
      <w:pPr>
        <w:keepNext/>
        <w:widowControl/>
        <w:numPr>
          <w:ilvl w:val="1"/>
          <w:numId w:val="0"/>
        </w:numPr>
        <w:spacing w:before="200"/>
        <w:ind w:left="576" w:hanging="576"/>
        <w:jc w:val="left"/>
        <w:outlineLvl w:val="1"/>
        <w:rPr>
          <w:rFonts w:eastAsiaTheme="majorEastAsia" w:cstheme="majorBidi"/>
          <w:sz w:val="24"/>
          <w:szCs w:val="26"/>
        </w:rPr>
      </w:pPr>
      <w:bookmarkStart w:id="332" w:name="_Toc440281999"/>
      <w:bookmarkStart w:id="333" w:name="_Toc440282753"/>
      <w:bookmarkStart w:id="334" w:name="_Toc440375364"/>
      <w:bookmarkStart w:id="335" w:name="_Toc143610245"/>
      <w:bookmarkStart w:id="336" w:name="_Toc143610246"/>
      <w:bookmarkStart w:id="337" w:name="_Toc143610247"/>
      <w:bookmarkStart w:id="338" w:name="_Toc143610248"/>
      <w:bookmarkStart w:id="339" w:name="_Toc143610249"/>
      <w:bookmarkStart w:id="340" w:name="_Toc143610250"/>
      <w:bookmarkStart w:id="341" w:name="_Toc143610251"/>
      <w:bookmarkStart w:id="342" w:name="_Toc143610252"/>
      <w:bookmarkStart w:id="343" w:name="_Toc143610253"/>
      <w:bookmarkStart w:id="344" w:name="_Toc143610254"/>
      <w:bookmarkStart w:id="345" w:name="_Toc143610255"/>
      <w:bookmarkStart w:id="346" w:name="_Toc143610256"/>
      <w:bookmarkStart w:id="347" w:name="_Toc143610257"/>
      <w:bookmarkStart w:id="348" w:name="_Toc143610258"/>
      <w:bookmarkStart w:id="349" w:name="_Toc143610259"/>
      <w:bookmarkStart w:id="350" w:name="_Ref442304840"/>
      <w:bookmarkStart w:id="351" w:name="_Ref442304849"/>
      <w:bookmarkStart w:id="352" w:name="_Toc442804246"/>
      <w:bookmarkStart w:id="353" w:name="_Toc442805463"/>
      <w:bookmarkStart w:id="354" w:name="_Toc472494698"/>
      <w:bookmarkStart w:id="355" w:name="_Toc520462896"/>
      <w:bookmarkStart w:id="356" w:name="_Toc473108040"/>
      <w:bookmarkStart w:id="357" w:name="_Toc520824152"/>
      <w:bookmarkStart w:id="358" w:name="_Toc16619935"/>
      <w:bookmarkStart w:id="359" w:name="_Ref133348899"/>
      <w:bookmarkStart w:id="360" w:name="_Toc143610260"/>
      <w:bookmarkStart w:id="361" w:name="_Toc435560148"/>
      <w:bookmarkStart w:id="362" w:name="_Toc435565264"/>
      <w:bookmarkStart w:id="363" w:name="_Toc431526450"/>
      <w:bookmarkStart w:id="364" w:name="_Toc411554704"/>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Pr>
          <w:rFonts w:eastAsiaTheme="majorEastAsia" w:cstheme="majorBidi"/>
          <w:sz w:val="24"/>
          <w:szCs w:val="26"/>
        </w:rPr>
        <w:t>3.3</w:t>
      </w:r>
      <w:r>
        <w:rPr>
          <w:rFonts w:eastAsiaTheme="majorEastAsia" w:cstheme="majorBidi"/>
          <w:sz w:val="24"/>
          <w:szCs w:val="26"/>
        </w:rPr>
        <w:tab/>
      </w:r>
      <w:r w:rsidR="00353539" w:rsidRPr="00353539">
        <w:rPr>
          <w:rFonts w:eastAsiaTheme="majorEastAsia" w:cstheme="majorBidi"/>
          <w:sz w:val="24"/>
          <w:szCs w:val="26"/>
        </w:rPr>
        <w:t>C&amp;I New Construction Protocol</w:t>
      </w:r>
      <w:bookmarkEnd w:id="350"/>
      <w:bookmarkEnd w:id="351"/>
      <w:bookmarkEnd w:id="352"/>
      <w:bookmarkEnd w:id="353"/>
      <w:bookmarkEnd w:id="354"/>
      <w:bookmarkEnd w:id="355"/>
      <w:bookmarkEnd w:id="356"/>
      <w:bookmarkEnd w:id="357"/>
      <w:bookmarkEnd w:id="358"/>
      <w:bookmarkEnd w:id="359"/>
      <w:bookmarkEnd w:id="360"/>
    </w:p>
    <w:p w14:paraId="35B14519" w14:textId="4D128B1D" w:rsidR="00353539" w:rsidRPr="00353539" w:rsidRDefault="007E1BB9" w:rsidP="007E1BB9">
      <w:pPr>
        <w:keepNext/>
        <w:widowControl/>
        <w:jc w:val="left"/>
        <w:outlineLvl w:val="2"/>
        <w:rPr>
          <w:rFonts w:eastAsiaTheme="majorEastAsia" w:cs="Arial"/>
          <w:sz w:val="24"/>
          <w:szCs w:val="24"/>
        </w:rPr>
      </w:pPr>
      <w:bookmarkStart w:id="365" w:name="_Toc442804247"/>
      <w:bookmarkStart w:id="366" w:name="_Toc442805464"/>
      <w:bookmarkStart w:id="367" w:name="_Toc472494699"/>
      <w:bookmarkStart w:id="368" w:name="_Toc520462897"/>
      <w:bookmarkStart w:id="369" w:name="_Toc473108041"/>
      <w:bookmarkStart w:id="370" w:name="_Toc520824153"/>
      <w:bookmarkStart w:id="371" w:name="_Toc16619936"/>
      <w:bookmarkStart w:id="372" w:name="_Toc143610261"/>
      <w:r>
        <w:rPr>
          <w:rFonts w:eastAsiaTheme="majorEastAsia" w:cs="Arial"/>
          <w:sz w:val="24"/>
          <w:szCs w:val="24"/>
        </w:rPr>
        <w:t>3.3.1</w:t>
      </w:r>
      <w:r>
        <w:rPr>
          <w:rFonts w:eastAsiaTheme="majorEastAsia" w:cs="Arial"/>
          <w:sz w:val="24"/>
          <w:szCs w:val="24"/>
        </w:rPr>
        <w:tab/>
      </w:r>
      <w:r w:rsidR="00353539" w:rsidRPr="00353539">
        <w:rPr>
          <w:rFonts w:eastAsiaTheme="majorEastAsia" w:cs="Arial"/>
          <w:sz w:val="24"/>
          <w:szCs w:val="24"/>
        </w:rPr>
        <w:t>Free Ridership</w:t>
      </w:r>
      <w:bookmarkEnd w:id="365"/>
      <w:bookmarkEnd w:id="366"/>
      <w:bookmarkEnd w:id="367"/>
      <w:bookmarkEnd w:id="368"/>
      <w:bookmarkEnd w:id="369"/>
      <w:bookmarkEnd w:id="370"/>
      <w:bookmarkEnd w:id="371"/>
      <w:bookmarkEnd w:id="372"/>
    </w:p>
    <w:p w14:paraId="2B236579" w14:textId="0214E723" w:rsidR="007059A1" w:rsidRDefault="00353539" w:rsidP="00353539">
      <w:r w:rsidRPr="00353539">
        <w:t xml:space="preserve">The FR algorithm for non-residential new construction programs will </w:t>
      </w:r>
      <w:r w:rsidR="00B57F31">
        <w:t xml:space="preserve">generally </w:t>
      </w:r>
      <w:r w:rsidRPr="00353539">
        <w:t xml:space="preserve">follow the Core Non-Residential FR protocol, with </w:t>
      </w:r>
      <w:r w:rsidR="00686163">
        <w:t>a few</w:t>
      </w:r>
      <w:r w:rsidRPr="00353539">
        <w:t xml:space="preserve"> exception</w:t>
      </w:r>
      <w:r w:rsidR="00E34C64">
        <w:t xml:space="preserve">s </w:t>
      </w:r>
      <w:bookmarkStart w:id="373" w:name="_Hlk174615678"/>
      <w:r w:rsidR="00E34C64">
        <w:t xml:space="preserve">as illustrated in Figure </w:t>
      </w:r>
      <w:r w:rsidR="00E34C64" w:rsidRPr="006C7285">
        <w:t>3-</w:t>
      </w:r>
      <w:bookmarkEnd w:id="373"/>
      <w:r w:rsidR="006C7285">
        <w:t>2</w:t>
      </w:r>
      <w:r w:rsidR="00E34C64">
        <w:t xml:space="preserve">. </w:t>
      </w:r>
      <w:r w:rsidR="00E34C64" w:rsidRPr="009712CB">
        <w:t>First, the algorithm includes a direct accounting of past participation for respondents who confirm having previously participated in the New Construction program. Second, the counterfactual scale question will accommodate responses at a sub-project level (e.g., at a measure or end use level of granularity). Third, there is no timing adjustment factor.</w:t>
      </w:r>
    </w:p>
    <w:p w14:paraId="16EA3238" w14:textId="79F45A61" w:rsidR="00355FC0" w:rsidRPr="00B23434" w:rsidRDefault="00355FC0" w:rsidP="00355FC0">
      <w:pPr>
        <w:keepNext/>
        <w:widowControl/>
        <w:spacing w:after="60"/>
        <w:jc w:val="center"/>
        <w:rPr>
          <w:rFonts w:ascii="Calibri" w:hAnsi="Calibri" w:cs="Calibri"/>
          <w:b/>
          <w:color w:val="000000"/>
          <w:spacing w:val="5"/>
          <w:kern w:val="28"/>
          <w:szCs w:val="20"/>
        </w:rPr>
      </w:pPr>
      <w:r w:rsidRPr="00B23434">
        <w:rPr>
          <w:rFonts w:ascii="Calibri" w:hAnsi="Calibri" w:cs="Calibri"/>
          <w:b/>
          <w:color w:val="000000"/>
          <w:spacing w:val="5"/>
          <w:kern w:val="28"/>
          <w:szCs w:val="20"/>
        </w:rPr>
        <w:t>Figure 3-</w:t>
      </w:r>
      <w:r w:rsidR="00AC3973">
        <w:rPr>
          <w:rFonts w:ascii="Calibri" w:hAnsi="Calibri" w:cs="Calibri"/>
          <w:b/>
          <w:color w:val="000000"/>
          <w:spacing w:val="5"/>
          <w:kern w:val="28"/>
          <w:szCs w:val="20"/>
        </w:rPr>
        <w:t>2</w:t>
      </w:r>
      <w:r w:rsidRPr="00B23434">
        <w:rPr>
          <w:rFonts w:ascii="Calibri" w:hAnsi="Calibri" w:cs="Calibri"/>
          <w:b/>
          <w:color w:val="000000"/>
          <w:spacing w:val="5"/>
          <w:kern w:val="28"/>
          <w:szCs w:val="20"/>
        </w:rPr>
        <w:t>. C&amp;I New Construction Protocol</w:t>
      </w:r>
    </w:p>
    <w:p w14:paraId="6CB48FFE" w14:textId="711C2840" w:rsidR="00353539" w:rsidRDefault="00533C3B" w:rsidP="00353539">
      <w:r w:rsidRPr="00295A73">
        <w:rPr>
          <w:noProof/>
        </w:rPr>
        <w:drawing>
          <wp:inline distT="0" distB="0" distL="0" distR="0" wp14:anchorId="60411137" wp14:editId="3B3E4F76">
            <wp:extent cx="5907531" cy="3482035"/>
            <wp:effectExtent l="0" t="0" r="0" b="4445"/>
            <wp:docPr id="356347581"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47581" name="Picture 1" descr="A diagram of a flowchart&#10;&#10;Description automatically generated"/>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Lst>
                    </a:blip>
                    <a:stretch>
                      <a:fillRect/>
                    </a:stretch>
                  </pic:blipFill>
                  <pic:spPr>
                    <a:xfrm>
                      <a:off x="0" y="0"/>
                      <a:ext cx="5923256" cy="3491304"/>
                    </a:xfrm>
                    <a:prstGeom prst="rect">
                      <a:avLst/>
                    </a:prstGeom>
                  </pic:spPr>
                </pic:pic>
              </a:graphicData>
            </a:graphic>
          </wp:inline>
        </w:drawing>
      </w:r>
    </w:p>
    <w:p w14:paraId="5D0D3506" w14:textId="77777777" w:rsidR="00C0681A" w:rsidRPr="007E1BB9" w:rsidRDefault="00C0681A" w:rsidP="007E1BB9">
      <w:pPr>
        <w:rPr>
          <w:b/>
          <w:bCs/>
        </w:rPr>
      </w:pPr>
      <w:r w:rsidRPr="007E1BB9">
        <w:rPr>
          <w:b/>
          <w:bCs/>
        </w:rPr>
        <w:t>Prior Participation</w:t>
      </w:r>
    </w:p>
    <w:p w14:paraId="5EB800F1" w14:textId="77777777" w:rsidR="00C0681A" w:rsidRDefault="00C0681A" w:rsidP="00C0681A">
      <w:r>
        <w:lastRenderedPageBreak/>
        <w:t>Respondents will confirm prior participation early in the survey or interview. For prior participants, evaluators should ask participants to what extent they agree or disagree (using a scale of 0 to 10, with 0 being “strongly disagree” and 10 being “strongly agree”) with the fact that their previous experience implementing energy efficiency projects through the New Construction program:</w:t>
      </w:r>
    </w:p>
    <w:p w14:paraId="54090E9E" w14:textId="77777777" w:rsidR="00C0681A" w:rsidRDefault="00C0681A" w:rsidP="008706C9">
      <w:pPr>
        <w:pStyle w:val="ListParagraph"/>
        <w:numPr>
          <w:ilvl w:val="0"/>
          <w:numId w:val="95"/>
        </w:numPr>
        <w:ind w:left="810"/>
      </w:pPr>
      <w:r>
        <w:t>Has given them more confidence in the financial benefits of energy-efficient equipment for the project in question;</w:t>
      </w:r>
    </w:p>
    <w:p w14:paraId="7A82A0E8" w14:textId="77777777" w:rsidR="00C0681A" w:rsidRDefault="00C0681A" w:rsidP="008706C9">
      <w:pPr>
        <w:pStyle w:val="ListParagraph"/>
        <w:numPr>
          <w:ilvl w:val="0"/>
          <w:numId w:val="95"/>
        </w:numPr>
        <w:ind w:left="810"/>
      </w:pPr>
      <w:r>
        <w:t xml:space="preserve">Has given them more confidence in the nonfinancial benefits of energy-efficient equipment for the project in question; and </w:t>
      </w:r>
    </w:p>
    <w:p w14:paraId="0063D880" w14:textId="77777777" w:rsidR="00C0681A" w:rsidRDefault="00C0681A" w:rsidP="008706C9">
      <w:pPr>
        <w:pStyle w:val="ListParagraph"/>
        <w:numPr>
          <w:ilvl w:val="0"/>
          <w:numId w:val="95"/>
        </w:numPr>
        <w:ind w:left="810"/>
      </w:pPr>
      <w:r>
        <w:t>Has made their company more likely to install energy-efficient equipment for the project in question.</w:t>
      </w:r>
    </w:p>
    <w:p w14:paraId="11754F7D" w14:textId="77777777" w:rsidR="00C0681A" w:rsidRDefault="00C0681A" w:rsidP="00C0681A">
      <w:r>
        <w:t>The Past Participation (PP) FR Score will be developed based on a participant’s responses to question (c) above (i.e., whether their company was more likely to install energy-efficient equipment for the particular project due to their previous experience with the program). Evaluators will calculate the PP FR Score using the following formula:</w:t>
      </w:r>
    </w:p>
    <w:p w14:paraId="5C772F99" w14:textId="77777777" w:rsidR="00C0681A" w:rsidRDefault="00C0681A" w:rsidP="00C0681A">
      <w:pPr>
        <w:spacing w:before="240"/>
        <w:contextualSpacing/>
      </w:pPr>
      <m:oMathPara>
        <m:oMath>
          <m:r>
            <w:rPr>
              <w:rFonts w:ascii="Cambria Math" w:hAnsi="Cambria Math"/>
            </w:rPr>
            <m:t xml:space="preserve">Past Participation </m:t>
          </m:r>
          <m:d>
            <m:dPr>
              <m:ctrlPr>
                <w:rPr>
                  <w:rFonts w:ascii="Cambria Math" w:hAnsi="Cambria Math"/>
                  <w:i/>
                </w:rPr>
              </m:ctrlPr>
            </m:dPr>
            <m:e>
              <m:r>
                <w:rPr>
                  <w:rFonts w:ascii="Cambria Math" w:hAnsi="Cambria Math"/>
                </w:rPr>
                <m:t>PP</m:t>
              </m:r>
            </m:e>
          </m:d>
          <m:r>
            <w:rPr>
              <w:rFonts w:ascii="Cambria Math" w:hAnsi="Cambria Math"/>
            </w:rPr>
            <m:t xml:space="preserve"> FR Score=1-</m:t>
          </m:r>
          <m:f>
            <m:fPr>
              <m:ctrlPr>
                <w:rPr>
                  <w:rFonts w:ascii="Cambria Math" w:hAnsi="Cambria Math"/>
                  <w:i/>
                </w:rPr>
              </m:ctrlPr>
            </m:fPr>
            <m:num>
              <m:r>
                <w:rPr>
                  <w:rFonts w:ascii="Cambria Math" w:hAnsi="Cambria Math"/>
                </w:rPr>
                <m:t>PP(c)</m:t>
              </m:r>
            </m:num>
            <m:den>
              <m:r>
                <w:rPr>
                  <w:rFonts w:ascii="Cambria Math" w:hAnsi="Cambria Math"/>
                </w:rPr>
                <m:t>10</m:t>
              </m:r>
            </m:den>
          </m:f>
        </m:oMath>
      </m:oMathPara>
    </w:p>
    <w:p w14:paraId="6369E9D6" w14:textId="77777777" w:rsidR="00C0681A" w:rsidRDefault="00C0681A" w:rsidP="00C0681A">
      <w:r>
        <w:t>This score can range from 0 (no free ridership) to 1 (full free rider). For prior participants, evaluators will use the minimum FR score between the PI FR Score and the PP FR Score for that project. For those who have not previously participated in the program, the PI FR Score will be used (similar to the core algorithm).</w:t>
      </w:r>
    </w:p>
    <w:p w14:paraId="5D7FEB91" w14:textId="77777777" w:rsidR="00B53A4D" w:rsidRPr="007E1BB9" w:rsidRDefault="00B53A4D" w:rsidP="007E1BB9">
      <w:pPr>
        <w:rPr>
          <w:b/>
          <w:bCs/>
        </w:rPr>
      </w:pPr>
      <w:r w:rsidRPr="007E1BB9">
        <w:rPr>
          <w:b/>
          <w:bCs/>
        </w:rPr>
        <w:t>Counterfactual Granularity</w:t>
      </w:r>
    </w:p>
    <w:p w14:paraId="6E4DE6B2" w14:textId="48F1857C" w:rsidR="00353539" w:rsidRDefault="007A3969" w:rsidP="00353539">
      <w:r>
        <w:t>T</w:t>
      </w:r>
      <w:r w:rsidR="00353539" w:rsidRPr="00353539">
        <w:t xml:space="preserve">he development of the Counterfactual FR Score for C&amp;I New Construction projects cannot be implemented </w:t>
      </w:r>
      <w:r w:rsidR="00424830">
        <w:t xml:space="preserve">at the project level </w:t>
      </w:r>
      <w:r w:rsidR="00353539" w:rsidRPr="00353539">
        <w:t xml:space="preserve">due to these projects </w:t>
      </w:r>
      <w:r w:rsidR="00424830">
        <w:t xml:space="preserve">generally </w:t>
      </w:r>
      <w:r w:rsidR="00353539" w:rsidRPr="00353539">
        <w:t xml:space="preserve">including multiple components with different decision-making. </w:t>
      </w:r>
      <w:r w:rsidR="002C267A">
        <w:t>As such</w:t>
      </w:r>
      <w:r w:rsidR="00353539" w:rsidRPr="00353539">
        <w:t xml:space="preserve">, evaluators </w:t>
      </w:r>
      <w:r w:rsidR="00623306" w:rsidRPr="00E73163">
        <w:t xml:space="preserve">should allow respondents to provide answers (and scores) to the counterfactual follow-up questions </w:t>
      </w:r>
      <w:r w:rsidR="00623306" w:rsidRPr="00E73163">
        <w:rPr>
          <w:b/>
          <w:bCs/>
        </w:rPr>
        <w:t>at the measure or end-use level</w:t>
      </w:r>
      <w:r w:rsidR="00623306" w:rsidRPr="00E73163">
        <w:t>. As such, these counterfactual follow-up questions will allow for partial effects. The counterfactual scenario question can still be asked at the overall project level, and it should remind respondents to consider their past participation in the program as needed/applicable.</w:t>
      </w:r>
    </w:p>
    <w:p w14:paraId="187DE185" w14:textId="77777777" w:rsidR="000B32DD" w:rsidRPr="007E1BB9" w:rsidRDefault="000B32DD" w:rsidP="007E1BB9">
      <w:pPr>
        <w:rPr>
          <w:b/>
          <w:bCs/>
        </w:rPr>
      </w:pPr>
      <w:r w:rsidRPr="007E1BB9">
        <w:rPr>
          <w:b/>
          <w:bCs/>
        </w:rPr>
        <w:t>Timing Adjustment</w:t>
      </w:r>
    </w:p>
    <w:p w14:paraId="6CA38A74" w14:textId="6F8C7B76" w:rsidR="000B32DD" w:rsidRDefault="000B32DD" w:rsidP="008A3398">
      <w:pPr>
        <w:contextualSpacing/>
      </w:pPr>
      <w:r>
        <w:t xml:space="preserve">Finally, </w:t>
      </w:r>
      <w:r w:rsidR="00762F76">
        <w:t>t</w:t>
      </w:r>
      <w:r w:rsidRPr="00353539">
        <w:t>he concept of project timing and deferred free ridership is not applicable to new construction projects.</w:t>
      </w:r>
      <w:r w:rsidRPr="00353539">
        <w:rPr>
          <w:vertAlign w:val="superscript"/>
        </w:rPr>
        <w:footnoteReference w:id="67"/>
      </w:r>
      <w:r w:rsidRPr="00353539">
        <w:t xml:space="preserve"> As a result, the timing adjustment detailed in Section 3.1.1.1.</w:t>
      </w:r>
      <w:r w:rsidRPr="00353539">
        <w:rPr>
          <w:rFonts w:eastAsia="Franklin Gothic Book"/>
        </w:rPr>
        <w:t xml:space="preserve"> </w:t>
      </w:r>
      <w:r w:rsidRPr="00353539">
        <w:t>will not be included in the free ridership estimation for new construction projects.</w:t>
      </w:r>
    </w:p>
    <w:p w14:paraId="2AD77764" w14:textId="59037C2D" w:rsidR="00877E4B" w:rsidRPr="00353539" w:rsidRDefault="00877E4B" w:rsidP="00353539"/>
    <w:p w14:paraId="3D9826DC" w14:textId="6985CD30" w:rsidR="00353539" w:rsidRPr="00353539" w:rsidRDefault="007E1BB9" w:rsidP="007E1BB9">
      <w:pPr>
        <w:keepNext/>
        <w:widowControl/>
        <w:spacing w:before="200"/>
        <w:jc w:val="left"/>
        <w:outlineLvl w:val="1"/>
        <w:rPr>
          <w:rFonts w:eastAsiaTheme="majorEastAsia" w:cstheme="majorBidi"/>
          <w:sz w:val="24"/>
          <w:szCs w:val="26"/>
        </w:rPr>
      </w:pPr>
      <w:bookmarkStart w:id="374" w:name="_Toc143610262"/>
      <w:bookmarkStart w:id="375" w:name="_Toc143610263"/>
      <w:bookmarkStart w:id="376" w:name="_Ref442304813"/>
      <w:bookmarkStart w:id="377" w:name="_Ref442304821"/>
      <w:bookmarkStart w:id="378" w:name="_Toc442804248"/>
      <w:bookmarkStart w:id="379" w:name="_Toc442805465"/>
      <w:bookmarkStart w:id="380" w:name="_Toc472494700"/>
      <w:bookmarkStart w:id="381" w:name="_Toc520462898"/>
      <w:bookmarkStart w:id="382" w:name="_Toc473108042"/>
      <w:bookmarkStart w:id="383" w:name="_Toc520824154"/>
      <w:bookmarkStart w:id="384" w:name="_Toc16619937"/>
      <w:bookmarkStart w:id="385" w:name="_Ref133348855"/>
      <w:bookmarkStart w:id="386" w:name="_Toc143610264"/>
      <w:bookmarkEnd w:id="374"/>
      <w:bookmarkEnd w:id="375"/>
      <w:r>
        <w:rPr>
          <w:rFonts w:eastAsiaTheme="majorEastAsia" w:cstheme="majorBidi"/>
          <w:sz w:val="24"/>
          <w:szCs w:val="26"/>
        </w:rPr>
        <w:t>3.4</w:t>
      </w:r>
      <w:r>
        <w:rPr>
          <w:rFonts w:eastAsiaTheme="majorEastAsia" w:cstheme="majorBidi"/>
          <w:sz w:val="24"/>
          <w:szCs w:val="26"/>
        </w:rPr>
        <w:tab/>
      </w:r>
      <w:r w:rsidR="00353539" w:rsidRPr="00353539">
        <w:rPr>
          <w:rFonts w:eastAsiaTheme="majorEastAsia" w:cstheme="majorBidi"/>
          <w:sz w:val="24"/>
          <w:szCs w:val="26"/>
        </w:rPr>
        <w:t>Study-Based Protocol</w:t>
      </w:r>
      <w:bookmarkEnd w:id="376"/>
      <w:bookmarkEnd w:id="377"/>
      <w:bookmarkEnd w:id="378"/>
      <w:bookmarkEnd w:id="379"/>
      <w:bookmarkEnd w:id="380"/>
      <w:bookmarkEnd w:id="381"/>
      <w:bookmarkEnd w:id="382"/>
      <w:bookmarkEnd w:id="383"/>
      <w:bookmarkEnd w:id="384"/>
      <w:bookmarkEnd w:id="385"/>
      <w:bookmarkEnd w:id="386"/>
    </w:p>
    <w:p w14:paraId="1117AADA" w14:textId="23F11886" w:rsidR="00353539" w:rsidRPr="00353539" w:rsidRDefault="007E1BB9" w:rsidP="007E1BB9">
      <w:pPr>
        <w:keepNext/>
        <w:widowControl/>
        <w:jc w:val="left"/>
        <w:outlineLvl w:val="2"/>
        <w:rPr>
          <w:rFonts w:eastAsiaTheme="majorEastAsia" w:cs="Arial"/>
          <w:sz w:val="24"/>
          <w:szCs w:val="24"/>
        </w:rPr>
      </w:pPr>
      <w:bookmarkStart w:id="387" w:name="_Toc442804249"/>
      <w:bookmarkStart w:id="388" w:name="_Toc442805466"/>
      <w:bookmarkStart w:id="389" w:name="_Toc472494701"/>
      <w:bookmarkStart w:id="390" w:name="_Toc520462899"/>
      <w:bookmarkStart w:id="391" w:name="_Toc473108043"/>
      <w:bookmarkStart w:id="392" w:name="_Toc520824155"/>
      <w:bookmarkStart w:id="393" w:name="_Toc16619938"/>
      <w:bookmarkStart w:id="394" w:name="_Toc143610265"/>
      <w:r>
        <w:rPr>
          <w:rFonts w:eastAsiaTheme="majorEastAsia" w:cs="Arial"/>
          <w:sz w:val="24"/>
          <w:szCs w:val="24"/>
        </w:rPr>
        <w:t>3.4.1</w:t>
      </w:r>
      <w:r>
        <w:rPr>
          <w:rFonts w:eastAsiaTheme="majorEastAsia" w:cs="Arial"/>
          <w:sz w:val="24"/>
          <w:szCs w:val="24"/>
        </w:rPr>
        <w:tab/>
      </w:r>
      <w:r w:rsidR="00353539" w:rsidRPr="00353539">
        <w:rPr>
          <w:rFonts w:eastAsiaTheme="majorEastAsia" w:cs="Arial"/>
          <w:sz w:val="24"/>
          <w:szCs w:val="24"/>
        </w:rPr>
        <w:t>Free Ridership</w:t>
      </w:r>
      <w:bookmarkEnd w:id="387"/>
      <w:bookmarkEnd w:id="388"/>
      <w:bookmarkEnd w:id="389"/>
      <w:bookmarkEnd w:id="390"/>
      <w:bookmarkEnd w:id="391"/>
      <w:bookmarkEnd w:id="392"/>
      <w:bookmarkEnd w:id="393"/>
      <w:bookmarkEnd w:id="394"/>
    </w:p>
    <w:p w14:paraId="54023A5F" w14:textId="77777777" w:rsidR="00353539" w:rsidRPr="00353539" w:rsidRDefault="00353539" w:rsidP="00353539">
      <w:r w:rsidRPr="00353539">
        <w:t>The FR algorithm for non-residential study-based programs (See Figure 3-4) will follow the Core Non-Residential FR protocol, with the following exceptions:</w:t>
      </w:r>
    </w:p>
    <w:p w14:paraId="5A4B106B" w14:textId="77777777" w:rsidR="00353539" w:rsidRPr="00353539" w:rsidRDefault="00353539" w:rsidP="00353539">
      <w:pPr>
        <w:widowControl/>
        <w:spacing w:after="60"/>
        <w:ind w:left="1080" w:hanging="360"/>
      </w:pPr>
      <w:r w:rsidRPr="00353539">
        <w:t>Quantity adjustments are not applicable in the Q&amp;T Adjustment.</w:t>
      </w:r>
    </w:p>
    <w:p w14:paraId="0CC1B483" w14:textId="77777777" w:rsidR="00353539" w:rsidRPr="00353539" w:rsidRDefault="00353539" w:rsidP="008706C9">
      <w:pPr>
        <w:numPr>
          <w:ilvl w:val="0"/>
          <w:numId w:val="43"/>
        </w:numPr>
        <w:spacing w:after="60"/>
        <w:contextualSpacing/>
      </w:pPr>
      <w:r w:rsidRPr="00353539">
        <w:t>The scenario questions used to develop the Counterfactual FR Score in the Core Non-Residential FR protocol will be preceded by  questions to determine the familiarity of upgrades found through the study and ability to address them absent the program, as illustrated below in questions Q1 – Q3b.</w:t>
      </w:r>
      <w:r w:rsidRPr="00353539">
        <w:rPr>
          <w:vertAlign w:val="superscript"/>
        </w:rPr>
        <w:footnoteReference w:id="68"/>
      </w:r>
    </w:p>
    <w:p w14:paraId="7E36BEAF" w14:textId="4E748978" w:rsidR="00353539" w:rsidRPr="00353539" w:rsidRDefault="00353539" w:rsidP="008706C9">
      <w:pPr>
        <w:widowControl/>
        <w:numPr>
          <w:ilvl w:val="0"/>
          <w:numId w:val="33"/>
        </w:numPr>
        <w:spacing w:after="60"/>
        <w:ind w:left="1080"/>
      </w:pPr>
      <w:r w:rsidRPr="00353539">
        <w:t>Q.1 A 0-10 scale question about the likelihood that the participant would have conducted the study absent the program will be included when the study is the incented service (i.e., RCx, IS), but not for pay for performance programs (i.e., VCx).</w:t>
      </w:r>
    </w:p>
    <w:p w14:paraId="153E2927" w14:textId="77777777" w:rsidR="00353539" w:rsidRPr="00353539" w:rsidRDefault="00353539" w:rsidP="005A5577">
      <w:pPr>
        <w:ind w:left="720"/>
        <w:contextualSpacing/>
        <w:rPr>
          <w:b/>
        </w:rPr>
      </w:pPr>
      <w:r w:rsidRPr="00353539">
        <w:rPr>
          <w:b/>
        </w:rPr>
        <w:t>At the measure-group level, the following should be included:</w:t>
      </w:r>
    </w:p>
    <w:p w14:paraId="0CBD6E19" w14:textId="77777777" w:rsidR="00353539" w:rsidRPr="00353539" w:rsidRDefault="00353539" w:rsidP="008706C9">
      <w:pPr>
        <w:widowControl/>
        <w:numPr>
          <w:ilvl w:val="0"/>
          <w:numId w:val="33"/>
        </w:numPr>
        <w:spacing w:after="60"/>
        <w:ind w:left="1080"/>
      </w:pPr>
      <w:r w:rsidRPr="00353539">
        <w:lastRenderedPageBreak/>
        <w:t>Q.2a A yes/no question to determine if the participant performs regular maintenance on the equipment treated through the program</w:t>
      </w:r>
    </w:p>
    <w:p w14:paraId="5A358002" w14:textId="77777777" w:rsidR="00353539" w:rsidRPr="00353539" w:rsidRDefault="00353539" w:rsidP="008706C9">
      <w:pPr>
        <w:widowControl/>
        <w:numPr>
          <w:ilvl w:val="0"/>
          <w:numId w:val="33"/>
        </w:numPr>
        <w:spacing w:after="60"/>
        <w:ind w:left="1080"/>
      </w:pPr>
      <w:r w:rsidRPr="00353539">
        <w:t>Q.2b If the response to Q.2a is “yes,” a yes/no question to determine if the maintenance always includes the treatment provided through the program</w:t>
      </w:r>
    </w:p>
    <w:p w14:paraId="517CBF24" w14:textId="77777777" w:rsidR="00353539" w:rsidRPr="00353539" w:rsidRDefault="00353539" w:rsidP="008706C9">
      <w:pPr>
        <w:widowControl/>
        <w:numPr>
          <w:ilvl w:val="0"/>
          <w:numId w:val="33"/>
        </w:numPr>
        <w:spacing w:after="60"/>
        <w:ind w:left="1080"/>
      </w:pPr>
      <w:r w:rsidRPr="00353539">
        <w:t>Q.3a A yes/no question to determine if the participant had prior awareness of the performance issues identified through the study</w:t>
      </w:r>
    </w:p>
    <w:p w14:paraId="39BDAFEE" w14:textId="77777777" w:rsidR="00353539" w:rsidRPr="00353539" w:rsidRDefault="00353539" w:rsidP="008706C9">
      <w:pPr>
        <w:widowControl/>
        <w:numPr>
          <w:ilvl w:val="0"/>
          <w:numId w:val="33"/>
        </w:numPr>
        <w:ind w:left="1080"/>
      </w:pPr>
      <w:r w:rsidRPr="00353539">
        <w:t>Q.3b A 0-10 scale question about the participant’s level of familiarity with the recommended actions to rectify the performance issue.</w:t>
      </w:r>
    </w:p>
    <w:p w14:paraId="3D130DDC" w14:textId="63487DD9" w:rsidR="00353539" w:rsidRPr="00353539" w:rsidRDefault="00353539" w:rsidP="00353539">
      <w:r w:rsidRPr="00353539">
        <w:t>The scenario question will be asked at the measure-group level. Measure-group level responses will be aggregated to the project level, using savings-based weights.</w:t>
      </w:r>
    </w:p>
    <w:p w14:paraId="1F0786F1" w14:textId="6F10D023" w:rsidR="00353539" w:rsidRPr="00353539" w:rsidRDefault="00353539" w:rsidP="00353539">
      <w:r w:rsidRPr="00353539">
        <w:t>There will be two options for developing the Counterfactual FR Score:</w:t>
      </w:r>
      <w:r w:rsidRPr="00353539">
        <w:rPr>
          <w:rFonts w:ascii="Arial" w:hAnsi="Arial"/>
          <w:vertAlign w:val="superscript"/>
        </w:rPr>
        <w:footnoteReference w:id="69"/>
      </w:r>
    </w:p>
    <w:p w14:paraId="7ED0931B" w14:textId="34F5C8D2" w:rsidR="00353539" w:rsidRPr="00353539" w:rsidRDefault="00353539" w:rsidP="008706C9">
      <w:pPr>
        <w:widowControl/>
        <w:numPr>
          <w:ilvl w:val="0"/>
          <w:numId w:val="34"/>
        </w:numPr>
        <w:spacing w:after="60"/>
      </w:pPr>
      <w:r w:rsidRPr="00353539">
        <w:t>The measure-group level Counterfactual FR Score will be developed following Algorithm 1 of the Core Non-Residential FR approach, using responses to the scenario question.</w:t>
      </w:r>
    </w:p>
    <w:p w14:paraId="22A85E8F" w14:textId="77777777" w:rsidR="00353539" w:rsidRPr="00353539" w:rsidRDefault="00353539" w:rsidP="008706C9">
      <w:pPr>
        <w:widowControl/>
        <w:numPr>
          <w:ilvl w:val="0"/>
          <w:numId w:val="34"/>
        </w:numPr>
        <w:spacing w:after="60"/>
      </w:pPr>
      <w:r w:rsidRPr="00353539">
        <w:t>The measure-group level No-Program FR Scores will be assigned, based on responses to Q.1, Q.2b, Q.3a, and Q.3b, as follows:</w:t>
      </w:r>
    </w:p>
    <w:p w14:paraId="30404F38" w14:textId="4C2841A1" w:rsidR="00353539" w:rsidRPr="00353539" w:rsidRDefault="00353539" w:rsidP="008706C9">
      <w:pPr>
        <w:widowControl/>
        <w:numPr>
          <w:ilvl w:val="1"/>
          <w:numId w:val="34"/>
        </w:numPr>
        <w:spacing w:after="60"/>
      </w:pPr>
      <w:r w:rsidRPr="00353539">
        <w:t>If Q.2b = Yes, then Counterfactual FR Score = 1. This assumes that if the participant performs regular maintenance on the treated equipment and that maintenance always includes the issue addressed through the program, then the participant is a full free rider for that measure group for purposes of calculating the Counterfactual FR Score.</w:t>
      </w:r>
    </w:p>
    <w:p w14:paraId="2E2BE4D2" w14:textId="39FAC12E" w:rsidR="00353539" w:rsidRPr="00353539" w:rsidRDefault="00353539" w:rsidP="008706C9">
      <w:pPr>
        <w:widowControl/>
        <w:numPr>
          <w:ilvl w:val="1"/>
          <w:numId w:val="34"/>
        </w:numPr>
        <w:spacing w:after="60"/>
      </w:pPr>
      <w:r w:rsidRPr="00353539">
        <w:t>If Q.3a = No and Q.1 = 0 and Q.2b ≠ Yes, then Counterfactual FR Score = 0. This assumes that if the participant was not aware of the performance issue and had a zero likelihood of performing the study absent the program and their maintenance practices do not always include the issue addressed through the program, then the participant is not a free rider for that measure group for purposes of calculating the Counterfactual FR Score since they would not have found out about the issue absent the program.</w:t>
      </w:r>
    </w:p>
    <w:p w14:paraId="64F61F15" w14:textId="1032A127" w:rsidR="00353539" w:rsidRPr="00353539" w:rsidRDefault="00353539" w:rsidP="008706C9">
      <w:pPr>
        <w:widowControl/>
        <w:numPr>
          <w:ilvl w:val="1"/>
          <w:numId w:val="34"/>
        </w:numPr>
        <w:spacing w:after="60"/>
      </w:pPr>
      <w:r w:rsidRPr="00353539">
        <w:t>If Q.3b = 0 and Q.1 = 0 and Q.2b ≠ Yes, then Counterfactual FR Score = 0. This assumes that if the participant had no familiarity with how to rectify the performance issue, had a zero likelihood of performing the study absent the program, and their maintenance practices do not always include the issue addressed through the program, then the participant is not a free rider for that measure group for purposes of calculating the Counterfactual FR Score since they would not have known how to address the issue absent the program.</w:t>
      </w:r>
    </w:p>
    <w:p w14:paraId="51135DD1" w14:textId="5E34A909" w:rsidR="00353539" w:rsidRPr="00353539" w:rsidRDefault="00353539" w:rsidP="008706C9">
      <w:pPr>
        <w:widowControl/>
        <w:numPr>
          <w:ilvl w:val="1"/>
          <w:numId w:val="34"/>
        </w:numPr>
      </w:pPr>
      <w:r w:rsidRPr="00353539">
        <w:t xml:space="preserve">For all other combinations of responses to Q.1, Q.2b, Q.3a, and Q.3b, the measure-group level Counterfactual FR Scores will be developed following the Core FR approach, using responses to the scenario question. </w:t>
      </w:r>
    </w:p>
    <w:p w14:paraId="6F02F80F" w14:textId="7B695B12" w:rsidR="00353539" w:rsidRPr="00353539" w:rsidRDefault="00353539" w:rsidP="00353539">
      <w:pPr>
        <w:keepNext/>
        <w:widowControl/>
        <w:spacing w:after="60"/>
        <w:jc w:val="center"/>
        <w:rPr>
          <w:rFonts w:ascii="Calibri" w:hAnsi="Calibri" w:cs="Calibri"/>
          <w:b/>
          <w:color w:val="000000"/>
          <w:spacing w:val="5"/>
          <w:kern w:val="28"/>
          <w:szCs w:val="20"/>
        </w:rPr>
      </w:pPr>
      <w:bookmarkStart w:id="395" w:name="_Ref442686653"/>
      <w:bookmarkStart w:id="396" w:name="_Ref442686646"/>
      <w:bookmarkStart w:id="397" w:name="_Toc472494752"/>
      <w:bookmarkStart w:id="398" w:name="_Toc473108112"/>
      <w:bookmarkStart w:id="399" w:name="_Toc520824260"/>
      <w:bookmarkStart w:id="400" w:name="_Toc523148242"/>
      <w:bookmarkStart w:id="401" w:name="_Toc16620004"/>
      <w:bookmarkStart w:id="402" w:name="_Toc83376831"/>
      <w:r w:rsidRPr="00353539">
        <w:rPr>
          <w:b/>
          <w:noProof/>
        </w:rPr>
        <w:lastRenderedPageBreak/>
        <w:t xml:space="preserve"> </w:t>
      </w:r>
      <w:bookmarkStart w:id="403" w:name="_Toc143610414"/>
      <w:r w:rsidRPr="00353539">
        <w:rPr>
          <w:rFonts w:ascii="Calibri" w:hAnsi="Calibri" w:cs="Calibri"/>
          <w:b/>
          <w:color w:val="000000"/>
          <w:spacing w:val="5"/>
          <w:kern w:val="28"/>
          <w:szCs w:val="20"/>
        </w:rPr>
        <w:t>Figure 3</w:t>
      </w:r>
      <w:r w:rsidRPr="00353539">
        <w:rPr>
          <w:rFonts w:ascii="Calibri" w:hAnsi="Calibri" w:cs="Calibri"/>
          <w:b/>
          <w:color w:val="000000"/>
          <w:spacing w:val="5"/>
          <w:kern w:val="28"/>
          <w:szCs w:val="20"/>
        </w:rPr>
        <w:noBreakHyphen/>
      </w:r>
      <w:bookmarkEnd w:id="395"/>
      <w:r w:rsidR="0066753C">
        <w:rPr>
          <w:rFonts w:ascii="Calibri" w:hAnsi="Calibri" w:cs="Calibri"/>
          <w:b/>
          <w:color w:val="000000"/>
          <w:spacing w:val="5"/>
          <w:kern w:val="28"/>
          <w:szCs w:val="20"/>
        </w:rPr>
        <w:t>3</w:t>
      </w:r>
      <w:r w:rsidRPr="00353539">
        <w:rPr>
          <w:rFonts w:ascii="Calibri" w:hAnsi="Calibri" w:cs="Calibri"/>
          <w:b/>
          <w:color w:val="000000"/>
          <w:spacing w:val="5"/>
          <w:kern w:val="28"/>
          <w:szCs w:val="20"/>
        </w:rPr>
        <w:t>. Study-Based Free Ridership—Overview</w:t>
      </w:r>
      <w:bookmarkEnd w:id="396"/>
      <w:bookmarkEnd w:id="397"/>
      <w:bookmarkEnd w:id="398"/>
      <w:bookmarkEnd w:id="399"/>
      <w:bookmarkEnd w:id="400"/>
      <w:bookmarkEnd w:id="401"/>
      <w:bookmarkEnd w:id="402"/>
      <w:bookmarkEnd w:id="403"/>
    </w:p>
    <w:p w14:paraId="1431A21B" w14:textId="41EE854A" w:rsidR="00353539" w:rsidRPr="00353539" w:rsidRDefault="00353539" w:rsidP="00353539">
      <w:bookmarkStart w:id="404" w:name="_Toc83376832"/>
      <w:r w:rsidRPr="00353539">
        <w:rPr>
          <w:noProof/>
        </w:rPr>
        <w:drawing>
          <wp:inline distT="0" distB="0" distL="0" distR="0" wp14:anchorId="5898EC7F" wp14:editId="7DB5B75F">
            <wp:extent cx="5943600" cy="2637155"/>
            <wp:effectExtent l="0" t="0" r="0" b="0"/>
            <wp:docPr id="506" name="Picture 506" descr="Diagram&#10;&#10;Description automatically generated">
              <a:extLst xmlns:a="http://schemas.openxmlformats.org/drawingml/2006/main">
                <a:ext uri="{FF2B5EF4-FFF2-40B4-BE49-F238E27FC236}">
                  <a16:creationId xmlns:a16="http://schemas.microsoft.com/office/drawing/2014/main" id="{D800242F-6EB9-CF0D-0603-4B20C09363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a:extLst>
                        <a:ext uri="{FF2B5EF4-FFF2-40B4-BE49-F238E27FC236}">
                          <a16:creationId xmlns:a16="http://schemas.microsoft.com/office/drawing/2014/main" id="{D800242F-6EB9-CF0D-0603-4B20C0936336}"/>
                        </a:ext>
                      </a:extLst>
                    </pic:cNvPr>
                    <pic:cNvPicPr>
                      <a:picLocks noChangeAspect="1"/>
                    </pic:cNvPicPr>
                  </pic:nvPicPr>
                  <pic:blipFill>
                    <a:blip r:embed="rId58"/>
                    <a:stretch>
                      <a:fillRect/>
                    </a:stretch>
                  </pic:blipFill>
                  <pic:spPr>
                    <a:xfrm>
                      <a:off x="0" y="0"/>
                      <a:ext cx="5943600" cy="2637155"/>
                    </a:xfrm>
                    <a:prstGeom prst="rect">
                      <a:avLst/>
                    </a:prstGeom>
                  </pic:spPr>
                </pic:pic>
              </a:graphicData>
            </a:graphic>
          </wp:inline>
        </w:drawing>
      </w:r>
    </w:p>
    <w:p w14:paraId="4F24AC17" w14:textId="13D7AF76" w:rsidR="00353539" w:rsidRPr="00353539" w:rsidRDefault="00353539" w:rsidP="00353539">
      <w:pPr>
        <w:keepNext/>
        <w:widowControl/>
        <w:spacing w:after="60"/>
        <w:jc w:val="center"/>
        <w:rPr>
          <w:rFonts w:ascii="Calibri" w:hAnsi="Calibri" w:cs="Calibri"/>
          <w:b/>
          <w:color w:val="000000"/>
          <w:spacing w:val="5"/>
          <w:kern w:val="28"/>
          <w:szCs w:val="20"/>
        </w:rPr>
      </w:pPr>
      <w:bookmarkStart w:id="405" w:name="_Ref442627790"/>
      <w:bookmarkStart w:id="406" w:name="_Toc472494753"/>
      <w:bookmarkStart w:id="407" w:name="_Toc473108113"/>
      <w:bookmarkStart w:id="408" w:name="_Toc520824261"/>
      <w:bookmarkStart w:id="409" w:name="_Toc523148243"/>
      <w:bookmarkStart w:id="410" w:name="_Toc16620005"/>
      <w:bookmarkStart w:id="411" w:name="_Toc143610415"/>
      <w:r w:rsidRPr="00353539">
        <w:rPr>
          <w:rFonts w:ascii="Calibri" w:hAnsi="Calibri" w:cs="Calibri"/>
          <w:b/>
          <w:color w:val="000000"/>
          <w:spacing w:val="5"/>
          <w:kern w:val="28"/>
          <w:szCs w:val="20"/>
        </w:rPr>
        <w:t>Figure 3</w:t>
      </w:r>
      <w:r w:rsidRPr="00353539">
        <w:rPr>
          <w:rFonts w:ascii="Calibri" w:hAnsi="Calibri" w:cs="Calibri"/>
          <w:b/>
          <w:color w:val="000000"/>
          <w:spacing w:val="5"/>
          <w:kern w:val="28"/>
          <w:szCs w:val="20"/>
        </w:rPr>
        <w:noBreakHyphen/>
      </w:r>
      <w:bookmarkEnd w:id="405"/>
      <w:r w:rsidR="0066753C">
        <w:rPr>
          <w:rFonts w:ascii="Calibri" w:hAnsi="Calibri" w:cs="Calibri"/>
          <w:b/>
          <w:color w:val="000000"/>
          <w:spacing w:val="5"/>
          <w:kern w:val="28"/>
          <w:szCs w:val="20"/>
        </w:rPr>
        <w:t>4</w:t>
      </w:r>
      <w:r w:rsidRPr="00353539">
        <w:rPr>
          <w:rFonts w:ascii="Calibri" w:hAnsi="Calibri" w:cs="Calibri"/>
          <w:b/>
          <w:color w:val="000000"/>
          <w:spacing w:val="5"/>
          <w:kern w:val="28"/>
          <w:szCs w:val="20"/>
        </w:rPr>
        <w:t>. Study-Based Free Ridership—No-Program FR Score Option #1</w:t>
      </w:r>
      <w:bookmarkEnd w:id="404"/>
      <w:bookmarkEnd w:id="406"/>
      <w:bookmarkEnd w:id="407"/>
      <w:bookmarkEnd w:id="408"/>
      <w:bookmarkEnd w:id="409"/>
      <w:bookmarkEnd w:id="410"/>
      <w:bookmarkEnd w:id="411"/>
    </w:p>
    <w:p w14:paraId="683C9EBF" w14:textId="3781010D" w:rsidR="00353539" w:rsidRPr="00353539" w:rsidRDefault="00353539" w:rsidP="00353539">
      <w:bookmarkStart w:id="412" w:name="_Toc83376833"/>
      <w:r w:rsidRPr="00353539">
        <w:rPr>
          <w:noProof/>
        </w:rPr>
        <w:drawing>
          <wp:inline distT="0" distB="0" distL="0" distR="0" wp14:anchorId="7943B617" wp14:editId="35AD79C8">
            <wp:extent cx="5943600" cy="3023870"/>
            <wp:effectExtent l="0" t="0" r="0" b="5080"/>
            <wp:docPr id="507" name="Picture 507" descr="Diagram&#10;&#10;Description automatically generated">
              <a:extLst xmlns:a="http://schemas.openxmlformats.org/drawingml/2006/main">
                <a:ext uri="{FF2B5EF4-FFF2-40B4-BE49-F238E27FC236}">
                  <a16:creationId xmlns:a16="http://schemas.microsoft.com/office/drawing/2014/main" id="{A6AF34AE-8A09-C6BD-9EFD-74783C88F2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Diagram&#10;&#10;Description automatically generated">
                      <a:extLst>
                        <a:ext uri="{FF2B5EF4-FFF2-40B4-BE49-F238E27FC236}">
                          <a16:creationId xmlns:a16="http://schemas.microsoft.com/office/drawing/2014/main" id="{A6AF34AE-8A09-C6BD-9EFD-74783C88F2C6}"/>
                        </a:ext>
                      </a:extLst>
                    </pic:cNvPr>
                    <pic:cNvPicPr>
                      <a:picLocks noChangeAspect="1"/>
                    </pic:cNvPicPr>
                  </pic:nvPicPr>
                  <pic:blipFill>
                    <a:blip r:embed="rId59"/>
                    <a:stretch>
                      <a:fillRect/>
                    </a:stretch>
                  </pic:blipFill>
                  <pic:spPr>
                    <a:xfrm>
                      <a:off x="0" y="0"/>
                      <a:ext cx="5943600" cy="3023870"/>
                    </a:xfrm>
                    <a:prstGeom prst="rect">
                      <a:avLst/>
                    </a:prstGeom>
                  </pic:spPr>
                </pic:pic>
              </a:graphicData>
            </a:graphic>
          </wp:inline>
        </w:drawing>
      </w:r>
    </w:p>
    <w:p w14:paraId="78A2E4EB" w14:textId="77777777" w:rsidR="00353539" w:rsidRPr="00353539" w:rsidRDefault="00353539" w:rsidP="00353539">
      <w:r w:rsidRPr="00353539">
        <w:br w:type="page"/>
      </w:r>
    </w:p>
    <w:p w14:paraId="1C34FBEA" w14:textId="54730753" w:rsidR="00353539" w:rsidRPr="00353539" w:rsidRDefault="00353539" w:rsidP="00353539">
      <w:pPr>
        <w:keepNext/>
        <w:widowControl/>
        <w:spacing w:after="60"/>
        <w:jc w:val="center"/>
        <w:rPr>
          <w:rFonts w:ascii="Calibri" w:hAnsi="Calibri" w:cs="Calibri"/>
          <w:b/>
          <w:color w:val="000000"/>
          <w:spacing w:val="5"/>
          <w:kern w:val="28"/>
          <w:szCs w:val="20"/>
        </w:rPr>
      </w:pPr>
      <w:bookmarkStart w:id="413" w:name="_Ref442627799"/>
      <w:bookmarkStart w:id="414" w:name="_Toc472494754"/>
      <w:bookmarkStart w:id="415" w:name="_Toc473108114"/>
      <w:bookmarkStart w:id="416" w:name="_Toc520824262"/>
      <w:bookmarkStart w:id="417" w:name="_Toc523148244"/>
      <w:bookmarkStart w:id="418" w:name="_Toc16620006"/>
      <w:bookmarkStart w:id="419" w:name="_Toc143610416"/>
      <w:r w:rsidRPr="00353539">
        <w:rPr>
          <w:rFonts w:ascii="Calibri" w:hAnsi="Calibri" w:cs="Calibri"/>
          <w:b/>
          <w:color w:val="000000"/>
          <w:spacing w:val="5"/>
          <w:kern w:val="28"/>
          <w:szCs w:val="20"/>
        </w:rPr>
        <w:lastRenderedPageBreak/>
        <w:t>Figure 3</w:t>
      </w:r>
      <w:r w:rsidRPr="00353539">
        <w:rPr>
          <w:rFonts w:ascii="Calibri" w:hAnsi="Calibri" w:cs="Calibri"/>
          <w:b/>
          <w:color w:val="000000"/>
          <w:spacing w:val="5"/>
          <w:kern w:val="28"/>
          <w:szCs w:val="20"/>
        </w:rPr>
        <w:noBreakHyphen/>
      </w:r>
      <w:bookmarkEnd w:id="413"/>
      <w:r w:rsidR="00F60B3E">
        <w:rPr>
          <w:rFonts w:ascii="Calibri" w:hAnsi="Calibri" w:cs="Calibri"/>
          <w:b/>
          <w:color w:val="000000"/>
          <w:spacing w:val="5"/>
          <w:kern w:val="28"/>
          <w:szCs w:val="20"/>
        </w:rPr>
        <w:t>5</w:t>
      </w:r>
      <w:r w:rsidRPr="00353539">
        <w:rPr>
          <w:rFonts w:ascii="Calibri" w:hAnsi="Calibri" w:cs="Calibri"/>
          <w:b/>
          <w:color w:val="000000"/>
          <w:spacing w:val="5"/>
          <w:kern w:val="28"/>
          <w:szCs w:val="20"/>
        </w:rPr>
        <w:t>. Study-Based Free Ridership—No-Program FR Score Option #2</w:t>
      </w:r>
      <w:bookmarkEnd w:id="412"/>
      <w:bookmarkEnd w:id="414"/>
      <w:bookmarkEnd w:id="415"/>
      <w:bookmarkEnd w:id="416"/>
      <w:bookmarkEnd w:id="417"/>
      <w:bookmarkEnd w:id="418"/>
      <w:bookmarkEnd w:id="419"/>
    </w:p>
    <w:p w14:paraId="37B11341" w14:textId="77777777" w:rsidR="00353539" w:rsidRPr="00353539" w:rsidRDefault="00353539" w:rsidP="00353539">
      <w:pPr>
        <w:jc w:val="center"/>
      </w:pPr>
      <w:r w:rsidRPr="00353539">
        <w:rPr>
          <w:noProof/>
        </w:rPr>
        <w:drawing>
          <wp:inline distT="0" distB="0" distL="0" distR="0" wp14:anchorId="5B25B702" wp14:editId="50EAC142">
            <wp:extent cx="5943600" cy="3299460"/>
            <wp:effectExtent l="0" t="0" r="0" b="0"/>
            <wp:docPr id="508" name="Picture 508" descr="Diagram&#10;&#10;Description automatically generated">
              <a:extLst xmlns:a="http://schemas.openxmlformats.org/drawingml/2006/main">
                <a:ext uri="{FF2B5EF4-FFF2-40B4-BE49-F238E27FC236}">
                  <a16:creationId xmlns:a16="http://schemas.microsoft.com/office/drawing/2014/main" id="{E88FF77A-13BD-3550-1DAE-F9F4C077B8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4" descr="Diagram&#10;&#10;Description automatically generated">
                      <a:extLst>
                        <a:ext uri="{FF2B5EF4-FFF2-40B4-BE49-F238E27FC236}">
                          <a16:creationId xmlns:a16="http://schemas.microsoft.com/office/drawing/2014/main" id="{E88FF77A-13BD-3550-1DAE-F9F4C077B8A5}"/>
                        </a:ext>
                      </a:extLst>
                    </pic:cNvPr>
                    <pic:cNvPicPr>
                      <a:picLocks noChangeAspect="1"/>
                    </pic:cNvPicPr>
                  </pic:nvPicPr>
                  <pic:blipFill>
                    <a:blip r:embed="rId60"/>
                    <a:stretch>
                      <a:fillRect/>
                    </a:stretch>
                  </pic:blipFill>
                  <pic:spPr>
                    <a:xfrm>
                      <a:off x="0" y="0"/>
                      <a:ext cx="5943600" cy="3299460"/>
                    </a:xfrm>
                    <a:prstGeom prst="rect">
                      <a:avLst/>
                    </a:prstGeom>
                  </pic:spPr>
                </pic:pic>
              </a:graphicData>
            </a:graphic>
          </wp:inline>
        </w:drawing>
      </w:r>
    </w:p>
    <w:p w14:paraId="1F3C76E3" w14:textId="77777777" w:rsidR="00353539" w:rsidRPr="00353539" w:rsidRDefault="00353539" w:rsidP="00353539">
      <w:r w:rsidRPr="00353539">
        <w:t xml:space="preserve">Evaluators will calculate free ridership values for study-based programs as follows: </w:t>
      </w:r>
    </w:p>
    <w:p w14:paraId="6DA9A6DF" w14:textId="71459F7A" w:rsidR="00353539" w:rsidRPr="00353539" w:rsidRDefault="00353539" w:rsidP="00353539">
      <w:pPr>
        <w:spacing w:after="60"/>
        <w:ind w:left="720"/>
      </w:pPr>
      <w:r w:rsidRPr="00353539">
        <w:t xml:space="preserve">FR = </w:t>
      </w:r>
      <w:r w:rsidRPr="00353539">
        <w:rPr>
          <w:rFonts w:eastAsia="Franklin Gothic Book"/>
        </w:rPr>
        <w:t>AVERAGE([Program Influence FR Score], [Counterfactual FR Score])*[Quantity &amp; Timing Adjustment]</w:t>
      </w:r>
    </w:p>
    <w:p w14:paraId="2073B2FF" w14:textId="170403F5" w:rsidR="00353539" w:rsidRPr="00353539" w:rsidRDefault="00353539" w:rsidP="00353539">
      <w:pPr>
        <w:rPr>
          <w:rFonts w:eastAsia="Franklin Gothic Book"/>
        </w:rPr>
      </w:pPr>
      <w:r w:rsidRPr="00353539">
        <w:t xml:space="preserve">Evaluators will develop estimates of free ridership based on the two Counterfactual FR Score options outlined above. Evaluators will </w:t>
      </w:r>
      <w:r w:rsidRPr="00353539">
        <w:rPr>
          <w:rFonts w:eastAsia="Franklin Gothic Book"/>
        </w:rPr>
        <w:t>select one of these for purposes of calculating the annual incremental energy savings for comparing to the legislated goal. Evaluators will present the results of both estimates of free ridership in EM&amp;V reporting.</w:t>
      </w:r>
    </w:p>
    <w:p w14:paraId="11A6AF64" w14:textId="4496262F" w:rsidR="00353539" w:rsidRPr="00353539" w:rsidRDefault="00B448BE" w:rsidP="00B448BE">
      <w:pPr>
        <w:keepNext/>
        <w:widowControl/>
        <w:spacing w:before="200"/>
        <w:jc w:val="left"/>
        <w:outlineLvl w:val="1"/>
        <w:rPr>
          <w:rFonts w:eastAsiaTheme="majorEastAsia" w:cstheme="majorBidi"/>
          <w:sz w:val="24"/>
          <w:szCs w:val="26"/>
        </w:rPr>
      </w:pPr>
      <w:bookmarkStart w:id="420" w:name="_Toc442310040"/>
      <w:bookmarkStart w:id="421" w:name="_Ref442611133"/>
      <w:bookmarkStart w:id="422" w:name="_Ref442611145"/>
      <w:bookmarkStart w:id="423" w:name="_Toc442804250"/>
      <w:bookmarkStart w:id="424" w:name="_Toc442805467"/>
      <w:bookmarkStart w:id="425" w:name="_Toc472494702"/>
      <w:bookmarkStart w:id="426" w:name="_Toc520462900"/>
      <w:bookmarkStart w:id="427" w:name="_Toc473108044"/>
      <w:bookmarkStart w:id="428" w:name="_Toc520824156"/>
      <w:bookmarkStart w:id="429" w:name="_Toc16619939"/>
      <w:bookmarkStart w:id="430" w:name="_Ref133348952"/>
      <w:bookmarkStart w:id="431" w:name="_Toc143610266"/>
      <w:bookmarkStart w:id="432" w:name="_Ref442305146"/>
      <w:bookmarkStart w:id="433" w:name="_Ref442305151"/>
      <w:r>
        <w:rPr>
          <w:rFonts w:eastAsiaTheme="majorEastAsia" w:cstheme="majorBidi"/>
          <w:sz w:val="24"/>
          <w:szCs w:val="26"/>
        </w:rPr>
        <w:t>3.5</w:t>
      </w:r>
      <w:r>
        <w:rPr>
          <w:rFonts w:eastAsiaTheme="majorEastAsia" w:cstheme="majorBidi"/>
          <w:sz w:val="24"/>
          <w:szCs w:val="26"/>
        </w:rPr>
        <w:tab/>
      </w:r>
      <w:r w:rsidR="00353539" w:rsidRPr="00353539">
        <w:rPr>
          <w:rFonts w:eastAsiaTheme="majorEastAsia" w:cstheme="majorBidi"/>
          <w:sz w:val="24"/>
          <w:szCs w:val="26"/>
        </w:rPr>
        <w:t>Technical Assistance Protocol</w:t>
      </w:r>
      <w:bookmarkEnd w:id="420"/>
      <w:bookmarkEnd w:id="421"/>
      <w:bookmarkEnd w:id="422"/>
      <w:bookmarkEnd w:id="423"/>
      <w:bookmarkEnd w:id="424"/>
      <w:bookmarkEnd w:id="425"/>
      <w:bookmarkEnd w:id="426"/>
      <w:bookmarkEnd w:id="427"/>
      <w:bookmarkEnd w:id="428"/>
      <w:bookmarkEnd w:id="429"/>
      <w:bookmarkEnd w:id="430"/>
      <w:bookmarkEnd w:id="431"/>
    </w:p>
    <w:p w14:paraId="42A33F22" w14:textId="77777777" w:rsidR="00353539" w:rsidRPr="00353539" w:rsidRDefault="00353539" w:rsidP="00353539">
      <w:r w:rsidRPr="00353539">
        <w:t xml:space="preserve">This protocol is applicable to programs that provide technical assistance to encourage the adoption of energy efficiency measures in non-residential facilities, but do not provide financial incentives. </w:t>
      </w:r>
    </w:p>
    <w:p w14:paraId="0BB9D0D9" w14:textId="10189DF5" w:rsidR="00353539" w:rsidRPr="00353539" w:rsidRDefault="00353539" w:rsidP="00353539">
      <w:r w:rsidRPr="00353539">
        <w:rPr>
          <w:szCs w:val="20"/>
        </w:rPr>
        <w:t>Program-attributable savings from Technical Assistance programs are achieved when a program participant—as a result of the program’s influence via the training or technical assistance provided—undertakes energy efficiency improvements on their own, without any direct financial assistance from any other Illinois energy efficiency program.</w:t>
      </w:r>
    </w:p>
    <w:p w14:paraId="728DD1F9" w14:textId="77777777" w:rsidR="00353539" w:rsidRPr="00353539" w:rsidRDefault="00353539" w:rsidP="00353539">
      <w:pPr>
        <w:rPr>
          <w:rFonts w:eastAsia="Franklin Gothic Book"/>
        </w:rPr>
      </w:pPr>
      <w:r w:rsidRPr="00353539">
        <w:rPr>
          <w:rFonts w:eastAsia="Franklin Gothic Book"/>
        </w:rPr>
        <w:t>An initial determination of program-attributable savings is made based on self-reported findings from surveys of program participants. At a minimum, surveys collecting data pertaining to participant measure implementation will obtain general information on the specific measures installed and information substantiating their attribution to the program. Research on the specific characteristics of the energy-efficient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These collected data may be augmented by detailed facility and measure characteristics if provided by program staff.</w:t>
      </w:r>
    </w:p>
    <w:p w14:paraId="45BD1FB0" w14:textId="0B52C824" w:rsidR="00353539" w:rsidRPr="00353539" w:rsidRDefault="00B448BE" w:rsidP="00B448BE">
      <w:pPr>
        <w:keepNext/>
        <w:widowControl/>
        <w:jc w:val="left"/>
        <w:outlineLvl w:val="2"/>
        <w:rPr>
          <w:rFonts w:eastAsiaTheme="majorEastAsia" w:cs="Arial"/>
          <w:sz w:val="24"/>
          <w:szCs w:val="24"/>
        </w:rPr>
      </w:pPr>
      <w:bookmarkStart w:id="434" w:name="_Toc472494703"/>
      <w:bookmarkStart w:id="435" w:name="_Toc520462901"/>
      <w:bookmarkStart w:id="436" w:name="_Toc473108045"/>
      <w:bookmarkStart w:id="437" w:name="_Toc520824157"/>
      <w:bookmarkStart w:id="438" w:name="_Toc16619940"/>
      <w:bookmarkStart w:id="439" w:name="_Toc143610267"/>
      <w:bookmarkStart w:id="440" w:name="_Toc431526451"/>
      <w:bookmarkStart w:id="441" w:name="_Ref441826293"/>
      <w:bookmarkStart w:id="442" w:name="_Ref441826302"/>
      <w:bookmarkStart w:id="443" w:name="_Toc442804255"/>
      <w:bookmarkStart w:id="444" w:name="_Toc442805472"/>
      <w:bookmarkStart w:id="445" w:name="_Toc472494704"/>
      <w:bookmarkStart w:id="446" w:name="_Toc520462902"/>
      <w:bookmarkStart w:id="447" w:name="_Toc473108046"/>
      <w:bookmarkStart w:id="448" w:name="_Ref522178629"/>
      <w:bookmarkStart w:id="449" w:name="_Ref522178698"/>
      <w:bookmarkStart w:id="450" w:name="_Toc520824158"/>
      <w:bookmarkStart w:id="451" w:name="_Toc16619941"/>
      <w:bookmarkEnd w:id="361"/>
      <w:bookmarkEnd w:id="362"/>
      <w:bookmarkEnd w:id="363"/>
      <w:bookmarkEnd w:id="432"/>
      <w:bookmarkEnd w:id="433"/>
      <w:r>
        <w:rPr>
          <w:rFonts w:eastAsiaTheme="majorEastAsia" w:cs="Arial"/>
          <w:sz w:val="24"/>
          <w:szCs w:val="24"/>
        </w:rPr>
        <w:t>3.5.1</w:t>
      </w:r>
      <w:r>
        <w:rPr>
          <w:rFonts w:eastAsiaTheme="majorEastAsia" w:cs="Arial"/>
          <w:sz w:val="24"/>
          <w:szCs w:val="24"/>
        </w:rPr>
        <w:tab/>
      </w:r>
      <w:r w:rsidR="00353539" w:rsidRPr="00353539">
        <w:rPr>
          <w:rFonts w:eastAsiaTheme="majorEastAsia" w:cs="Arial"/>
          <w:sz w:val="24"/>
          <w:szCs w:val="24"/>
        </w:rPr>
        <w:t>Free Ridership</w:t>
      </w:r>
      <w:bookmarkEnd w:id="434"/>
      <w:bookmarkEnd w:id="435"/>
      <w:bookmarkEnd w:id="436"/>
      <w:bookmarkEnd w:id="437"/>
      <w:bookmarkEnd w:id="438"/>
      <w:bookmarkEnd w:id="439"/>
    </w:p>
    <w:p w14:paraId="037581E0" w14:textId="77777777" w:rsidR="00353539" w:rsidRPr="00353539" w:rsidRDefault="00353539" w:rsidP="008706C9">
      <w:pPr>
        <w:numPr>
          <w:ilvl w:val="0"/>
          <w:numId w:val="42"/>
        </w:numPr>
        <w:spacing w:after="60"/>
      </w:pPr>
      <w:r w:rsidRPr="00353539">
        <w:t xml:space="preserve">The FR algorithm for Technical Assistance programs is identical to the Core Non-Residential FR protocol, with the following exception: </w:t>
      </w:r>
    </w:p>
    <w:p w14:paraId="4E04272C" w14:textId="77877852" w:rsidR="00353539" w:rsidRPr="00353539" w:rsidRDefault="00353539" w:rsidP="008706C9">
      <w:pPr>
        <w:numPr>
          <w:ilvl w:val="1"/>
          <w:numId w:val="42"/>
        </w:numPr>
        <w:spacing w:after="60"/>
      </w:pPr>
      <w:r w:rsidRPr="00353539">
        <w:t xml:space="preserve">Key program factors differ extensively from conventional programs and therefore, are described in some detail here. Examples of Technical Assistance program factors that may be included are: </w:t>
      </w:r>
    </w:p>
    <w:p w14:paraId="105F90B0" w14:textId="77777777" w:rsidR="00353539" w:rsidRPr="00353539" w:rsidRDefault="00353539" w:rsidP="008706C9">
      <w:pPr>
        <w:numPr>
          <w:ilvl w:val="2"/>
          <w:numId w:val="42"/>
        </w:numPr>
        <w:spacing w:after="60"/>
      </w:pPr>
      <w:r w:rsidRPr="00353539">
        <w:t xml:space="preserve">Documentation in a program-provided technical report of the energy saving </w:t>
      </w:r>
      <w:r w:rsidRPr="00353539">
        <w:lastRenderedPageBreak/>
        <w:t>opportunities from installing the measure.</w:t>
      </w:r>
    </w:p>
    <w:p w14:paraId="3D3E7147" w14:textId="77777777" w:rsidR="00353539" w:rsidRPr="00353539" w:rsidRDefault="00353539" w:rsidP="008706C9">
      <w:pPr>
        <w:numPr>
          <w:ilvl w:val="2"/>
          <w:numId w:val="42"/>
        </w:numPr>
        <w:spacing w:after="60"/>
      </w:pPr>
      <w:r w:rsidRPr="00353539">
        <w:t>Verbal information or guidance provided by a program representative or energy auditor during a training course or an on-site visit.</w:t>
      </w:r>
    </w:p>
    <w:p w14:paraId="1F8C7342" w14:textId="77777777" w:rsidR="00353539" w:rsidRPr="00353539" w:rsidRDefault="00353539" w:rsidP="008706C9">
      <w:pPr>
        <w:numPr>
          <w:ilvl w:val="2"/>
          <w:numId w:val="42"/>
        </w:numPr>
      </w:pPr>
      <w:r w:rsidRPr="00353539">
        <w:t>A follow-up communication from the utility regarding implementing the recommendations provided through the audit, training, or technical assistance.</w:t>
      </w:r>
    </w:p>
    <w:p w14:paraId="6A2E62DF" w14:textId="17B23018" w:rsidR="00353539" w:rsidRPr="00353539" w:rsidRDefault="00353539" w:rsidP="00353539">
      <w:r w:rsidRPr="00353539">
        <w:t>Examples of items that would not be considered Technical Assistance program factors are:</w:t>
      </w:r>
    </w:p>
    <w:p w14:paraId="1093F22F" w14:textId="77777777" w:rsidR="00353539" w:rsidRPr="00353539" w:rsidRDefault="00353539" w:rsidP="008706C9">
      <w:pPr>
        <w:numPr>
          <w:ilvl w:val="0"/>
          <w:numId w:val="42"/>
        </w:numPr>
        <w:spacing w:after="60"/>
      </w:pPr>
      <w:r w:rsidRPr="00353539">
        <w:t>Information from trade shows, conferences, or other professional gatherings</w:t>
      </w:r>
    </w:p>
    <w:p w14:paraId="16BEC181" w14:textId="77777777" w:rsidR="00353539" w:rsidRPr="00353539" w:rsidRDefault="00353539" w:rsidP="008706C9">
      <w:pPr>
        <w:numPr>
          <w:ilvl w:val="0"/>
          <w:numId w:val="42"/>
        </w:numPr>
        <w:spacing w:after="60"/>
      </w:pPr>
      <w:r w:rsidRPr="00353539">
        <w:t xml:space="preserve">Recommendation from an equipment vendor that sold you the measure and/or installed it </w:t>
      </w:r>
    </w:p>
    <w:p w14:paraId="2F122FD5" w14:textId="77777777" w:rsidR="00353539" w:rsidRPr="00353539" w:rsidRDefault="00353539" w:rsidP="008706C9">
      <w:pPr>
        <w:numPr>
          <w:ilvl w:val="0"/>
          <w:numId w:val="42"/>
        </w:numPr>
        <w:spacing w:after="60"/>
      </w:pPr>
      <w:r w:rsidRPr="00353539">
        <w:t>Previous experience with the measure</w:t>
      </w:r>
    </w:p>
    <w:p w14:paraId="67C1BA2B" w14:textId="77777777" w:rsidR="00353539" w:rsidRPr="00353539" w:rsidRDefault="00353539" w:rsidP="008706C9">
      <w:pPr>
        <w:numPr>
          <w:ilvl w:val="0"/>
          <w:numId w:val="42"/>
        </w:numPr>
        <w:spacing w:after="60"/>
      </w:pPr>
      <w:r w:rsidRPr="00353539">
        <w:t>A recommendation from a design or consulting engineer</w:t>
      </w:r>
    </w:p>
    <w:p w14:paraId="0E1001E1" w14:textId="77777777" w:rsidR="00353539" w:rsidRPr="00353539" w:rsidRDefault="00353539" w:rsidP="008706C9">
      <w:pPr>
        <w:numPr>
          <w:ilvl w:val="0"/>
          <w:numId w:val="42"/>
        </w:numPr>
        <w:spacing w:after="60"/>
      </w:pPr>
      <w:r w:rsidRPr="00353539">
        <w:t xml:space="preserve">Standard practice in your business/industry </w:t>
      </w:r>
    </w:p>
    <w:p w14:paraId="1724CAB1" w14:textId="77777777" w:rsidR="00353539" w:rsidRPr="00353539" w:rsidRDefault="00353539" w:rsidP="008706C9">
      <w:pPr>
        <w:numPr>
          <w:ilvl w:val="0"/>
          <w:numId w:val="42"/>
        </w:numPr>
        <w:spacing w:after="60"/>
      </w:pPr>
      <w:r w:rsidRPr="00353539">
        <w:t xml:space="preserve">Corporate policy or guidelines </w:t>
      </w:r>
    </w:p>
    <w:p w14:paraId="79809362" w14:textId="77777777" w:rsidR="00353539" w:rsidRPr="00353539" w:rsidRDefault="00353539" w:rsidP="008706C9">
      <w:pPr>
        <w:numPr>
          <w:ilvl w:val="0"/>
          <w:numId w:val="42"/>
        </w:numPr>
      </w:pPr>
      <w:r w:rsidRPr="00353539">
        <w:t>Payback on the investment</w:t>
      </w:r>
    </w:p>
    <w:p w14:paraId="54A30173" w14:textId="77777777" w:rsidR="00353539" w:rsidRPr="00353539" w:rsidRDefault="00353539" w:rsidP="008706C9">
      <w:pPr>
        <w:numPr>
          <w:ilvl w:val="0"/>
          <w:numId w:val="42"/>
        </w:numPr>
      </w:pPr>
      <w:r w:rsidRPr="00353539">
        <w:br w:type="page"/>
      </w:r>
    </w:p>
    <w:p w14:paraId="0C7B7385" w14:textId="3BF78A0B" w:rsidR="00353539" w:rsidRPr="00353539" w:rsidRDefault="00AB6010" w:rsidP="00AB6010">
      <w:pPr>
        <w:keepNext/>
        <w:widowControl/>
        <w:tabs>
          <w:tab w:val="decimal" w:pos="0"/>
        </w:tabs>
        <w:jc w:val="left"/>
        <w:outlineLvl w:val="0"/>
        <w:rPr>
          <w:rFonts w:eastAsiaTheme="majorEastAsia" w:cstheme="majorBidi"/>
          <w:sz w:val="32"/>
          <w:szCs w:val="32"/>
        </w:rPr>
      </w:pPr>
      <w:bookmarkStart w:id="452" w:name="_Ref133500863"/>
      <w:bookmarkStart w:id="453" w:name="_Toc143610268"/>
      <w:r>
        <w:rPr>
          <w:rFonts w:eastAsiaTheme="majorEastAsia" w:cstheme="majorBidi"/>
          <w:sz w:val="32"/>
          <w:szCs w:val="32"/>
        </w:rPr>
        <w:lastRenderedPageBreak/>
        <w:t>4</w:t>
      </w:r>
      <w:r>
        <w:rPr>
          <w:rFonts w:eastAsiaTheme="majorEastAsia" w:cstheme="majorBidi"/>
          <w:sz w:val="32"/>
          <w:szCs w:val="32"/>
        </w:rPr>
        <w:tab/>
      </w:r>
      <w:r w:rsidR="00353539" w:rsidRPr="00353539">
        <w:rPr>
          <w:rFonts w:eastAsiaTheme="majorEastAsia" w:cstheme="majorBidi"/>
          <w:sz w:val="32"/>
          <w:szCs w:val="32"/>
        </w:rPr>
        <w:t xml:space="preserve">Residential and Low Income </w:t>
      </w:r>
      <w:bookmarkEnd w:id="364"/>
      <w:r w:rsidR="00353539" w:rsidRPr="00353539">
        <w:rPr>
          <w:rFonts w:eastAsiaTheme="majorEastAsia" w:cstheme="majorBidi"/>
          <w:sz w:val="32"/>
          <w:szCs w:val="32"/>
        </w:rPr>
        <w:t>Sector Protocols</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770B6784" w14:textId="77777777" w:rsidR="00353539" w:rsidRPr="00353539" w:rsidRDefault="00353539" w:rsidP="00353539">
      <w:pPr>
        <w:rPr>
          <w:rFonts w:eastAsia="Franklin Gothic Book"/>
        </w:rPr>
      </w:pPr>
      <w:r w:rsidRPr="00353539">
        <w:rPr>
          <w:rFonts w:eastAsia="Franklin Gothic Book"/>
        </w:rPr>
        <w:t>The table below lists Illinois residential programs and the NTG protocol applicable to each program.</w:t>
      </w:r>
      <w:r w:rsidRPr="00353539">
        <w:rPr>
          <w:rFonts w:ascii="Arial" w:eastAsia="Franklin Gothic Book" w:hAnsi="Arial"/>
          <w:vertAlign w:val="superscript"/>
        </w:rPr>
        <w:footnoteReference w:id="70"/>
      </w:r>
      <w:r w:rsidRPr="00353539">
        <w:rPr>
          <w:rFonts w:eastAsia="Franklin Gothic Book"/>
        </w:rPr>
        <w:t xml:space="preserve"> If the design of a given program changes significantly, then it may mean that the NTG protocol listed for that program in this document is no longer appropriate. If that happens, the evaluator should follow the procedures outlined in Section 1.4: Diverging from the IL-NTG Methods</w:t>
      </w:r>
      <w:bookmarkStart w:id="454" w:name="_Toc411554705"/>
      <w:r w:rsidRPr="00353539">
        <w:rPr>
          <w:rFonts w:eastAsia="Franklin Gothic Book"/>
        </w:rPr>
        <w:t>.</w:t>
      </w:r>
    </w:p>
    <w:p w14:paraId="0B8F279F" w14:textId="77777777" w:rsidR="00353539" w:rsidRPr="00353539" w:rsidRDefault="00353539" w:rsidP="00353539">
      <w:pPr>
        <w:widowControl/>
        <w:spacing w:after="60"/>
        <w:jc w:val="center"/>
        <w:rPr>
          <w:rFonts w:ascii="Calibri" w:hAnsi="Calibri"/>
          <w:b/>
          <w:noProof/>
          <w:szCs w:val="24"/>
        </w:rPr>
      </w:pPr>
      <w:bookmarkStart w:id="455" w:name="_Toc143610359"/>
      <w:bookmarkStart w:id="456" w:name="_Toc83376853"/>
      <w:r w:rsidRPr="00353539">
        <w:rPr>
          <w:rFonts w:ascii="Calibri" w:hAnsi="Calibri"/>
          <w:b/>
          <w:noProof/>
          <w:szCs w:val="24"/>
        </w:rPr>
        <w:t>Table 4</w:t>
      </w:r>
      <w:r w:rsidRPr="00353539">
        <w:rPr>
          <w:rFonts w:ascii="Calibri" w:hAnsi="Calibri"/>
          <w:b/>
          <w:noProof/>
          <w:szCs w:val="24"/>
        </w:rPr>
        <w:noBreakHyphen/>
        <w:t>1. Residential and Low Income Programs</w:t>
      </w:r>
      <w:bookmarkEnd w:id="455"/>
      <w:bookmarkEnd w:id="456"/>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3545"/>
        <w:gridCol w:w="4245"/>
      </w:tblGrid>
      <w:tr w:rsidR="00353539" w:rsidRPr="00353539" w14:paraId="6D5CEBBB" w14:textId="77777777" w:rsidTr="00D82B6F">
        <w:trPr>
          <w:trHeight w:val="20"/>
          <w:tblHeader/>
          <w:jc w:val="center"/>
        </w:trPr>
        <w:tc>
          <w:tcPr>
            <w:tcW w:w="1670" w:type="dxa"/>
            <w:shd w:val="clear" w:color="auto" w:fill="FFFFFF" w:themeFill="background1"/>
            <w:vAlign w:val="center"/>
            <w:hideMark/>
          </w:tcPr>
          <w:p w14:paraId="0DEFAB33" w14:textId="77777777" w:rsidR="00353539" w:rsidRPr="00353539" w:rsidRDefault="00353539" w:rsidP="00353539">
            <w:pPr>
              <w:spacing w:after="0"/>
              <w:jc w:val="center"/>
              <w:rPr>
                <w:b/>
                <w:bCs/>
                <w:color w:val="000000"/>
                <w:szCs w:val="20"/>
              </w:rPr>
            </w:pPr>
            <w:r w:rsidRPr="00353539">
              <w:rPr>
                <w:b/>
                <w:bCs/>
                <w:color w:val="000000"/>
                <w:szCs w:val="20"/>
              </w:rPr>
              <w:t>Program Administrator</w:t>
            </w:r>
          </w:p>
        </w:tc>
        <w:tc>
          <w:tcPr>
            <w:tcW w:w="3545" w:type="dxa"/>
            <w:shd w:val="clear" w:color="auto" w:fill="FFFFFF" w:themeFill="background1"/>
            <w:vAlign w:val="center"/>
            <w:hideMark/>
          </w:tcPr>
          <w:p w14:paraId="3E876BFD" w14:textId="77777777" w:rsidR="00353539" w:rsidRPr="00353539" w:rsidRDefault="00353539" w:rsidP="00353539">
            <w:pPr>
              <w:spacing w:after="0"/>
              <w:jc w:val="center"/>
              <w:rPr>
                <w:b/>
                <w:bCs/>
                <w:color w:val="000000"/>
                <w:szCs w:val="20"/>
              </w:rPr>
            </w:pPr>
            <w:r w:rsidRPr="00353539">
              <w:rPr>
                <w:b/>
                <w:bCs/>
                <w:color w:val="000000"/>
                <w:szCs w:val="20"/>
              </w:rPr>
              <w:t>Free Ridership Protocol</w:t>
            </w:r>
          </w:p>
        </w:tc>
        <w:tc>
          <w:tcPr>
            <w:tcW w:w="4245" w:type="dxa"/>
            <w:shd w:val="clear" w:color="auto" w:fill="FFFFFF" w:themeFill="background1"/>
            <w:vAlign w:val="center"/>
            <w:hideMark/>
          </w:tcPr>
          <w:p w14:paraId="6C46A60B" w14:textId="77777777" w:rsidR="00353539" w:rsidRPr="00353539" w:rsidRDefault="00353539" w:rsidP="00353539">
            <w:pPr>
              <w:spacing w:after="0"/>
              <w:jc w:val="center"/>
              <w:rPr>
                <w:b/>
                <w:bCs/>
                <w:color w:val="000000"/>
                <w:szCs w:val="20"/>
              </w:rPr>
            </w:pPr>
            <w:r w:rsidRPr="00353539">
              <w:rPr>
                <w:b/>
                <w:bCs/>
                <w:color w:val="000000"/>
                <w:szCs w:val="20"/>
              </w:rPr>
              <w:t>Program Name</w:t>
            </w:r>
          </w:p>
        </w:tc>
      </w:tr>
      <w:tr w:rsidR="00353539" w:rsidRPr="00353539" w14:paraId="3F382AEF" w14:textId="77777777" w:rsidTr="00D82B6F">
        <w:trPr>
          <w:trHeight w:val="20"/>
          <w:jc w:val="center"/>
        </w:trPr>
        <w:tc>
          <w:tcPr>
            <w:tcW w:w="1670" w:type="dxa"/>
            <w:vMerge w:val="restart"/>
            <w:shd w:val="clear" w:color="auto" w:fill="FFFFFF" w:themeFill="background1"/>
            <w:vAlign w:val="center"/>
            <w:hideMark/>
          </w:tcPr>
          <w:p w14:paraId="20CC48F7" w14:textId="77777777" w:rsidR="00353539" w:rsidRPr="00353539" w:rsidRDefault="00353539" w:rsidP="00353539">
            <w:pPr>
              <w:spacing w:after="0"/>
              <w:jc w:val="left"/>
              <w:rPr>
                <w:color w:val="000000"/>
                <w:szCs w:val="20"/>
              </w:rPr>
            </w:pPr>
            <w:r w:rsidRPr="00353539">
              <w:rPr>
                <w:color w:val="000000"/>
                <w:szCs w:val="20"/>
              </w:rPr>
              <w:t>Ameren Illinois</w:t>
            </w:r>
          </w:p>
        </w:tc>
        <w:tc>
          <w:tcPr>
            <w:tcW w:w="3545" w:type="dxa"/>
            <w:shd w:val="clear" w:color="auto" w:fill="FFFFFF" w:themeFill="background1"/>
            <w:vAlign w:val="center"/>
            <w:hideMark/>
          </w:tcPr>
          <w:p w14:paraId="5817F216"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_Ref442305429 \r \h  \* MERGEFORMAT </w:instrText>
            </w:r>
            <w:r w:rsidRPr="00353539">
              <w:rPr>
                <w:color w:val="000000"/>
                <w:szCs w:val="20"/>
              </w:rPr>
            </w:r>
            <w:r w:rsidRPr="00353539">
              <w:rPr>
                <w:color w:val="000000"/>
                <w:szCs w:val="20"/>
              </w:rPr>
              <w:fldChar w:fldCharType="separate"/>
            </w:r>
            <w:r w:rsidRPr="00353539">
              <w:rPr>
                <w:color w:val="000000"/>
                <w:szCs w:val="20"/>
              </w:rPr>
              <w:t>4.2</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_Ref442305429 \h  \* MERGEFORMAT </w:instrText>
            </w:r>
            <w:r w:rsidRPr="00353539">
              <w:rPr>
                <w:color w:val="000000"/>
                <w:szCs w:val="20"/>
              </w:rPr>
            </w:r>
            <w:r w:rsidRPr="00353539">
              <w:rPr>
                <w:color w:val="000000"/>
                <w:szCs w:val="20"/>
              </w:rPr>
              <w:fldChar w:fldCharType="separate"/>
            </w:r>
            <w:r w:rsidRPr="00353539">
              <w:t>Appliance Recycling Protocol</w:t>
            </w:r>
            <w:r w:rsidRPr="00353539">
              <w:rPr>
                <w:color w:val="000000"/>
                <w:szCs w:val="20"/>
              </w:rPr>
              <w:fldChar w:fldCharType="end"/>
            </w:r>
          </w:p>
        </w:tc>
        <w:tc>
          <w:tcPr>
            <w:tcW w:w="4245" w:type="dxa"/>
            <w:shd w:val="clear" w:color="auto" w:fill="FFFFFF" w:themeFill="background1"/>
            <w:vAlign w:val="center"/>
            <w:hideMark/>
          </w:tcPr>
          <w:p w14:paraId="29AF2556" w14:textId="77777777" w:rsidR="00353539" w:rsidRPr="00353539" w:rsidRDefault="00353539" w:rsidP="00353539">
            <w:pPr>
              <w:spacing w:after="0"/>
              <w:jc w:val="left"/>
              <w:rPr>
                <w:color w:val="000000"/>
                <w:szCs w:val="20"/>
              </w:rPr>
            </w:pPr>
            <w:r w:rsidRPr="00353539">
              <w:rPr>
                <w:color w:val="000000"/>
                <w:szCs w:val="20"/>
              </w:rPr>
              <w:t>Appliance Recycling Initiative</w:t>
            </w:r>
          </w:p>
        </w:tc>
      </w:tr>
      <w:tr w:rsidR="00353539" w:rsidRPr="00353539" w14:paraId="06790B59" w14:textId="77777777" w:rsidTr="00D82B6F">
        <w:trPr>
          <w:trHeight w:val="20"/>
          <w:jc w:val="center"/>
        </w:trPr>
        <w:tc>
          <w:tcPr>
            <w:tcW w:w="1670" w:type="dxa"/>
            <w:vMerge/>
            <w:shd w:val="clear" w:color="auto" w:fill="FFFFFF" w:themeFill="background1"/>
            <w:vAlign w:val="center"/>
            <w:hideMark/>
          </w:tcPr>
          <w:p w14:paraId="68D3F2BB"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613DCF5"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_Ref442305444 \r \h  \* MERGEFORMAT </w:instrText>
            </w:r>
            <w:r w:rsidRPr="00353539">
              <w:rPr>
                <w:color w:val="000000"/>
                <w:szCs w:val="20"/>
              </w:rPr>
            </w:r>
            <w:r w:rsidRPr="00353539">
              <w:rPr>
                <w:color w:val="000000"/>
                <w:szCs w:val="20"/>
              </w:rPr>
              <w:fldChar w:fldCharType="separate"/>
            </w:r>
            <w:r w:rsidRPr="00353539">
              <w:rPr>
                <w:color w:val="000000"/>
                <w:szCs w:val="20"/>
              </w:rPr>
              <w:t>4.3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_Ref442305444 \h  \* MERGEFORMAT </w:instrText>
            </w:r>
            <w:r w:rsidRPr="00353539">
              <w:rPr>
                <w:color w:val="000000"/>
                <w:szCs w:val="20"/>
              </w:rPr>
            </w:r>
            <w:r w:rsidRPr="00353539">
              <w:rPr>
                <w:color w:val="000000"/>
                <w:szCs w:val="20"/>
              </w:rPr>
              <w:fldChar w:fldCharType="separate"/>
            </w:r>
            <w:r w:rsidRPr="00353539">
              <w:t>Residential Upstream Lighting Protocol</w:t>
            </w:r>
            <w:r w:rsidRPr="00353539">
              <w:rPr>
                <w:color w:val="000000"/>
                <w:szCs w:val="20"/>
              </w:rPr>
              <w:fldChar w:fldCharType="end"/>
            </w:r>
          </w:p>
        </w:tc>
        <w:tc>
          <w:tcPr>
            <w:tcW w:w="4245" w:type="dxa"/>
            <w:shd w:val="clear" w:color="auto" w:fill="FFFFFF" w:themeFill="background1"/>
            <w:vAlign w:val="center"/>
            <w:hideMark/>
          </w:tcPr>
          <w:p w14:paraId="6310617E" w14:textId="77777777" w:rsidR="00353539" w:rsidRPr="00353539" w:rsidRDefault="00353539" w:rsidP="00353539">
            <w:pPr>
              <w:spacing w:after="0"/>
              <w:jc w:val="left"/>
              <w:rPr>
                <w:color w:val="000000"/>
                <w:szCs w:val="20"/>
              </w:rPr>
            </w:pPr>
            <w:r w:rsidRPr="00353539">
              <w:rPr>
                <w:color w:val="000000"/>
                <w:szCs w:val="20"/>
              </w:rPr>
              <w:t>Retail Products Initiative – Lighting Products</w:t>
            </w:r>
          </w:p>
        </w:tc>
      </w:tr>
      <w:tr w:rsidR="00353539" w:rsidRPr="00353539" w14:paraId="2BCA0ACD" w14:textId="77777777" w:rsidTr="00D82B6F">
        <w:trPr>
          <w:trHeight w:val="20"/>
          <w:jc w:val="center"/>
        </w:trPr>
        <w:tc>
          <w:tcPr>
            <w:tcW w:w="1670" w:type="dxa"/>
            <w:vMerge/>
            <w:shd w:val="clear" w:color="auto" w:fill="FFFFFF" w:themeFill="background1"/>
            <w:vAlign w:val="center"/>
            <w:hideMark/>
          </w:tcPr>
          <w:p w14:paraId="6CB51060"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94211CE"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76B2116E" w14:textId="77777777" w:rsidR="00353539" w:rsidRPr="00353539" w:rsidRDefault="00353539" w:rsidP="00353539">
            <w:pPr>
              <w:spacing w:after="0"/>
              <w:jc w:val="left"/>
              <w:rPr>
                <w:color w:val="000000"/>
                <w:szCs w:val="20"/>
              </w:rPr>
            </w:pPr>
            <w:r w:rsidRPr="00353539">
              <w:rPr>
                <w:color w:val="000000"/>
                <w:szCs w:val="20"/>
              </w:rPr>
              <w:t>Retail Products Initiative – Non-Lighting Products</w:t>
            </w:r>
          </w:p>
          <w:p w14:paraId="2853A412" w14:textId="77777777" w:rsidR="00353539" w:rsidRPr="00353539" w:rsidRDefault="00353539" w:rsidP="00353539">
            <w:pPr>
              <w:spacing w:after="0"/>
              <w:jc w:val="left"/>
              <w:rPr>
                <w:color w:val="000000"/>
                <w:szCs w:val="20"/>
                <w:vertAlign w:val="superscript"/>
              </w:rPr>
            </w:pPr>
            <w:r w:rsidRPr="00353539">
              <w:rPr>
                <w:color w:val="000000"/>
                <w:szCs w:val="20"/>
              </w:rPr>
              <w:t>Retail Products Initiative - Efficient Choice Tool*</w:t>
            </w:r>
          </w:p>
        </w:tc>
      </w:tr>
      <w:tr w:rsidR="00353539" w:rsidRPr="00353539" w14:paraId="130D8629" w14:textId="77777777" w:rsidTr="00D82B6F">
        <w:trPr>
          <w:trHeight w:val="20"/>
          <w:jc w:val="center"/>
        </w:trPr>
        <w:tc>
          <w:tcPr>
            <w:tcW w:w="1670" w:type="dxa"/>
            <w:vMerge/>
            <w:shd w:val="clear" w:color="auto" w:fill="FFFFFF" w:themeFill="background1"/>
            <w:vAlign w:val="center"/>
          </w:tcPr>
          <w:p w14:paraId="010D2029"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6F977585" w14:textId="77777777" w:rsidR="00353539" w:rsidRPr="00353539" w:rsidRDefault="00353539" w:rsidP="00353539">
            <w:pPr>
              <w:spacing w:after="0"/>
              <w:jc w:val="left"/>
              <w:rPr>
                <w:color w:val="000000"/>
                <w:szCs w:val="20"/>
              </w:rPr>
            </w:pPr>
            <w:r w:rsidRPr="00353539">
              <w:rPr>
                <w:color w:val="000000"/>
                <w:szCs w:val="20"/>
              </w:rPr>
              <w:t>4.5 Single-Family Home Energy Audit Protocol</w:t>
            </w:r>
          </w:p>
        </w:tc>
        <w:tc>
          <w:tcPr>
            <w:tcW w:w="4245" w:type="dxa"/>
            <w:shd w:val="clear" w:color="auto" w:fill="FFFFFF" w:themeFill="background1"/>
            <w:vAlign w:val="center"/>
          </w:tcPr>
          <w:p w14:paraId="20846B1A" w14:textId="77777777" w:rsidR="00353539" w:rsidRPr="00353539" w:rsidRDefault="00353539" w:rsidP="00353539">
            <w:pPr>
              <w:spacing w:after="0"/>
              <w:jc w:val="left"/>
              <w:rPr>
                <w:color w:val="000000"/>
                <w:szCs w:val="20"/>
              </w:rPr>
            </w:pPr>
            <w:r w:rsidRPr="00353539">
              <w:rPr>
                <w:color w:val="000000"/>
                <w:szCs w:val="20"/>
              </w:rPr>
              <w:t>Market Rate Single Family Initiative – Home Efficiency</w:t>
            </w:r>
          </w:p>
        </w:tc>
      </w:tr>
      <w:tr w:rsidR="00353539" w:rsidRPr="00353539" w14:paraId="1873027B" w14:textId="77777777" w:rsidTr="00D82B6F">
        <w:trPr>
          <w:trHeight w:val="20"/>
          <w:jc w:val="center"/>
        </w:trPr>
        <w:tc>
          <w:tcPr>
            <w:tcW w:w="1670" w:type="dxa"/>
            <w:vMerge/>
            <w:shd w:val="clear" w:color="auto" w:fill="FFFFFF" w:themeFill="background1"/>
            <w:vAlign w:val="center"/>
            <w:hideMark/>
          </w:tcPr>
          <w:p w14:paraId="08E091D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A478866"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t>Multifamily Protocol</w:t>
            </w:r>
            <w:r w:rsidRPr="00353539">
              <w:rPr>
                <w:color w:val="000000"/>
                <w:szCs w:val="20"/>
              </w:rPr>
              <w:fldChar w:fldCharType="end"/>
            </w:r>
          </w:p>
        </w:tc>
        <w:tc>
          <w:tcPr>
            <w:tcW w:w="4245" w:type="dxa"/>
            <w:shd w:val="clear" w:color="auto" w:fill="FFFFFF" w:themeFill="background1"/>
            <w:vAlign w:val="center"/>
            <w:hideMark/>
          </w:tcPr>
          <w:p w14:paraId="154879BD" w14:textId="77777777" w:rsidR="00353539" w:rsidRPr="00353539" w:rsidRDefault="00353539" w:rsidP="00353539">
            <w:pPr>
              <w:spacing w:after="0"/>
              <w:jc w:val="left"/>
              <w:rPr>
                <w:color w:val="000000"/>
                <w:szCs w:val="20"/>
              </w:rPr>
            </w:pPr>
            <w:r w:rsidRPr="00353539">
              <w:rPr>
                <w:color w:val="000000"/>
                <w:szCs w:val="20"/>
              </w:rPr>
              <w:t>Market Rate Multifamily Initiative</w:t>
            </w:r>
          </w:p>
        </w:tc>
      </w:tr>
      <w:tr w:rsidR="00353539" w:rsidRPr="00353539" w14:paraId="20B0DD70" w14:textId="77777777" w:rsidTr="00D82B6F">
        <w:trPr>
          <w:trHeight w:val="20"/>
          <w:jc w:val="center"/>
        </w:trPr>
        <w:tc>
          <w:tcPr>
            <w:tcW w:w="1670" w:type="dxa"/>
            <w:vMerge/>
            <w:shd w:val="clear" w:color="auto" w:fill="FFFFFF" w:themeFill="background1"/>
            <w:vAlign w:val="center"/>
            <w:hideMark/>
          </w:tcPr>
          <w:p w14:paraId="0F32F2B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30961BA4"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_Ref442305047 \r \h  \* MERGEFORMAT </w:instrText>
            </w:r>
            <w:r w:rsidRPr="00353539">
              <w:rPr>
                <w:color w:val="000000"/>
                <w:szCs w:val="20"/>
              </w:rPr>
            </w:r>
            <w:r w:rsidRPr="00353539">
              <w:rPr>
                <w:color w:val="000000"/>
                <w:szCs w:val="20"/>
              </w:rPr>
              <w:fldChar w:fldCharType="separate"/>
            </w:r>
            <w:r w:rsidRPr="00353539">
              <w:rPr>
                <w:color w:val="000000"/>
                <w:szCs w:val="20"/>
              </w:rPr>
              <w:t>5.3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_Ref442305047 \h  \* MERGEFORMAT </w:instrText>
            </w:r>
            <w:r w:rsidRPr="00353539">
              <w:rPr>
                <w:color w:val="000000"/>
                <w:szCs w:val="20"/>
              </w:rPr>
            </w:r>
            <w:r w:rsidRPr="00353539">
              <w:rPr>
                <w:color w:val="000000"/>
                <w:szCs w:val="20"/>
              </w:rPr>
              <w:fldChar w:fldCharType="separate"/>
            </w:r>
            <w:r w:rsidRPr="00353539">
              <w:t>Consumption Data Analysis Protocol</w:t>
            </w:r>
            <w:r w:rsidRPr="00353539">
              <w:rPr>
                <w:color w:val="000000"/>
                <w:szCs w:val="20"/>
              </w:rPr>
              <w:fldChar w:fldCharType="end"/>
            </w:r>
          </w:p>
        </w:tc>
        <w:tc>
          <w:tcPr>
            <w:tcW w:w="4245" w:type="dxa"/>
            <w:shd w:val="clear" w:color="auto" w:fill="FFFFFF" w:themeFill="background1"/>
            <w:vAlign w:val="center"/>
            <w:hideMark/>
          </w:tcPr>
          <w:p w14:paraId="09AF2F29" w14:textId="77777777" w:rsidR="00353539" w:rsidRPr="00353539" w:rsidRDefault="00353539" w:rsidP="00353539">
            <w:pPr>
              <w:spacing w:after="0"/>
              <w:jc w:val="left"/>
              <w:rPr>
                <w:color w:val="000000"/>
                <w:szCs w:val="20"/>
              </w:rPr>
            </w:pPr>
            <w:r w:rsidRPr="00353539">
              <w:rPr>
                <w:color w:val="000000"/>
                <w:szCs w:val="20"/>
              </w:rPr>
              <w:t>Behavior Modification</w:t>
            </w:r>
          </w:p>
        </w:tc>
      </w:tr>
      <w:tr w:rsidR="00353539" w:rsidRPr="00353539" w14:paraId="31FB35C6" w14:textId="77777777" w:rsidTr="00D82B6F">
        <w:trPr>
          <w:trHeight w:val="20"/>
          <w:jc w:val="center"/>
        </w:trPr>
        <w:tc>
          <w:tcPr>
            <w:tcW w:w="1670" w:type="dxa"/>
            <w:vMerge/>
            <w:shd w:val="clear" w:color="auto" w:fill="FFFFFF" w:themeFill="background1"/>
            <w:vAlign w:val="center"/>
          </w:tcPr>
          <w:p w14:paraId="3C2BC53D"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763A8DCC" w14:textId="77777777" w:rsidR="00353539" w:rsidRPr="00353539" w:rsidRDefault="00353539" w:rsidP="00353539">
            <w:pPr>
              <w:spacing w:after="0"/>
              <w:jc w:val="left"/>
              <w:rPr>
                <w:color w:val="000000"/>
                <w:szCs w:val="20"/>
              </w:rPr>
            </w:pPr>
            <w:r w:rsidRPr="00353539">
              <w:rPr>
                <w:color w:val="000000"/>
                <w:szCs w:val="20"/>
              </w:rPr>
              <w:t>5.4 Midstream Protocol</w:t>
            </w:r>
          </w:p>
        </w:tc>
        <w:tc>
          <w:tcPr>
            <w:tcW w:w="4245" w:type="dxa"/>
            <w:shd w:val="clear" w:color="auto" w:fill="FFFFFF" w:themeFill="background1"/>
            <w:vAlign w:val="center"/>
          </w:tcPr>
          <w:p w14:paraId="3F5EC6BE" w14:textId="77777777" w:rsidR="00353539" w:rsidRPr="00353539" w:rsidRDefault="00353539" w:rsidP="00353539">
            <w:pPr>
              <w:spacing w:after="0"/>
              <w:jc w:val="left"/>
              <w:rPr>
                <w:color w:val="000000"/>
                <w:szCs w:val="20"/>
              </w:rPr>
            </w:pPr>
            <w:r w:rsidRPr="00353539">
              <w:rPr>
                <w:color w:val="000000"/>
                <w:szCs w:val="20"/>
              </w:rPr>
              <w:t>Market Rate Single Family Initiative – Midstream HVAC Channel</w:t>
            </w:r>
          </w:p>
        </w:tc>
      </w:tr>
      <w:tr w:rsidR="00353539" w:rsidRPr="00353539" w14:paraId="6B0679BB" w14:textId="77777777" w:rsidTr="00D82B6F">
        <w:trPr>
          <w:trHeight w:val="20"/>
          <w:jc w:val="center"/>
        </w:trPr>
        <w:tc>
          <w:tcPr>
            <w:tcW w:w="1670" w:type="dxa"/>
            <w:vMerge/>
            <w:shd w:val="clear" w:color="auto" w:fill="FFFFFF" w:themeFill="background1"/>
            <w:vAlign w:val="center"/>
          </w:tcPr>
          <w:p w14:paraId="0D4AC31A"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082B6B94" w14:textId="77777777" w:rsidR="00353539" w:rsidRPr="00353539" w:rsidRDefault="00353539" w:rsidP="00353539">
            <w:pPr>
              <w:spacing w:after="0"/>
              <w:jc w:val="left"/>
              <w:rPr>
                <w:color w:val="000000"/>
                <w:szCs w:val="20"/>
              </w:rPr>
            </w:pPr>
            <w:r w:rsidRPr="00353539">
              <w:rPr>
                <w:color w:val="000000"/>
                <w:szCs w:val="20"/>
              </w:rPr>
              <w:t>†</w:t>
            </w:r>
          </w:p>
        </w:tc>
        <w:tc>
          <w:tcPr>
            <w:tcW w:w="4245" w:type="dxa"/>
            <w:shd w:val="clear" w:color="auto" w:fill="FFFFFF" w:themeFill="background1"/>
            <w:vAlign w:val="center"/>
          </w:tcPr>
          <w:p w14:paraId="04CAC9E9" w14:textId="77777777" w:rsidR="00353539" w:rsidRPr="00353539" w:rsidRDefault="00353539" w:rsidP="00353539">
            <w:pPr>
              <w:spacing w:after="0"/>
              <w:jc w:val="left"/>
              <w:rPr>
                <w:color w:val="000000"/>
                <w:szCs w:val="20"/>
              </w:rPr>
            </w:pPr>
            <w:r w:rsidRPr="00353539">
              <w:rPr>
                <w:color w:val="000000"/>
                <w:szCs w:val="20"/>
              </w:rPr>
              <w:t>Retail Products Initiative – Income Qualified Products</w:t>
            </w:r>
          </w:p>
          <w:p w14:paraId="72B0AB82" w14:textId="77777777" w:rsidR="00353539" w:rsidRPr="00353539" w:rsidRDefault="00353539" w:rsidP="00353539">
            <w:pPr>
              <w:spacing w:after="0"/>
              <w:jc w:val="left"/>
              <w:rPr>
                <w:color w:val="000000"/>
                <w:szCs w:val="20"/>
              </w:rPr>
            </w:pPr>
            <w:r w:rsidRPr="00353539">
              <w:rPr>
                <w:color w:val="000000"/>
                <w:szCs w:val="20"/>
              </w:rPr>
              <w:t>Income Qualified Initiative</w:t>
            </w:r>
          </w:p>
          <w:p w14:paraId="7EB09F72" w14:textId="77777777" w:rsidR="00353539" w:rsidRPr="00353539" w:rsidRDefault="00353539" w:rsidP="00353539">
            <w:pPr>
              <w:spacing w:after="0"/>
              <w:jc w:val="left"/>
              <w:rPr>
                <w:color w:val="000000"/>
                <w:szCs w:val="20"/>
              </w:rPr>
            </w:pPr>
            <w:r w:rsidRPr="00353539">
              <w:rPr>
                <w:color w:val="000000"/>
                <w:szCs w:val="20"/>
              </w:rPr>
              <w:t>Public Housing Initiative</w:t>
            </w:r>
          </w:p>
          <w:p w14:paraId="58E1D71E" w14:textId="77777777" w:rsidR="00353539" w:rsidRPr="00353539" w:rsidRDefault="00353539" w:rsidP="00353539">
            <w:pPr>
              <w:spacing w:after="0"/>
              <w:jc w:val="left"/>
              <w:rPr>
                <w:color w:val="000000"/>
                <w:szCs w:val="20"/>
              </w:rPr>
            </w:pPr>
            <w:r w:rsidRPr="00353539">
              <w:rPr>
                <w:color w:val="000000"/>
                <w:szCs w:val="20"/>
              </w:rPr>
              <w:t>Direct Distribution of Efficient Products Initiative</w:t>
            </w:r>
          </w:p>
        </w:tc>
      </w:tr>
      <w:tr w:rsidR="00353539" w:rsidRPr="00353539" w14:paraId="161CD82C" w14:textId="77777777" w:rsidTr="00D82B6F">
        <w:trPr>
          <w:trHeight w:val="20"/>
          <w:jc w:val="center"/>
        </w:trPr>
        <w:tc>
          <w:tcPr>
            <w:tcW w:w="1670" w:type="dxa"/>
            <w:shd w:val="clear" w:color="auto" w:fill="FFFFFF" w:themeFill="background1"/>
            <w:vAlign w:val="center"/>
            <w:hideMark/>
          </w:tcPr>
          <w:p w14:paraId="7278E0FC" w14:textId="77777777" w:rsidR="00353539" w:rsidRPr="00353539" w:rsidRDefault="00353539" w:rsidP="00353539">
            <w:pPr>
              <w:spacing w:after="0"/>
              <w:jc w:val="left"/>
              <w:rPr>
                <w:color w:val="000000"/>
                <w:szCs w:val="20"/>
              </w:rPr>
            </w:pPr>
            <w:r w:rsidRPr="00353539">
              <w:rPr>
                <w:color w:val="000000"/>
                <w:szCs w:val="20"/>
              </w:rPr>
              <w:t>ComEd</w:t>
            </w:r>
          </w:p>
        </w:tc>
        <w:tc>
          <w:tcPr>
            <w:tcW w:w="3545" w:type="dxa"/>
            <w:shd w:val="clear" w:color="auto" w:fill="FFFFFF" w:themeFill="background1"/>
            <w:vAlign w:val="center"/>
            <w:hideMark/>
          </w:tcPr>
          <w:p w14:paraId="225C0CAC"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_Ref442305444 \r \h  \* MERGEFORMAT </w:instrText>
            </w:r>
            <w:r w:rsidRPr="00353539">
              <w:rPr>
                <w:color w:val="000000"/>
                <w:szCs w:val="20"/>
              </w:rPr>
            </w:r>
            <w:r w:rsidRPr="00353539">
              <w:rPr>
                <w:color w:val="000000"/>
                <w:szCs w:val="20"/>
              </w:rPr>
              <w:fldChar w:fldCharType="separate"/>
            </w:r>
            <w:r w:rsidRPr="00353539">
              <w:rPr>
                <w:color w:val="000000"/>
                <w:szCs w:val="20"/>
              </w:rPr>
              <w:t>4.3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_Ref442305444 \h  \* MERGEFORMAT </w:instrText>
            </w:r>
            <w:r w:rsidRPr="00353539">
              <w:rPr>
                <w:color w:val="000000"/>
                <w:szCs w:val="20"/>
              </w:rPr>
            </w:r>
            <w:r w:rsidRPr="00353539">
              <w:rPr>
                <w:color w:val="000000"/>
                <w:szCs w:val="20"/>
              </w:rPr>
              <w:fldChar w:fldCharType="separate"/>
            </w:r>
            <w:r w:rsidRPr="00353539">
              <w:t>Residential Upstream Lighting Protocol</w:t>
            </w:r>
            <w:r w:rsidRPr="00353539">
              <w:rPr>
                <w:color w:val="000000"/>
                <w:szCs w:val="20"/>
              </w:rPr>
              <w:fldChar w:fldCharType="end"/>
            </w:r>
            <w:r w:rsidRPr="00353539">
              <w:rPr>
                <w:color w:val="000000"/>
                <w:szCs w:val="20"/>
              </w:rPr>
              <w:t xml:space="preserve"> and 5.4 Midstream Protocol</w:t>
            </w:r>
          </w:p>
        </w:tc>
        <w:tc>
          <w:tcPr>
            <w:tcW w:w="4245" w:type="dxa"/>
            <w:shd w:val="clear" w:color="auto" w:fill="FFFFFF" w:themeFill="background1"/>
            <w:vAlign w:val="center"/>
            <w:hideMark/>
          </w:tcPr>
          <w:p w14:paraId="405EF654" w14:textId="77777777" w:rsidR="00353539" w:rsidRPr="00353539" w:rsidRDefault="00353539" w:rsidP="00353539">
            <w:pPr>
              <w:spacing w:after="0"/>
              <w:jc w:val="left"/>
              <w:rPr>
                <w:color w:val="000000"/>
                <w:szCs w:val="20"/>
              </w:rPr>
            </w:pPr>
            <w:r w:rsidRPr="00353539">
              <w:rPr>
                <w:color w:val="000000"/>
              </w:rPr>
              <w:t>Retail/Online (mid- and up-stream measures)</w:t>
            </w:r>
          </w:p>
        </w:tc>
      </w:tr>
      <w:tr w:rsidR="00353539" w:rsidRPr="00353539" w14:paraId="3780ACCC" w14:textId="77777777" w:rsidTr="00D82B6F">
        <w:trPr>
          <w:trHeight w:val="20"/>
          <w:jc w:val="center"/>
        </w:trPr>
        <w:tc>
          <w:tcPr>
            <w:tcW w:w="1670" w:type="dxa"/>
            <w:shd w:val="clear" w:color="auto" w:fill="FFFFFF" w:themeFill="background1"/>
            <w:vAlign w:val="center"/>
            <w:hideMark/>
          </w:tcPr>
          <w:p w14:paraId="6B9DD9C9"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1B8F101"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4F0265F0" w14:textId="77777777" w:rsidR="00353539" w:rsidRPr="00353539" w:rsidRDefault="00353539" w:rsidP="00353539">
            <w:pPr>
              <w:spacing w:after="0"/>
              <w:jc w:val="left"/>
              <w:rPr>
                <w:color w:val="000000"/>
                <w:szCs w:val="20"/>
              </w:rPr>
            </w:pPr>
            <w:r w:rsidRPr="00353539">
              <w:rPr>
                <w:color w:val="000000"/>
              </w:rPr>
              <w:t>Retail/Online (end-user rebated measures) Contractor/Midstream Rebates (end-user rebated measures)Appliance Rebates</w:t>
            </w:r>
          </w:p>
          <w:p w14:paraId="2A0D9955" w14:textId="77777777" w:rsidR="00353539" w:rsidRPr="00353539" w:rsidRDefault="00353539" w:rsidP="00353539">
            <w:pPr>
              <w:spacing w:after="0"/>
              <w:jc w:val="left"/>
              <w:rPr>
                <w:color w:val="000000"/>
                <w:szCs w:val="20"/>
              </w:rPr>
            </w:pPr>
            <w:r w:rsidRPr="00353539">
              <w:rPr>
                <w:color w:val="000000"/>
              </w:rPr>
              <w:t>Heating and Cooling Rebates</w:t>
            </w:r>
          </w:p>
          <w:p w14:paraId="66C00FFE" w14:textId="77777777" w:rsidR="00353539" w:rsidRPr="00353539" w:rsidRDefault="00353539" w:rsidP="00353539">
            <w:pPr>
              <w:spacing w:after="0"/>
              <w:jc w:val="left"/>
              <w:rPr>
                <w:color w:val="000000"/>
              </w:rPr>
            </w:pPr>
            <w:r w:rsidRPr="00353539">
              <w:rPr>
                <w:color w:val="000000"/>
              </w:rPr>
              <w:t>Weatherization Rebates</w:t>
            </w:r>
          </w:p>
          <w:p w14:paraId="7132735D" w14:textId="77777777" w:rsidR="00353539" w:rsidRPr="00353539" w:rsidRDefault="00353539" w:rsidP="00353539">
            <w:pPr>
              <w:spacing w:after="0"/>
              <w:jc w:val="left"/>
              <w:rPr>
                <w:color w:val="000000"/>
              </w:rPr>
            </w:pPr>
            <w:r w:rsidRPr="00353539">
              <w:rPr>
                <w:color w:val="000000"/>
              </w:rPr>
              <w:t>Efficient Choice*</w:t>
            </w:r>
          </w:p>
        </w:tc>
      </w:tr>
      <w:tr w:rsidR="00353539" w:rsidRPr="00353539" w14:paraId="4E036444" w14:textId="77777777" w:rsidTr="00D82B6F">
        <w:trPr>
          <w:trHeight w:val="20"/>
          <w:jc w:val="center"/>
        </w:trPr>
        <w:tc>
          <w:tcPr>
            <w:tcW w:w="1670" w:type="dxa"/>
            <w:shd w:val="clear" w:color="auto" w:fill="FFFFFF" w:themeFill="background1"/>
            <w:vAlign w:val="center"/>
            <w:hideMark/>
          </w:tcPr>
          <w:p w14:paraId="5E71EB3E"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535AA142"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_Ref442305481 \r \h  \* MERGEFORMAT </w:instrText>
            </w:r>
            <w:r w:rsidRPr="00353539">
              <w:rPr>
                <w:color w:val="000000"/>
                <w:szCs w:val="20"/>
              </w:rPr>
            </w:r>
            <w:r w:rsidRPr="00353539">
              <w:rPr>
                <w:color w:val="000000"/>
                <w:szCs w:val="20"/>
              </w:rPr>
              <w:fldChar w:fldCharType="separate"/>
            </w:r>
            <w:r w:rsidRPr="00353539">
              <w:rPr>
                <w:color w:val="000000"/>
                <w:szCs w:val="20"/>
              </w:rPr>
              <w:t>4.5</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_Ref442305481 \h  \* MERGEFORMAT </w:instrText>
            </w:r>
            <w:r w:rsidRPr="00353539">
              <w:rPr>
                <w:color w:val="000000"/>
                <w:szCs w:val="20"/>
              </w:rPr>
            </w:r>
            <w:r w:rsidRPr="00353539">
              <w:rPr>
                <w:color w:val="000000"/>
                <w:szCs w:val="20"/>
              </w:rPr>
              <w:fldChar w:fldCharType="separate"/>
            </w:r>
            <w:r w:rsidRPr="00353539">
              <w:t>Single-Family Home Energy Audit Protocol</w:t>
            </w:r>
            <w:r w:rsidRPr="00353539">
              <w:rPr>
                <w:color w:val="000000"/>
                <w:szCs w:val="20"/>
              </w:rPr>
              <w:fldChar w:fldCharType="end"/>
            </w:r>
          </w:p>
        </w:tc>
        <w:tc>
          <w:tcPr>
            <w:tcW w:w="4245" w:type="dxa"/>
            <w:shd w:val="clear" w:color="auto" w:fill="FFFFFF" w:themeFill="background1"/>
            <w:vAlign w:val="center"/>
            <w:hideMark/>
          </w:tcPr>
          <w:p w14:paraId="56E944DB" w14:textId="77777777" w:rsidR="00353539" w:rsidRPr="00353539" w:rsidRDefault="00353539" w:rsidP="00353539">
            <w:pPr>
              <w:spacing w:after="0"/>
              <w:jc w:val="left"/>
              <w:rPr>
                <w:color w:val="000000"/>
                <w:szCs w:val="20"/>
              </w:rPr>
            </w:pPr>
            <w:r w:rsidRPr="00353539">
              <w:rPr>
                <w:color w:val="000000"/>
              </w:rPr>
              <w:t>Single-Family Upgrades (market rate component)</w:t>
            </w:r>
          </w:p>
        </w:tc>
      </w:tr>
      <w:tr w:rsidR="00353539" w:rsidRPr="00353539" w14:paraId="0B13A9B3" w14:textId="77777777" w:rsidTr="00D82B6F">
        <w:trPr>
          <w:trHeight w:val="20"/>
          <w:jc w:val="center"/>
        </w:trPr>
        <w:tc>
          <w:tcPr>
            <w:tcW w:w="1670" w:type="dxa"/>
            <w:shd w:val="clear" w:color="auto" w:fill="FFFFFF" w:themeFill="background1"/>
            <w:vAlign w:val="center"/>
            <w:hideMark/>
          </w:tcPr>
          <w:p w14:paraId="732A7551"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3EE3A4DA"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t>Multifamily Protocol</w:t>
            </w:r>
            <w:r w:rsidRPr="00353539">
              <w:rPr>
                <w:color w:val="000000"/>
                <w:szCs w:val="20"/>
              </w:rPr>
              <w:fldChar w:fldCharType="end"/>
            </w:r>
          </w:p>
        </w:tc>
        <w:tc>
          <w:tcPr>
            <w:tcW w:w="4245" w:type="dxa"/>
            <w:shd w:val="clear" w:color="auto" w:fill="FFFFFF" w:themeFill="background1"/>
            <w:vAlign w:val="center"/>
          </w:tcPr>
          <w:p w14:paraId="3E3825EC" w14:textId="77777777" w:rsidR="00353539" w:rsidRPr="00353539" w:rsidRDefault="00353539" w:rsidP="00353539">
            <w:pPr>
              <w:spacing w:after="0"/>
              <w:jc w:val="left"/>
              <w:rPr>
                <w:color w:val="000000"/>
                <w:szCs w:val="20"/>
              </w:rPr>
            </w:pPr>
            <w:r w:rsidRPr="00353539">
              <w:rPr>
                <w:color w:val="000000"/>
              </w:rPr>
              <w:t>Multifamily Upgrades (in-unit perspective, market rate component)</w:t>
            </w:r>
          </w:p>
        </w:tc>
      </w:tr>
      <w:tr w:rsidR="00353539" w:rsidRPr="00353539" w14:paraId="1B80B23F" w14:textId="77777777" w:rsidTr="00D82B6F">
        <w:trPr>
          <w:trHeight w:val="20"/>
          <w:jc w:val="center"/>
        </w:trPr>
        <w:tc>
          <w:tcPr>
            <w:tcW w:w="1670" w:type="dxa"/>
            <w:shd w:val="clear" w:color="auto" w:fill="FFFFFF" w:themeFill="background1"/>
            <w:vAlign w:val="center"/>
            <w:hideMark/>
          </w:tcPr>
          <w:p w14:paraId="0C61FF23"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685A3A7"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_Ref442305513 \r \h  \* MERGEFORMAT </w:instrText>
            </w:r>
            <w:r w:rsidRPr="00353539">
              <w:rPr>
                <w:color w:val="000000"/>
                <w:szCs w:val="20"/>
              </w:rPr>
            </w:r>
            <w:r w:rsidRPr="00353539">
              <w:rPr>
                <w:color w:val="000000"/>
                <w:szCs w:val="20"/>
              </w:rPr>
              <w:fldChar w:fldCharType="separate"/>
            </w:r>
            <w:r w:rsidRPr="00353539">
              <w:rPr>
                <w:color w:val="000000"/>
                <w:szCs w:val="20"/>
              </w:rPr>
              <w:t>4.7</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_Ref442305513 \h  \* MERGEFORMAT </w:instrText>
            </w:r>
            <w:r w:rsidRPr="00353539">
              <w:rPr>
                <w:color w:val="000000"/>
                <w:szCs w:val="20"/>
              </w:rPr>
            </w:r>
            <w:r w:rsidRPr="00353539">
              <w:rPr>
                <w:color w:val="000000"/>
                <w:szCs w:val="20"/>
              </w:rPr>
              <w:fldChar w:fldCharType="separate"/>
            </w:r>
            <w:r w:rsidRPr="00353539">
              <w:t>Energy Saving Kits and Elementary Education Protocol</w:t>
            </w:r>
            <w:r w:rsidRPr="00353539">
              <w:rPr>
                <w:color w:val="000000"/>
                <w:szCs w:val="20"/>
              </w:rPr>
              <w:fldChar w:fldCharType="end"/>
            </w:r>
          </w:p>
        </w:tc>
        <w:tc>
          <w:tcPr>
            <w:tcW w:w="4245" w:type="dxa"/>
            <w:shd w:val="clear" w:color="auto" w:fill="FFFFFF" w:themeFill="background1"/>
            <w:vAlign w:val="center"/>
            <w:hideMark/>
          </w:tcPr>
          <w:p w14:paraId="6FE41183" w14:textId="77777777" w:rsidR="00353539" w:rsidRPr="00353539" w:rsidRDefault="00353539" w:rsidP="00353539">
            <w:pPr>
              <w:spacing w:after="0"/>
              <w:jc w:val="left"/>
              <w:rPr>
                <w:color w:val="000000"/>
                <w:szCs w:val="20"/>
              </w:rPr>
            </w:pPr>
            <w:r w:rsidRPr="00353539">
              <w:rPr>
                <w:color w:val="000000"/>
              </w:rPr>
              <w:t>Product Distribution (market rate component)</w:t>
            </w:r>
          </w:p>
        </w:tc>
      </w:tr>
      <w:tr w:rsidR="00353539" w:rsidRPr="00353539" w14:paraId="57C8E83F" w14:textId="77777777" w:rsidTr="00D82B6F">
        <w:trPr>
          <w:trHeight w:val="20"/>
          <w:jc w:val="center"/>
        </w:trPr>
        <w:tc>
          <w:tcPr>
            <w:tcW w:w="1670" w:type="dxa"/>
            <w:shd w:val="clear" w:color="auto" w:fill="FFFFFF" w:themeFill="background1"/>
            <w:vAlign w:val="center"/>
            <w:hideMark/>
          </w:tcPr>
          <w:p w14:paraId="3342E4D8"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2851F0A9" w14:textId="77777777" w:rsidR="00353539" w:rsidRPr="00353539" w:rsidRDefault="00353539" w:rsidP="00353539">
            <w:pPr>
              <w:spacing w:after="0"/>
              <w:jc w:val="left"/>
              <w:rPr>
                <w:color w:val="000000"/>
                <w:szCs w:val="20"/>
              </w:rPr>
            </w:pPr>
            <w:r w:rsidRPr="00353539">
              <w:rPr>
                <w:color w:val="000000"/>
              </w:rPr>
              <w:t>5.3 Consumption Data Analysis Protocol</w:t>
            </w:r>
          </w:p>
        </w:tc>
        <w:tc>
          <w:tcPr>
            <w:tcW w:w="4245" w:type="dxa"/>
            <w:shd w:val="clear" w:color="auto" w:fill="FFFFFF" w:themeFill="background1"/>
            <w:vAlign w:val="center"/>
          </w:tcPr>
          <w:p w14:paraId="6A8A5417" w14:textId="77777777" w:rsidR="00353539" w:rsidRPr="00353539" w:rsidRDefault="00353539" w:rsidP="00353539">
            <w:pPr>
              <w:spacing w:after="0"/>
              <w:jc w:val="left"/>
              <w:rPr>
                <w:color w:val="000000"/>
                <w:szCs w:val="20"/>
              </w:rPr>
            </w:pPr>
            <w:r w:rsidRPr="00353539">
              <w:rPr>
                <w:color w:val="000000"/>
              </w:rPr>
              <w:t>Behavior – Res/IE</w:t>
            </w:r>
            <w:r w:rsidRPr="00353539" w:rsidDel="00E4421A">
              <w:rPr>
                <w:color w:val="000000"/>
              </w:rPr>
              <w:t xml:space="preserve"> </w:t>
            </w:r>
          </w:p>
        </w:tc>
      </w:tr>
      <w:tr w:rsidR="00353539" w:rsidRPr="00353539" w14:paraId="35F872F7" w14:textId="77777777" w:rsidTr="00D82B6F">
        <w:trPr>
          <w:trHeight w:val="20"/>
          <w:jc w:val="center"/>
        </w:trPr>
        <w:tc>
          <w:tcPr>
            <w:tcW w:w="1670" w:type="dxa"/>
            <w:shd w:val="clear" w:color="auto" w:fill="FFFFFF" w:themeFill="background1"/>
            <w:vAlign w:val="center"/>
            <w:hideMark/>
          </w:tcPr>
          <w:p w14:paraId="51829652"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19CDB50A" w14:textId="77777777" w:rsidR="00353539" w:rsidRPr="00353539" w:rsidRDefault="00353539" w:rsidP="00353539">
            <w:pPr>
              <w:spacing w:after="0"/>
              <w:jc w:val="left"/>
              <w:rPr>
                <w:color w:val="000000"/>
              </w:rPr>
            </w:pPr>
            <w:r w:rsidRPr="00353539">
              <w:rPr>
                <w:color w:val="000000"/>
              </w:rPr>
              <w:t>5.4 Midstream Protocol</w:t>
            </w:r>
          </w:p>
        </w:tc>
        <w:tc>
          <w:tcPr>
            <w:tcW w:w="4245" w:type="dxa"/>
            <w:shd w:val="clear" w:color="auto" w:fill="FFFFFF" w:themeFill="background1"/>
            <w:vAlign w:val="center"/>
          </w:tcPr>
          <w:p w14:paraId="03A6EDAB" w14:textId="77777777" w:rsidR="00353539" w:rsidRPr="00353539" w:rsidRDefault="00353539" w:rsidP="00353539">
            <w:pPr>
              <w:spacing w:after="0"/>
              <w:jc w:val="left"/>
              <w:rPr>
                <w:color w:val="000000"/>
              </w:rPr>
            </w:pPr>
            <w:r w:rsidRPr="00353539">
              <w:rPr>
                <w:color w:val="000000"/>
              </w:rPr>
              <w:t>Contractor/Midstream Rebates (mid- and up-stream measures)</w:t>
            </w:r>
          </w:p>
        </w:tc>
      </w:tr>
      <w:tr w:rsidR="00353539" w:rsidRPr="00353539" w14:paraId="0EDE08FA" w14:textId="77777777" w:rsidTr="00D82B6F">
        <w:trPr>
          <w:trHeight w:val="20"/>
          <w:jc w:val="center"/>
        </w:trPr>
        <w:tc>
          <w:tcPr>
            <w:tcW w:w="1670" w:type="dxa"/>
            <w:shd w:val="clear" w:color="auto" w:fill="FFFFFF" w:themeFill="background1"/>
            <w:vAlign w:val="center"/>
          </w:tcPr>
          <w:p w14:paraId="175F5044"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3E96EEB6" w14:textId="77777777" w:rsidR="00353539" w:rsidRPr="00353539" w:rsidRDefault="00353539" w:rsidP="00353539">
            <w:pPr>
              <w:spacing w:after="0"/>
              <w:jc w:val="left"/>
              <w:rPr>
                <w:color w:val="000000"/>
              </w:rPr>
            </w:pPr>
            <w:r w:rsidRPr="00353539">
              <w:rPr>
                <w:color w:val="000000"/>
              </w:rPr>
              <w:t>Attachment C Market Transformation</w:t>
            </w:r>
          </w:p>
        </w:tc>
        <w:tc>
          <w:tcPr>
            <w:tcW w:w="4245" w:type="dxa"/>
            <w:shd w:val="clear" w:color="auto" w:fill="FFFFFF" w:themeFill="background1"/>
            <w:vAlign w:val="center"/>
          </w:tcPr>
          <w:p w14:paraId="3F5083D3" w14:textId="77777777" w:rsidR="00353539" w:rsidRPr="00353539" w:rsidDel="00E4421A" w:rsidRDefault="00353539" w:rsidP="00353539">
            <w:pPr>
              <w:spacing w:after="0"/>
              <w:jc w:val="left"/>
              <w:rPr>
                <w:color w:val="000000"/>
              </w:rPr>
            </w:pPr>
            <w:r w:rsidRPr="00353539">
              <w:rPr>
                <w:color w:val="000000"/>
              </w:rPr>
              <w:t>Electric Homes New Construction</w:t>
            </w:r>
          </w:p>
        </w:tc>
      </w:tr>
      <w:tr w:rsidR="00353539" w:rsidRPr="00353539" w14:paraId="1970F750" w14:textId="77777777" w:rsidTr="00D82B6F">
        <w:trPr>
          <w:trHeight w:val="20"/>
          <w:jc w:val="center"/>
        </w:trPr>
        <w:tc>
          <w:tcPr>
            <w:tcW w:w="1670" w:type="dxa"/>
            <w:shd w:val="clear" w:color="auto" w:fill="FFFFFF" w:themeFill="background1"/>
            <w:vAlign w:val="center"/>
            <w:hideMark/>
          </w:tcPr>
          <w:p w14:paraId="770B11B2"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EB2C050" w14:textId="77777777" w:rsidR="00353539" w:rsidRPr="00353539" w:rsidRDefault="00353539" w:rsidP="00353539">
            <w:pPr>
              <w:spacing w:after="0"/>
              <w:jc w:val="left"/>
              <w:rPr>
                <w:color w:val="000000"/>
                <w:szCs w:val="20"/>
              </w:rPr>
            </w:pPr>
            <w:r w:rsidRPr="00353539">
              <w:rPr>
                <w:color w:val="000000"/>
                <w:szCs w:val="20"/>
              </w:rPr>
              <w:t>†</w:t>
            </w:r>
          </w:p>
        </w:tc>
        <w:tc>
          <w:tcPr>
            <w:tcW w:w="4245" w:type="dxa"/>
            <w:shd w:val="clear" w:color="auto" w:fill="FFFFFF" w:themeFill="background1"/>
            <w:vAlign w:val="center"/>
            <w:hideMark/>
          </w:tcPr>
          <w:p w14:paraId="2A88B792" w14:textId="77777777" w:rsidR="00353539" w:rsidRPr="00353539" w:rsidRDefault="00353539" w:rsidP="00353539">
            <w:pPr>
              <w:spacing w:after="0"/>
              <w:jc w:val="left"/>
              <w:rPr>
                <w:color w:val="000000"/>
              </w:rPr>
            </w:pPr>
            <w:r w:rsidRPr="00353539">
              <w:rPr>
                <w:color w:val="000000"/>
              </w:rPr>
              <w:t>Retail/Online (income eligible component) Product Distribution (income eligible component) Single-Family Upgrades (income eligible component)</w:t>
            </w:r>
          </w:p>
          <w:p w14:paraId="59F73547" w14:textId="77777777" w:rsidR="00353539" w:rsidRPr="00353539" w:rsidRDefault="00353539" w:rsidP="00353539">
            <w:pPr>
              <w:spacing w:after="0"/>
              <w:jc w:val="left"/>
              <w:rPr>
                <w:color w:val="000000"/>
              </w:rPr>
            </w:pPr>
            <w:r w:rsidRPr="00353539">
              <w:rPr>
                <w:color w:val="000000"/>
              </w:rPr>
              <w:t xml:space="preserve">Multifamily Upgrades (income eligible </w:t>
            </w:r>
            <w:r w:rsidRPr="00353539">
              <w:rPr>
                <w:color w:val="000000"/>
              </w:rPr>
              <w:lastRenderedPageBreak/>
              <w:t>component)</w:t>
            </w:r>
          </w:p>
          <w:p w14:paraId="7BC3CB71" w14:textId="77777777" w:rsidR="00353539" w:rsidRPr="00353539" w:rsidRDefault="00353539" w:rsidP="00353539">
            <w:pPr>
              <w:spacing w:after="0"/>
              <w:jc w:val="left"/>
              <w:rPr>
                <w:color w:val="000000"/>
              </w:rPr>
            </w:pPr>
            <w:r w:rsidRPr="00353539">
              <w:rPr>
                <w:color w:val="000000"/>
              </w:rPr>
              <w:t xml:space="preserve">New Construction – IE </w:t>
            </w:r>
          </w:p>
          <w:p w14:paraId="2160A869" w14:textId="77777777" w:rsidR="00353539" w:rsidRPr="00353539" w:rsidRDefault="00353539" w:rsidP="00353539">
            <w:pPr>
              <w:spacing w:after="0"/>
              <w:jc w:val="left"/>
              <w:rPr>
                <w:color w:val="000000"/>
                <w:szCs w:val="20"/>
              </w:rPr>
            </w:pPr>
            <w:r w:rsidRPr="00353539">
              <w:rPr>
                <w:color w:val="000000"/>
              </w:rPr>
              <w:t xml:space="preserve">Third Party – IE </w:t>
            </w:r>
          </w:p>
          <w:p w14:paraId="14298F73" w14:textId="77777777" w:rsidR="00353539" w:rsidRPr="00353539" w:rsidRDefault="00353539" w:rsidP="00353539">
            <w:pPr>
              <w:spacing w:after="0"/>
              <w:jc w:val="left"/>
              <w:rPr>
                <w:color w:val="000000"/>
                <w:szCs w:val="20"/>
              </w:rPr>
            </w:pPr>
          </w:p>
        </w:tc>
      </w:tr>
      <w:tr w:rsidR="00353539" w:rsidRPr="00353539" w14:paraId="17B19374" w14:textId="77777777" w:rsidTr="00D82B6F">
        <w:trPr>
          <w:trHeight w:val="20"/>
          <w:jc w:val="center"/>
        </w:trPr>
        <w:tc>
          <w:tcPr>
            <w:tcW w:w="1670" w:type="dxa"/>
            <w:vMerge w:val="restart"/>
            <w:shd w:val="clear" w:color="auto" w:fill="FFFFFF" w:themeFill="background1"/>
            <w:vAlign w:val="center"/>
            <w:hideMark/>
          </w:tcPr>
          <w:p w14:paraId="1DCC64F2" w14:textId="77777777" w:rsidR="00353539" w:rsidRPr="00353539" w:rsidRDefault="00353539" w:rsidP="00353539">
            <w:pPr>
              <w:spacing w:after="0"/>
              <w:jc w:val="left"/>
              <w:rPr>
                <w:color w:val="000000"/>
                <w:szCs w:val="20"/>
              </w:rPr>
            </w:pPr>
            <w:r w:rsidRPr="00353539">
              <w:rPr>
                <w:color w:val="000000"/>
                <w:szCs w:val="20"/>
              </w:rPr>
              <w:lastRenderedPageBreak/>
              <w:t>Nicor Gas</w:t>
            </w:r>
          </w:p>
        </w:tc>
        <w:tc>
          <w:tcPr>
            <w:tcW w:w="3545" w:type="dxa"/>
            <w:shd w:val="clear" w:color="auto" w:fill="FFFFFF" w:themeFill="background1"/>
            <w:vAlign w:val="center"/>
            <w:hideMark/>
          </w:tcPr>
          <w:p w14:paraId="45496A2F"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rPr>
                <w:rFonts w:eastAsia="Franklin Gothic Book"/>
              </w:rPr>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2C7B77D9" w14:textId="77777777" w:rsidR="00353539" w:rsidRPr="00353539" w:rsidRDefault="00353539" w:rsidP="00353539">
            <w:pPr>
              <w:spacing w:after="0"/>
              <w:jc w:val="left"/>
              <w:rPr>
                <w:color w:val="000000"/>
                <w:szCs w:val="20"/>
              </w:rPr>
            </w:pPr>
            <w:r w:rsidRPr="00353539">
              <w:rPr>
                <w:color w:val="000000"/>
                <w:szCs w:val="20"/>
              </w:rPr>
              <w:t>Home Energy Efficiency Rebates (Single Family)</w:t>
            </w:r>
          </w:p>
        </w:tc>
      </w:tr>
      <w:tr w:rsidR="00353539" w:rsidRPr="00353539" w14:paraId="7281247E" w14:textId="77777777" w:rsidTr="00D82B6F">
        <w:trPr>
          <w:trHeight w:val="20"/>
          <w:jc w:val="center"/>
        </w:trPr>
        <w:tc>
          <w:tcPr>
            <w:tcW w:w="1670" w:type="dxa"/>
            <w:vMerge/>
            <w:vAlign w:val="center"/>
            <w:hideMark/>
          </w:tcPr>
          <w:p w14:paraId="127297E5" w14:textId="77777777" w:rsidR="00353539" w:rsidRPr="00353539" w:rsidRDefault="00353539" w:rsidP="00353539">
            <w:pPr>
              <w:spacing w:after="0"/>
              <w:jc w:val="left"/>
              <w:rPr>
                <w:color w:val="000000"/>
                <w:szCs w:val="20"/>
              </w:rPr>
            </w:pPr>
          </w:p>
        </w:tc>
        <w:tc>
          <w:tcPr>
            <w:tcW w:w="3545" w:type="dxa"/>
            <w:vMerge w:val="restart"/>
            <w:shd w:val="clear" w:color="auto" w:fill="FFFFFF" w:themeFill="background1"/>
            <w:vAlign w:val="center"/>
            <w:hideMark/>
          </w:tcPr>
          <w:p w14:paraId="5139DBFF"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_Ref442305481 \r \h  \* MERGEFORMAT </w:instrText>
            </w:r>
            <w:r w:rsidRPr="00353539">
              <w:rPr>
                <w:color w:val="000000"/>
                <w:szCs w:val="20"/>
              </w:rPr>
            </w:r>
            <w:r w:rsidRPr="00353539">
              <w:rPr>
                <w:color w:val="000000"/>
                <w:szCs w:val="20"/>
              </w:rPr>
              <w:fldChar w:fldCharType="separate"/>
            </w:r>
            <w:r w:rsidRPr="00353539">
              <w:rPr>
                <w:color w:val="000000"/>
                <w:szCs w:val="20"/>
              </w:rPr>
              <w:t>4.5</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_Ref442305481 \h  \* MERGEFORMAT </w:instrText>
            </w:r>
            <w:r w:rsidRPr="00353539">
              <w:rPr>
                <w:color w:val="000000"/>
                <w:szCs w:val="20"/>
              </w:rPr>
            </w:r>
            <w:r w:rsidRPr="00353539">
              <w:rPr>
                <w:color w:val="000000"/>
                <w:szCs w:val="20"/>
              </w:rPr>
              <w:fldChar w:fldCharType="separate"/>
            </w:r>
            <w:r w:rsidRPr="00353539">
              <w:rPr>
                <w:rFonts w:eastAsia="Franklin Gothic Book"/>
              </w:rPr>
              <w:t>Single-Family Home Energy Audit Protocol</w:t>
            </w:r>
            <w:r w:rsidRPr="00353539">
              <w:rPr>
                <w:color w:val="000000"/>
                <w:szCs w:val="20"/>
              </w:rPr>
              <w:fldChar w:fldCharType="end"/>
            </w:r>
          </w:p>
        </w:tc>
        <w:tc>
          <w:tcPr>
            <w:tcW w:w="4245" w:type="dxa"/>
            <w:shd w:val="clear" w:color="auto" w:fill="FFFFFF" w:themeFill="background1"/>
            <w:vAlign w:val="center"/>
            <w:hideMark/>
          </w:tcPr>
          <w:p w14:paraId="33B99B22" w14:textId="77777777" w:rsidR="00353539" w:rsidRPr="00353539" w:rsidRDefault="00353539" w:rsidP="00353539">
            <w:pPr>
              <w:spacing w:after="0"/>
              <w:jc w:val="left"/>
              <w:rPr>
                <w:color w:val="000000"/>
                <w:szCs w:val="20"/>
              </w:rPr>
            </w:pPr>
            <w:r w:rsidRPr="00353539">
              <w:rPr>
                <w:color w:val="000000"/>
                <w:szCs w:val="20"/>
              </w:rPr>
              <w:t>Home Energy Savings (Single Family Assessment/ Direct Install)</w:t>
            </w:r>
          </w:p>
        </w:tc>
      </w:tr>
      <w:tr w:rsidR="00353539" w:rsidRPr="00353539" w14:paraId="77597244" w14:textId="77777777" w:rsidTr="00D82B6F">
        <w:trPr>
          <w:trHeight w:val="20"/>
          <w:jc w:val="center"/>
        </w:trPr>
        <w:tc>
          <w:tcPr>
            <w:tcW w:w="1670" w:type="dxa"/>
            <w:vMerge/>
            <w:vAlign w:val="center"/>
          </w:tcPr>
          <w:p w14:paraId="5F61D801" w14:textId="77777777" w:rsidR="00353539" w:rsidRPr="00353539" w:rsidRDefault="00353539" w:rsidP="00353539">
            <w:pPr>
              <w:spacing w:after="0"/>
              <w:jc w:val="left"/>
              <w:rPr>
                <w:color w:val="000000"/>
                <w:szCs w:val="20"/>
              </w:rPr>
            </w:pPr>
          </w:p>
        </w:tc>
        <w:tc>
          <w:tcPr>
            <w:tcW w:w="3545" w:type="dxa"/>
            <w:vMerge/>
            <w:shd w:val="clear" w:color="000000" w:fill="FFFFFF"/>
            <w:vAlign w:val="center"/>
          </w:tcPr>
          <w:p w14:paraId="47A87D4C" w14:textId="77777777" w:rsidR="00353539" w:rsidRPr="00353539" w:rsidRDefault="00353539" w:rsidP="00353539">
            <w:pPr>
              <w:spacing w:after="0"/>
              <w:jc w:val="left"/>
              <w:rPr>
                <w:color w:val="000000"/>
                <w:szCs w:val="20"/>
              </w:rPr>
            </w:pPr>
          </w:p>
        </w:tc>
        <w:tc>
          <w:tcPr>
            <w:tcW w:w="4245" w:type="dxa"/>
            <w:shd w:val="clear" w:color="auto" w:fill="FFFFFF" w:themeFill="background1"/>
            <w:vAlign w:val="center"/>
          </w:tcPr>
          <w:p w14:paraId="25DBABC5" w14:textId="77777777" w:rsidR="00353539" w:rsidRPr="00353539" w:rsidRDefault="00353539" w:rsidP="00353539">
            <w:pPr>
              <w:spacing w:after="0"/>
              <w:jc w:val="left"/>
              <w:rPr>
                <w:color w:val="000000"/>
                <w:szCs w:val="20"/>
              </w:rPr>
            </w:pPr>
            <w:r w:rsidRPr="00353539">
              <w:rPr>
                <w:color w:val="000000"/>
                <w:szCs w:val="20"/>
              </w:rPr>
              <w:t>Weatherization (Wx) Prescriptive (Air/Duct Sealing and Insulation)</w:t>
            </w:r>
          </w:p>
        </w:tc>
      </w:tr>
      <w:tr w:rsidR="00353539" w:rsidRPr="00353539" w14:paraId="332B4762" w14:textId="77777777" w:rsidTr="00D82B6F">
        <w:trPr>
          <w:trHeight w:val="20"/>
          <w:jc w:val="center"/>
        </w:trPr>
        <w:tc>
          <w:tcPr>
            <w:tcW w:w="1670" w:type="dxa"/>
            <w:vMerge/>
            <w:vAlign w:val="center"/>
            <w:hideMark/>
          </w:tcPr>
          <w:p w14:paraId="3D818268"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C74923F"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rPr>
                <w:rFonts w:eastAsia="Franklin Gothic Book"/>
              </w:rPr>
              <w:t>Multifamily Protocol</w:t>
            </w:r>
            <w:r w:rsidRPr="00353539">
              <w:rPr>
                <w:color w:val="000000"/>
                <w:szCs w:val="20"/>
              </w:rPr>
              <w:fldChar w:fldCharType="end"/>
            </w:r>
          </w:p>
        </w:tc>
        <w:tc>
          <w:tcPr>
            <w:tcW w:w="4245" w:type="dxa"/>
            <w:shd w:val="clear" w:color="auto" w:fill="FFFFFF" w:themeFill="background1"/>
            <w:vAlign w:val="center"/>
            <w:hideMark/>
          </w:tcPr>
          <w:p w14:paraId="0F1B32C9" w14:textId="77777777" w:rsidR="00353539" w:rsidRPr="00353539" w:rsidRDefault="00353539" w:rsidP="00353539">
            <w:pPr>
              <w:spacing w:after="0"/>
              <w:jc w:val="left"/>
              <w:rPr>
                <w:color w:val="000000"/>
                <w:szCs w:val="20"/>
              </w:rPr>
            </w:pPr>
            <w:r w:rsidRPr="00353539">
              <w:rPr>
                <w:color w:val="000000"/>
                <w:szCs w:val="20"/>
              </w:rPr>
              <w:t>Multi-Family (Assessment/ Direct Install /Direct Distribution)</w:t>
            </w:r>
          </w:p>
          <w:p w14:paraId="21780FD4" w14:textId="77777777" w:rsidR="00353539" w:rsidRPr="00353539" w:rsidRDefault="00353539" w:rsidP="00353539">
            <w:pPr>
              <w:spacing w:after="0"/>
              <w:jc w:val="left"/>
              <w:rPr>
                <w:color w:val="000000"/>
                <w:szCs w:val="20"/>
              </w:rPr>
            </w:pPr>
            <w:r w:rsidRPr="00353539">
              <w:rPr>
                <w:color w:val="000000"/>
                <w:szCs w:val="20"/>
              </w:rPr>
              <w:t>Multi-Family Prescriptive Rebates</w:t>
            </w:r>
          </w:p>
          <w:p w14:paraId="16040472" w14:textId="77777777" w:rsidR="00353539" w:rsidRPr="00353539" w:rsidRDefault="00353539" w:rsidP="00353539">
            <w:pPr>
              <w:spacing w:after="0"/>
              <w:jc w:val="left"/>
              <w:rPr>
                <w:color w:val="000000"/>
                <w:szCs w:val="20"/>
              </w:rPr>
            </w:pPr>
            <w:r w:rsidRPr="00353539">
              <w:rPr>
                <w:color w:val="000000"/>
                <w:szCs w:val="20"/>
              </w:rPr>
              <w:t>Central Plant Optimization</w:t>
            </w:r>
          </w:p>
        </w:tc>
      </w:tr>
      <w:tr w:rsidR="00353539" w:rsidRPr="00353539" w14:paraId="6E525022" w14:textId="77777777" w:rsidTr="00D82B6F">
        <w:trPr>
          <w:trHeight w:val="20"/>
          <w:jc w:val="center"/>
        </w:trPr>
        <w:tc>
          <w:tcPr>
            <w:tcW w:w="1670" w:type="dxa"/>
            <w:vMerge/>
            <w:vAlign w:val="center"/>
            <w:hideMark/>
          </w:tcPr>
          <w:p w14:paraId="1E5E3666"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1F599896"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_Ref442305513 \r \h  \* MERGEFORMAT </w:instrText>
            </w:r>
            <w:r w:rsidRPr="00353539">
              <w:rPr>
                <w:color w:val="000000"/>
                <w:szCs w:val="20"/>
              </w:rPr>
            </w:r>
            <w:r w:rsidRPr="00353539">
              <w:rPr>
                <w:color w:val="000000"/>
                <w:szCs w:val="20"/>
              </w:rPr>
              <w:fldChar w:fldCharType="separate"/>
            </w:r>
            <w:r w:rsidRPr="00353539">
              <w:rPr>
                <w:color w:val="000000"/>
                <w:szCs w:val="20"/>
              </w:rPr>
              <w:t>4.7</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_Ref442305513 \h  \* MERGEFORMAT </w:instrText>
            </w:r>
            <w:r w:rsidRPr="00353539">
              <w:rPr>
                <w:color w:val="000000"/>
                <w:szCs w:val="20"/>
              </w:rPr>
            </w:r>
            <w:r w:rsidRPr="00353539">
              <w:rPr>
                <w:color w:val="000000"/>
                <w:szCs w:val="20"/>
              </w:rPr>
              <w:fldChar w:fldCharType="separate"/>
            </w:r>
            <w:r w:rsidRPr="00353539">
              <w:rPr>
                <w:rFonts w:eastAsia="Franklin Gothic Book"/>
              </w:rPr>
              <w:t>Energy Saving Kits and Elementary Education Protocol</w:t>
            </w:r>
            <w:r w:rsidRPr="00353539">
              <w:rPr>
                <w:color w:val="000000"/>
                <w:szCs w:val="20"/>
              </w:rPr>
              <w:fldChar w:fldCharType="end"/>
            </w:r>
          </w:p>
        </w:tc>
        <w:tc>
          <w:tcPr>
            <w:tcW w:w="4245" w:type="dxa"/>
            <w:shd w:val="clear" w:color="auto" w:fill="FFFFFF" w:themeFill="background1"/>
            <w:vAlign w:val="center"/>
            <w:hideMark/>
          </w:tcPr>
          <w:p w14:paraId="4B3F6871" w14:textId="77777777" w:rsidR="00353539" w:rsidRPr="00353539" w:rsidRDefault="00353539" w:rsidP="00353539">
            <w:pPr>
              <w:spacing w:after="0"/>
              <w:jc w:val="left"/>
              <w:rPr>
                <w:color w:val="000000"/>
                <w:szCs w:val="20"/>
              </w:rPr>
            </w:pPr>
            <w:r w:rsidRPr="00353539">
              <w:rPr>
                <w:color w:val="000000"/>
                <w:szCs w:val="20"/>
              </w:rPr>
              <w:t>Elementary Education Kits</w:t>
            </w:r>
          </w:p>
          <w:p w14:paraId="5A96887F" w14:textId="77777777" w:rsidR="00353539" w:rsidRPr="00353539" w:rsidRDefault="00353539" w:rsidP="00353539">
            <w:pPr>
              <w:spacing w:after="0"/>
              <w:jc w:val="left"/>
              <w:rPr>
                <w:color w:val="000000"/>
                <w:szCs w:val="20"/>
              </w:rPr>
            </w:pPr>
            <w:r w:rsidRPr="00353539">
              <w:rPr>
                <w:color w:val="000000"/>
                <w:szCs w:val="20"/>
              </w:rPr>
              <w:t>Energy Saving Kits</w:t>
            </w:r>
          </w:p>
          <w:p w14:paraId="5BFF5AFC" w14:textId="77777777" w:rsidR="00353539" w:rsidRPr="00353539" w:rsidRDefault="00353539" w:rsidP="00353539">
            <w:pPr>
              <w:spacing w:after="0"/>
              <w:jc w:val="left"/>
              <w:rPr>
                <w:color w:val="000000"/>
                <w:szCs w:val="20"/>
              </w:rPr>
            </w:pPr>
            <w:r w:rsidRPr="00353539">
              <w:rPr>
                <w:color w:val="000000"/>
                <w:szCs w:val="20"/>
              </w:rPr>
              <w:t>Home Energy Savings/Assessment Leave-Behind Kit</w:t>
            </w:r>
          </w:p>
        </w:tc>
      </w:tr>
      <w:tr w:rsidR="00353539" w:rsidRPr="00353539" w14:paraId="77A05D35" w14:textId="77777777" w:rsidTr="00D82B6F">
        <w:trPr>
          <w:trHeight w:val="20"/>
          <w:jc w:val="center"/>
        </w:trPr>
        <w:tc>
          <w:tcPr>
            <w:tcW w:w="1670" w:type="dxa"/>
            <w:vMerge/>
            <w:vAlign w:val="center"/>
            <w:hideMark/>
          </w:tcPr>
          <w:p w14:paraId="66D9195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31AE1B83"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_Ref442305528 \r \h  \* MERGEFORMAT </w:instrText>
            </w:r>
            <w:r w:rsidRPr="00353539">
              <w:rPr>
                <w:color w:val="000000"/>
                <w:szCs w:val="20"/>
              </w:rPr>
            </w:r>
            <w:r w:rsidRPr="00353539">
              <w:rPr>
                <w:color w:val="000000"/>
                <w:szCs w:val="20"/>
              </w:rPr>
              <w:fldChar w:fldCharType="separate"/>
            </w:r>
            <w:r w:rsidRPr="00353539">
              <w:rPr>
                <w:color w:val="000000"/>
                <w:szCs w:val="20"/>
              </w:rPr>
              <w:t>4.8</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_Ref442305528 \h  \* MERGEFORMAT </w:instrText>
            </w:r>
            <w:r w:rsidRPr="00353539">
              <w:rPr>
                <w:color w:val="000000"/>
                <w:szCs w:val="20"/>
              </w:rPr>
            </w:r>
            <w:r w:rsidRPr="00353539">
              <w:rPr>
                <w:color w:val="000000"/>
                <w:szCs w:val="20"/>
              </w:rPr>
              <w:fldChar w:fldCharType="separate"/>
            </w:r>
            <w:r w:rsidRPr="00353539">
              <w:rPr>
                <w:rFonts w:eastAsia="Franklin Gothic Book"/>
              </w:rPr>
              <w:t>Residential New Construction Protocol</w:t>
            </w:r>
            <w:r w:rsidRPr="00353539">
              <w:rPr>
                <w:color w:val="000000"/>
                <w:szCs w:val="20"/>
              </w:rPr>
              <w:fldChar w:fldCharType="end"/>
            </w:r>
          </w:p>
        </w:tc>
        <w:tc>
          <w:tcPr>
            <w:tcW w:w="4245" w:type="dxa"/>
            <w:shd w:val="clear" w:color="auto" w:fill="FFFFFF" w:themeFill="background1"/>
            <w:vAlign w:val="center"/>
            <w:hideMark/>
          </w:tcPr>
          <w:p w14:paraId="7F62428F" w14:textId="77777777" w:rsidR="00353539" w:rsidRPr="00353539" w:rsidRDefault="00353539" w:rsidP="00353539">
            <w:pPr>
              <w:spacing w:after="0"/>
              <w:jc w:val="left"/>
              <w:rPr>
                <w:color w:val="000000"/>
                <w:szCs w:val="20"/>
              </w:rPr>
            </w:pPr>
            <w:r w:rsidRPr="00353539">
              <w:rPr>
                <w:color w:val="000000"/>
                <w:szCs w:val="20"/>
              </w:rPr>
              <w:t>Residential New Construction</w:t>
            </w:r>
          </w:p>
        </w:tc>
      </w:tr>
      <w:tr w:rsidR="00353539" w:rsidRPr="00353539" w14:paraId="3E68EDC2" w14:textId="77777777" w:rsidTr="00D82B6F">
        <w:trPr>
          <w:trHeight w:val="20"/>
          <w:jc w:val="center"/>
        </w:trPr>
        <w:tc>
          <w:tcPr>
            <w:tcW w:w="1670" w:type="dxa"/>
            <w:vMerge/>
            <w:vAlign w:val="center"/>
          </w:tcPr>
          <w:p w14:paraId="5E24C4CB"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439E9A67" w14:textId="77777777" w:rsidR="00353539" w:rsidRPr="00353539" w:rsidRDefault="00353539" w:rsidP="00353539">
            <w:pPr>
              <w:spacing w:after="0"/>
              <w:jc w:val="left"/>
              <w:rPr>
                <w:color w:val="000000"/>
                <w:szCs w:val="20"/>
              </w:rPr>
            </w:pPr>
            <w:r w:rsidRPr="00353539">
              <w:rPr>
                <w:color w:val="000000"/>
                <w:szCs w:val="20"/>
              </w:rPr>
              <w:t>†</w:t>
            </w:r>
          </w:p>
        </w:tc>
        <w:tc>
          <w:tcPr>
            <w:tcW w:w="4245" w:type="dxa"/>
            <w:shd w:val="clear" w:color="auto" w:fill="FFFFFF" w:themeFill="background1"/>
            <w:vAlign w:val="center"/>
          </w:tcPr>
          <w:p w14:paraId="36964885" w14:textId="77777777" w:rsidR="00353539" w:rsidRPr="00353539" w:rsidRDefault="00353539" w:rsidP="00353539">
            <w:pPr>
              <w:spacing w:after="0"/>
              <w:jc w:val="left"/>
              <w:rPr>
                <w:color w:val="000000"/>
                <w:szCs w:val="20"/>
              </w:rPr>
            </w:pPr>
            <w:r w:rsidRPr="00353539">
              <w:rPr>
                <w:color w:val="000000"/>
                <w:szCs w:val="20"/>
              </w:rPr>
              <w:t>Income Qualified/Eligible Programs</w:t>
            </w:r>
          </w:p>
        </w:tc>
      </w:tr>
      <w:tr w:rsidR="00353539" w:rsidRPr="00353539" w14:paraId="51858B8C" w14:textId="77777777" w:rsidTr="00D82B6F">
        <w:trPr>
          <w:trHeight w:val="20"/>
          <w:jc w:val="center"/>
        </w:trPr>
        <w:tc>
          <w:tcPr>
            <w:tcW w:w="1670" w:type="dxa"/>
            <w:vMerge/>
            <w:vAlign w:val="center"/>
            <w:hideMark/>
          </w:tcPr>
          <w:p w14:paraId="5A76045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C9167C7"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_Ref442305047 \r \h  \* MERGEFORMAT </w:instrText>
            </w:r>
            <w:r w:rsidRPr="00353539">
              <w:rPr>
                <w:color w:val="000000"/>
                <w:szCs w:val="20"/>
              </w:rPr>
            </w:r>
            <w:r w:rsidRPr="00353539">
              <w:rPr>
                <w:color w:val="000000"/>
                <w:szCs w:val="20"/>
              </w:rPr>
              <w:fldChar w:fldCharType="separate"/>
            </w:r>
            <w:r w:rsidRPr="00353539">
              <w:rPr>
                <w:color w:val="000000"/>
                <w:szCs w:val="20"/>
              </w:rPr>
              <w:t>5.3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_Ref442305047 \h  \* MERGEFORMAT </w:instrText>
            </w:r>
            <w:r w:rsidRPr="00353539">
              <w:rPr>
                <w:color w:val="000000"/>
                <w:szCs w:val="20"/>
              </w:rPr>
            </w:r>
            <w:r w:rsidRPr="00353539">
              <w:rPr>
                <w:color w:val="000000"/>
                <w:szCs w:val="20"/>
              </w:rPr>
              <w:fldChar w:fldCharType="separate"/>
            </w:r>
            <w:r w:rsidRPr="00353539">
              <w:rPr>
                <w:rFonts w:eastAsia="Franklin Gothic Book"/>
              </w:rPr>
              <w:t>Consumption Data</w:t>
            </w:r>
            <w:r w:rsidRPr="00353539">
              <w:t xml:space="preserve"> Analysis Protocol</w:t>
            </w:r>
            <w:r w:rsidRPr="00353539">
              <w:rPr>
                <w:color w:val="000000"/>
                <w:szCs w:val="20"/>
              </w:rPr>
              <w:fldChar w:fldCharType="end"/>
            </w:r>
          </w:p>
        </w:tc>
        <w:tc>
          <w:tcPr>
            <w:tcW w:w="4245" w:type="dxa"/>
            <w:shd w:val="clear" w:color="auto" w:fill="FFFFFF" w:themeFill="background1"/>
            <w:vAlign w:val="center"/>
            <w:hideMark/>
          </w:tcPr>
          <w:p w14:paraId="714725E4" w14:textId="77777777" w:rsidR="00353539" w:rsidRPr="00353539" w:rsidRDefault="00353539" w:rsidP="00353539">
            <w:pPr>
              <w:spacing w:after="0"/>
              <w:jc w:val="left"/>
              <w:rPr>
                <w:color w:val="000000"/>
                <w:szCs w:val="20"/>
              </w:rPr>
            </w:pPr>
            <w:r w:rsidRPr="00353539">
              <w:rPr>
                <w:color w:val="000000"/>
                <w:szCs w:val="20"/>
              </w:rPr>
              <w:t>Behavioral Energy Savings, Advanced Thermostats, Air Sealing with Attic Insulation</w:t>
            </w:r>
          </w:p>
        </w:tc>
      </w:tr>
      <w:tr w:rsidR="00353539" w:rsidRPr="00353539" w14:paraId="06432442" w14:textId="77777777" w:rsidTr="00D82B6F">
        <w:trPr>
          <w:trHeight w:val="20"/>
          <w:jc w:val="center"/>
        </w:trPr>
        <w:tc>
          <w:tcPr>
            <w:tcW w:w="1670" w:type="dxa"/>
            <w:vMerge/>
            <w:vAlign w:val="center"/>
          </w:tcPr>
          <w:p w14:paraId="0B474D1C"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4965D714" w14:textId="77777777" w:rsidR="00353539" w:rsidRPr="00353539" w:rsidRDefault="00353539" w:rsidP="00353539">
            <w:pPr>
              <w:spacing w:after="0"/>
              <w:jc w:val="left"/>
              <w:rPr>
                <w:color w:val="000000"/>
                <w:szCs w:val="20"/>
              </w:rPr>
            </w:pPr>
            <w:r w:rsidRPr="00353539">
              <w:rPr>
                <w:color w:val="000000"/>
                <w:szCs w:val="20"/>
              </w:rPr>
              <w:t>5.2 Code Compliance Protocol</w:t>
            </w:r>
          </w:p>
        </w:tc>
        <w:tc>
          <w:tcPr>
            <w:tcW w:w="4245" w:type="dxa"/>
            <w:shd w:val="clear" w:color="auto" w:fill="FFFFFF" w:themeFill="background1"/>
            <w:vAlign w:val="center"/>
          </w:tcPr>
          <w:p w14:paraId="62F90509" w14:textId="77777777" w:rsidR="00353539" w:rsidRPr="00353539" w:rsidRDefault="00353539" w:rsidP="00353539">
            <w:pPr>
              <w:spacing w:after="0"/>
              <w:jc w:val="left"/>
              <w:rPr>
                <w:color w:val="000000"/>
                <w:szCs w:val="20"/>
              </w:rPr>
            </w:pPr>
            <w:r w:rsidRPr="00353539">
              <w:rPr>
                <w:color w:val="000000"/>
                <w:szCs w:val="20"/>
              </w:rPr>
              <w:t>Code Compliance</w:t>
            </w:r>
          </w:p>
        </w:tc>
      </w:tr>
      <w:tr w:rsidR="00353539" w:rsidRPr="00353539" w14:paraId="00BAD6DC" w14:textId="77777777" w:rsidTr="00D82B6F">
        <w:trPr>
          <w:trHeight w:val="20"/>
          <w:jc w:val="center"/>
        </w:trPr>
        <w:tc>
          <w:tcPr>
            <w:tcW w:w="1670" w:type="dxa"/>
            <w:vMerge w:val="restart"/>
            <w:shd w:val="clear" w:color="auto" w:fill="FFFFFF" w:themeFill="background1"/>
            <w:vAlign w:val="center"/>
            <w:hideMark/>
          </w:tcPr>
          <w:p w14:paraId="58D2A05D" w14:textId="77777777" w:rsidR="00353539" w:rsidRPr="00353539" w:rsidRDefault="00353539" w:rsidP="00353539">
            <w:pPr>
              <w:spacing w:after="0"/>
              <w:jc w:val="left"/>
              <w:rPr>
                <w:color w:val="000000"/>
                <w:szCs w:val="20"/>
              </w:rPr>
            </w:pPr>
            <w:r w:rsidRPr="00353539">
              <w:rPr>
                <w:color w:val="000000"/>
                <w:szCs w:val="20"/>
              </w:rPr>
              <w:t>Peoples Gas/ North Shore Gas</w:t>
            </w:r>
          </w:p>
        </w:tc>
        <w:tc>
          <w:tcPr>
            <w:tcW w:w="3545" w:type="dxa"/>
            <w:shd w:val="clear" w:color="auto" w:fill="FFFFFF" w:themeFill="background1"/>
            <w:vAlign w:val="center"/>
            <w:hideMark/>
          </w:tcPr>
          <w:p w14:paraId="235EE5F4"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0AA89723" w14:textId="77777777" w:rsidR="00353539" w:rsidRPr="00353539" w:rsidRDefault="00353539" w:rsidP="00353539">
            <w:pPr>
              <w:spacing w:after="0"/>
              <w:jc w:val="left"/>
              <w:rPr>
                <w:color w:val="000000"/>
                <w:szCs w:val="20"/>
              </w:rPr>
            </w:pPr>
            <w:r w:rsidRPr="00353539">
              <w:rPr>
                <w:color w:val="000000"/>
                <w:szCs w:val="20"/>
              </w:rPr>
              <w:t>Home Energy Rebates</w:t>
            </w:r>
          </w:p>
        </w:tc>
      </w:tr>
      <w:tr w:rsidR="00353539" w:rsidRPr="00353539" w14:paraId="10CA4D91" w14:textId="77777777" w:rsidTr="00D82B6F">
        <w:trPr>
          <w:trHeight w:val="20"/>
          <w:jc w:val="center"/>
        </w:trPr>
        <w:tc>
          <w:tcPr>
            <w:tcW w:w="1670" w:type="dxa"/>
            <w:vMerge/>
            <w:vAlign w:val="center"/>
            <w:hideMark/>
          </w:tcPr>
          <w:p w14:paraId="1AD171CB"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007313E"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_Ref442305481 \r \h  \* MERGEFORMAT </w:instrText>
            </w:r>
            <w:r w:rsidRPr="00353539">
              <w:rPr>
                <w:color w:val="000000"/>
                <w:szCs w:val="20"/>
              </w:rPr>
            </w:r>
            <w:r w:rsidRPr="00353539">
              <w:rPr>
                <w:color w:val="000000"/>
                <w:szCs w:val="20"/>
              </w:rPr>
              <w:fldChar w:fldCharType="separate"/>
            </w:r>
            <w:r w:rsidRPr="00353539">
              <w:rPr>
                <w:color w:val="000000"/>
                <w:szCs w:val="20"/>
              </w:rPr>
              <w:t>4.5</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_Ref442305481 \h  \* MERGEFORMAT </w:instrText>
            </w:r>
            <w:r w:rsidRPr="00353539">
              <w:rPr>
                <w:color w:val="000000"/>
                <w:szCs w:val="20"/>
              </w:rPr>
            </w:r>
            <w:r w:rsidRPr="00353539">
              <w:rPr>
                <w:color w:val="000000"/>
                <w:szCs w:val="20"/>
              </w:rPr>
              <w:fldChar w:fldCharType="separate"/>
            </w:r>
            <w:r w:rsidRPr="00353539">
              <w:t>Single-Family Home Energy Audit Protocol</w:t>
            </w:r>
            <w:r w:rsidRPr="00353539">
              <w:rPr>
                <w:color w:val="000000"/>
                <w:szCs w:val="20"/>
              </w:rPr>
              <w:fldChar w:fldCharType="end"/>
            </w:r>
          </w:p>
        </w:tc>
        <w:tc>
          <w:tcPr>
            <w:tcW w:w="4245" w:type="dxa"/>
            <w:shd w:val="clear" w:color="auto" w:fill="FFFFFF" w:themeFill="background1"/>
            <w:vAlign w:val="center"/>
            <w:hideMark/>
          </w:tcPr>
          <w:p w14:paraId="5EF8FB37" w14:textId="77777777" w:rsidR="00353539" w:rsidRPr="00353539" w:rsidRDefault="00353539" w:rsidP="00353539">
            <w:pPr>
              <w:spacing w:after="0"/>
              <w:jc w:val="left"/>
              <w:rPr>
                <w:color w:val="000000"/>
                <w:szCs w:val="20"/>
              </w:rPr>
            </w:pPr>
            <w:r w:rsidRPr="00353539">
              <w:rPr>
                <w:color w:val="000000"/>
                <w:szCs w:val="20"/>
              </w:rPr>
              <w:t>Home Energy Jumpstart</w:t>
            </w:r>
          </w:p>
        </w:tc>
      </w:tr>
      <w:tr w:rsidR="00353539" w:rsidRPr="00353539" w14:paraId="14E595B7" w14:textId="77777777" w:rsidTr="00D82B6F">
        <w:trPr>
          <w:trHeight w:val="20"/>
          <w:jc w:val="center"/>
        </w:trPr>
        <w:tc>
          <w:tcPr>
            <w:tcW w:w="1670" w:type="dxa"/>
            <w:vMerge/>
            <w:vAlign w:val="center"/>
            <w:hideMark/>
          </w:tcPr>
          <w:p w14:paraId="3C0E6C52"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105E6BEB"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t>Multifamily Protocol</w:t>
            </w:r>
            <w:r w:rsidRPr="00353539">
              <w:rPr>
                <w:color w:val="000000"/>
                <w:szCs w:val="20"/>
              </w:rPr>
              <w:fldChar w:fldCharType="end"/>
            </w:r>
          </w:p>
        </w:tc>
        <w:tc>
          <w:tcPr>
            <w:tcW w:w="4245" w:type="dxa"/>
            <w:shd w:val="clear" w:color="auto" w:fill="FFFFFF" w:themeFill="background1"/>
            <w:vAlign w:val="center"/>
            <w:hideMark/>
          </w:tcPr>
          <w:p w14:paraId="115EDFF4" w14:textId="77777777" w:rsidR="00353539" w:rsidRPr="00353539" w:rsidRDefault="00353539" w:rsidP="00353539">
            <w:pPr>
              <w:spacing w:after="0"/>
              <w:jc w:val="left"/>
              <w:rPr>
                <w:color w:val="000000"/>
                <w:szCs w:val="20"/>
              </w:rPr>
            </w:pPr>
            <w:r w:rsidRPr="00353539">
              <w:rPr>
                <w:color w:val="000000"/>
                <w:szCs w:val="20"/>
              </w:rPr>
              <w:t>MF Custom</w:t>
            </w:r>
          </w:p>
          <w:p w14:paraId="7FC25559" w14:textId="77777777" w:rsidR="00353539" w:rsidRPr="00353539" w:rsidRDefault="00353539" w:rsidP="00353539">
            <w:pPr>
              <w:spacing w:after="0"/>
              <w:jc w:val="left"/>
              <w:rPr>
                <w:color w:val="000000"/>
                <w:szCs w:val="20"/>
              </w:rPr>
            </w:pPr>
            <w:r w:rsidRPr="00353539">
              <w:rPr>
                <w:color w:val="000000"/>
                <w:szCs w:val="20"/>
              </w:rPr>
              <w:t>MF Partner Trade Ally</w:t>
            </w:r>
          </w:p>
          <w:p w14:paraId="5D5142FF" w14:textId="77777777" w:rsidR="00353539" w:rsidRPr="00353539" w:rsidRDefault="00353539" w:rsidP="00353539">
            <w:pPr>
              <w:spacing w:after="0"/>
              <w:jc w:val="left"/>
              <w:rPr>
                <w:color w:val="000000"/>
                <w:szCs w:val="20"/>
              </w:rPr>
            </w:pPr>
            <w:r w:rsidRPr="00353539">
              <w:rPr>
                <w:color w:val="000000"/>
                <w:szCs w:val="20"/>
              </w:rPr>
              <w:t>MF Prescriptive</w:t>
            </w:r>
          </w:p>
          <w:p w14:paraId="118420A8" w14:textId="77777777" w:rsidR="00353539" w:rsidRPr="00353539" w:rsidRDefault="00353539" w:rsidP="00353539">
            <w:pPr>
              <w:spacing w:after="0"/>
              <w:jc w:val="left"/>
              <w:rPr>
                <w:color w:val="000000"/>
                <w:szCs w:val="20"/>
              </w:rPr>
            </w:pPr>
            <w:r w:rsidRPr="00353539">
              <w:rPr>
                <w:color w:val="000000"/>
                <w:szCs w:val="20"/>
              </w:rPr>
              <w:t>Multifamily (Direct Install)</w:t>
            </w:r>
          </w:p>
        </w:tc>
      </w:tr>
      <w:tr w:rsidR="00353539" w:rsidRPr="00353539" w14:paraId="239B6762" w14:textId="77777777" w:rsidTr="00D82B6F">
        <w:trPr>
          <w:trHeight w:val="20"/>
          <w:jc w:val="center"/>
        </w:trPr>
        <w:tc>
          <w:tcPr>
            <w:tcW w:w="1670" w:type="dxa"/>
            <w:vMerge/>
            <w:vAlign w:val="center"/>
            <w:hideMark/>
          </w:tcPr>
          <w:p w14:paraId="46AD484D"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00BB7C02" w14:textId="77777777" w:rsidR="00353539" w:rsidRPr="00353539" w:rsidRDefault="00353539" w:rsidP="00353539">
            <w:pPr>
              <w:spacing w:after="0"/>
            </w:pPr>
            <w:r w:rsidRPr="00353539">
              <w:fldChar w:fldCharType="begin"/>
            </w:r>
            <w:r w:rsidRPr="00353539">
              <w:instrText xml:space="preserve"> REF _Ref442305513 \r \h  \* MERGEFORMAT </w:instrText>
            </w:r>
            <w:r w:rsidRPr="00353539">
              <w:fldChar w:fldCharType="separate"/>
            </w:r>
            <w:r w:rsidRPr="00353539">
              <w:t>4.7</w:t>
            </w:r>
            <w:r w:rsidRPr="00353539">
              <w:fldChar w:fldCharType="end"/>
            </w:r>
            <w:r w:rsidRPr="00353539">
              <w:t xml:space="preserve"> </w:t>
            </w:r>
            <w:r w:rsidRPr="00353539">
              <w:fldChar w:fldCharType="begin"/>
            </w:r>
            <w:r w:rsidRPr="00353539">
              <w:instrText xml:space="preserve"> REF _Ref442305513 \h  \* MERGEFORMAT </w:instrText>
            </w:r>
            <w:r w:rsidRPr="00353539">
              <w:fldChar w:fldCharType="separate"/>
            </w:r>
            <w:r w:rsidRPr="00353539">
              <w:t>Energy Saving Kits and Elementary Education Protocol</w:t>
            </w:r>
            <w:r w:rsidRPr="00353539">
              <w:fldChar w:fldCharType="end"/>
            </w:r>
          </w:p>
        </w:tc>
        <w:tc>
          <w:tcPr>
            <w:tcW w:w="4245" w:type="dxa"/>
            <w:shd w:val="clear" w:color="auto" w:fill="FFFFFF" w:themeFill="background1"/>
            <w:vAlign w:val="center"/>
            <w:hideMark/>
          </w:tcPr>
          <w:p w14:paraId="3390F786" w14:textId="77777777" w:rsidR="00353539" w:rsidRPr="00353539" w:rsidRDefault="00353539" w:rsidP="00353539">
            <w:pPr>
              <w:spacing w:after="0"/>
              <w:jc w:val="left"/>
              <w:rPr>
                <w:color w:val="000000"/>
                <w:szCs w:val="20"/>
              </w:rPr>
            </w:pPr>
            <w:r w:rsidRPr="00353539">
              <w:rPr>
                <w:color w:val="000000"/>
                <w:szCs w:val="20"/>
              </w:rPr>
              <w:t>Elementary Energy Education</w:t>
            </w:r>
          </w:p>
          <w:p w14:paraId="5B749C42" w14:textId="77777777" w:rsidR="00353539" w:rsidRPr="00353539" w:rsidRDefault="00353539" w:rsidP="00353539">
            <w:pPr>
              <w:spacing w:after="0"/>
              <w:jc w:val="left"/>
              <w:rPr>
                <w:color w:val="000000"/>
                <w:szCs w:val="20"/>
              </w:rPr>
            </w:pPr>
            <w:r w:rsidRPr="00353539">
              <w:rPr>
                <w:color w:val="000000"/>
                <w:szCs w:val="20"/>
              </w:rPr>
              <w:t>Home Energy Jumpstart Leave-Behind Kit</w:t>
            </w:r>
          </w:p>
        </w:tc>
      </w:tr>
      <w:tr w:rsidR="00353539" w:rsidRPr="00353539" w14:paraId="5EA399EF" w14:textId="77777777" w:rsidTr="00D82B6F">
        <w:trPr>
          <w:trHeight w:val="20"/>
          <w:jc w:val="center"/>
        </w:trPr>
        <w:tc>
          <w:tcPr>
            <w:tcW w:w="1670" w:type="dxa"/>
            <w:vMerge/>
            <w:vAlign w:val="center"/>
          </w:tcPr>
          <w:p w14:paraId="1BD9DCD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0FF9ED77" w14:textId="77777777" w:rsidR="00353539" w:rsidRPr="00353539" w:rsidRDefault="00353539" w:rsidP="00353539">
            <w:pPr>
              <w:keepNext/>
              <w:widowControl/>
              <w:spacing w:after="0" w:line="276" w:lineRule="auto"/>
              <w:jc w:val="left"/>
              <w:rPr>
                <w:rFonts w:eastAsia="Franklin Gothic Book"/>
              </w:rPr>
            </w:pPr>
            <w:r w:rsidRPr="00353539">
              <w:rPr>
                <w:rFonts w:eastAsia="Franklin Gothic Book"/>
              </w:rPr>
              <w:t>†</w:t>
            </w:r>
          </w:p>
        </w:tc>
        <w:tc>
          <w:tcPr>
            <w:tcW w:w="4245" w:type="dxa"/>
            <w:shd w:val="clear" w:color="auto" w:fill="FFFFFF" w:themeFill="background1"/>
            <w:vAlign w:val="center"/>
          </w:tcPr>
          <w:p w14:paraId="02179B0B" w14:textId="77777777" w:rsidR="00353539" w:rsidRPr="00353539" w:rsidRDefault="00353539" w:rsidP="00353539">
            <w:pPr>
              <w:spacing w:after="0"/>
              <w:jc w:val="left"/>
              <w:rPr>
                <w:color w:val="000000"/>
                <w:szCs w:val="20"/>
              </w:rPr>
            </w:pPr>
            <w:r w:rsidRPr="00353539">
              <w:rPr>
                <w:color w:val="000000"/>
                <w:szCs w:val="20"/>
              </w:rPr>
              <w:t>Income Eligible/Qualified Programs</w:t>
            </w:r>
          </w:p>
        </w:tc>
      </w:tr>
      <w:tr w:rsidR="00353539" w:rsidRPr="00353539" w14:paraId="18E74F69" w14:textId="77777777" w:rsidTr="00D82B6F">
        <w:trPr>
          <w:trHeight w:val="20"/>
          <w:jc w:val="center"/>
        </w:trPr>
        <w:tc>
          <w:tcPr>
            <w:tcW w:w="1670" w:type="dxa"/>
            <w:vMerge/>
            <w:vAlign w:val="center"/>
            <w:hideMark/>
          </w:tcPr>
          <w:p w14:paraId="455554B8"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5A00117" w14:textId="77777777" w:rsidR="00353539" w:rsidRPr="00353539" w:rsidRDefault="00353539" w:rsidP="00353539">
            <w:pPr>
              <w:keepNext/>
              <w:widowControl/>
              <w:spacing w:after="0" w:line="276" w:lineRule="auto"/>
              <w:jc w:val="left"/>
              <w:rPr>
                <w:rFonts w:eastAsia="Franklin Gothic Book"/>
              </w:rPr>
            </w:pPr>
            <w:r w:rsidRPr="00353539">
              <w:rPr>
                <w:rFonts w:eastAsia="Franklin Gothic Book"/>
              </w:rPr>
              <w:fldChar w:fldCharType="begin"/>
            </w:r>
            <w:r w:rsidRPr="00353539">
              <w:rPr>
                <w:rFonts w:eastAsia="Franklin Gothic Book"/>
              </w:rPr>
              <w:instrText xml:space="preserve"> REF _Ref442305047 \r \h  \* MERGEFORMAT </w:instrText>
            </w:r>
            <w:r w:rsidRPr="00353539">
              <w:rPr>
                <w:rFonts w:eastAsia="Franklin Gothic Book"/>
              </w:rPr>
            </w:r>
            <w:r w:rsidRPr="00353539">
              <w:rPr>
                <w:rFonts w:eastAsia="Franklin Gothic Book"/>
              </w:rPr>
              <w:fldChar w:fldCharType="separate"/>
            </w:r>
            <w:r w:rsidRPr="00353539">
              <w:rPr>
                <w:rFonts w:eastAsia="Franklin Gothic Book"/>
              </w:rPr>
              <w:t>5.3</w:t>
            </w:r>
            <w:r w:rsidRPr="00353539">
              <w:rPr>
                <w:rFonts w:eastAsia="Franklin Gothic Book"/>
              </w:rPr>
              <w:fldChar w:fldCharType="end"/>
            </w:r>
            <w:r w:rsidRPr="00353539">
              <w:rPr>
                <w:rFonts w:eastAsia="Franklin Gothic Book"/>
              </w:rPr>
              <w:t xml:space="preserve"> </w:t>
            </w:r>
            <w:r w:rsidRPr="00353539">
              <w:rPr>
                <w:rFonts w:eastAsia="Franklin Gothic Book"/>
              </w:rPr>
              <w:fldChar w:fldCharType="begin"/>
            </w:r>
            <w:r w:rsidRPr="00353539">
              <w:rPr>
                <w:rFonts w:eastAsia="Franklin Gothic Book"/>
              </w:rPr>
              <w:instrText xml:space="preserve"> REF _Ref442305047 \h  \* MERGEFORMAT </w:instrText>
            </w:r>
            <w:r w:rsidRPr="00353539">
              <w:rPr>
                <w:rFonts w:eastAsia="Franklin Gothic Book"/>
              </w:rPr>
            </w:r>
            <w:r w:rsidRPr="00353539">
              <w:rPr>
                <w:rFonts w:eastAsia="Franklin Gothic Book"/>
              </w:rPr>
              <w:fldChar w:fldCharType="separate"/>
            </w:r>
            <w:r w:rsidRPr="00353539">
              <w:rPr>
                <w:rFonts w:eastAsia="Franklin Gothic Book"/>
              </w:rPr>
              <w:t>Consumption Data Analysis Protocol</w:t>
            </w:r>
            <w:r w:rsidRPr="00353539">
              <w:rPr>
                <w:rFonts w:eastAsia="Franklin Gothic Book"/>
              </w:rPr>
              <w:fldChar w:fldCharType="end"/>
            </w:r>
          </w:p>
        </w:tc>
        <w:tc>
          <w:tcPr>
            <w:tcW w:w="4245" w:type="dxa"/>
            <w:shd w:val="clear" w:color="auto" w:fill="FFFFFF" w:themeFill="background1"/>
            <w:vAlign w:val="center"/>
            <w:hideMark/>
          </w:tcPr>
          <w:p w14:paraId="1656BEED" w14:textId="77777777" w:rsidR="00353539" w:rsidRPr="00353539" w:rsidRDefault="00353539" w:rsidP="00353539">
            <w:pPr>
              <w:spacing w:after="0"/>
              <w:jc w:val="left"/>
              <w:rPr>
                <w:color w:val="000000"/>
                <w:szCs w:val="20"/>
              </w:rPr>
            </w:pPr>
            <w:r w:rsidRPr="00353539">
              <w:rPr>
                <w:color w:val="000000"/>
                <w:szCs w:val="20"/>
              </w:rPr>
              <w:t>Home Energy Reports, Advanced Thermostats, Air Sealing with Attic Insulation</w:t>
            </w:r>
          </w:p>
        </w:tc>
      </w:tr>
      <w:tr w:rsidR="00353539" w:rsidRPr="00353539" w14:paraId="6C4ED279" w14:textId="77777777" w:rsidTr="00D82B6F">
        <w:trPr>
          <w:trHeight w:val="20"/>
          <w:jc w:val="center"/>
        </w:trPr>
        <w:tc>
          <w:tcPr>
            <w:tcW w:w="1670" w:type="dxa"/>
            <w:vAlign w:val="center"/>
          </w:tcPr>
          <w:p w14:paraId="7CDE234B" w14:textId="77777777" w:rsidR="00353539" w:rsidRPr="00353539" w:rsidRDefault="00353539" w:rsidP="00353539">
            <w:pPr>
              <w:spacing w:after="0"/>
              <w:jc w:val="left"/>
              <w:rPr>
                <w:color w:val="000000"/>
                <w:szCs w:val="20"/>
              </w:rPr>
            </w:pPr>
            <w:r w:rsidRPr="00353539">
              <w:rPr>
                <w:color w:val="000000"/>
                <w:szCs w:val="20"/>
              </w:rPr>
              <w:t>All</w:t>
            </w:r>
          </w:p>
        </w:tc>
        <w:tc>
          <w:tcPr>
            <w:tcW w:w="3545" w:type="dxa"/>
            <w:shd w:val="clear" w:color="auto" w:fill="FFFFFF" w:themeFill="background1"/>
            <w:vAlign w:val="center"/>
          </w:tcPr>
          <w:p w14:paraId="70FCDE44" w14:textId="77777777" w:rsidR="00353539" w:rsidRPr="00353539" w:rsidRDefault="00353539" w:rsidP="00353539">
            <w:pPr>
              <w:keepNext/>
              <w:widowControl/>
              <w:spacing w:after="0" w:line="276" w:lineRule="auto"/>
              <w:jc w:val="left"/>
              <w:rPr>
                <w:rFonts w:eastAsia="Franklin Gothic Book"/>
              </w:rPr>
            </w:pPr>
            <w:r w:rsidRPr="00353539">
              <w:rPr>
                <w:rFonts w:eastAsia="Franklin Gothic Book"/>
              </w:rPr>
              <w:t>5.4 Midstream Protocol</w:t>
            </w:r>
          </w:p>
        </w:tc>
        <w:tc>
          <w:tcPr>
            <w:tcW w:w="4245" w:type="dxa"/>
            <w:shd w:val="clear" w:color="auto" w:fill="FFFFFF" w:themeFill="background1"/>
            <w:vAlign w:val="center"/>
          </w:tcPr>
          <w:p w14:paraId="2FE7D7CE" w14:textId="77777777" w:rsidR="00353539" w:rsidRPr="00353539" w:rsidRDefault="00353539" w:rsidP="00353539">
            <w:pPr>
              <w:spacing w:after="0"/>
              <w:jc w:val="left"/>
              <w:rPr>
                <w:color w:val="000000"/>
                <w:szCs w:val="20"/>
              </w:rPr>
            </w:pPr>
            <w:r w:rsidRPr="00353539">
              <w:rPr>
                <w:color w:val="000000"/>
                <w:szCs w:val="20"/>
              </w:rPr>
              <w:t>(Midstream Programs)</w:t>
            </w:r>
          </w:p>
        </w:tc>
      </w:tr>
    </w:tbl>
    <w:p w14:paraId="26ED6797" w14:textId="7A8EFA4B" w:rsidR="00353539" w:rsidRPr="00353539" w:rsidRDefault="00353539" w:rsidP="00353539">
      <w:pPr>
        <w:spacing w:after="0"/>
        <w:rPr>
          <w:sz w:val="18"/>
          <w:szCs w:val="20"/>
        </w:rPr>
      </w:pPr>
      <w:r w:rsidRPr="00353539">
        <w:rPr>
          <w:sz w:val="18"/>
          <w:szCs w:val="20"/>
        </w:rPr>
        <w:t>* Until further discussion and research occurs, evaluator consensus is that using the Prescriptive Rebate (With No Audit) protocol is the most appropriate path to pursue for Efficient Choice. However, given the atypical, non-rebate-based nature of this program, further discussion and research is likely appropriate for this program in coming years</w:t>
      </w:r>
      <w:bookmarkStart w:id="457" w:name="_Hlk79651832"/>
      <w:r w:rsidRPr="00353539">
        <w:rPr>
          <w:sz w:val="18"/>
          <w:szCs w:val="20"/>
        </w:rPr>
        <w:t>.</w:t>
      </w:r>
      <w:bookmarkEnd w:id="457"/>
    </w:p>
    <w:p w14:paraId="7CABDA9A" w14:textId="77777777" w:rsidR="00353539" w:rsidRPr="00353539" w:rsidRDefault="00353539" w:rsidP="00353539">
      <w:pPr>
        <w:rPr>
          <w:rFonts w:eastAsia="Franklin Gothic Book"/>
          <w:sz w:val="18"/>
        </w:rPr>
      </w:pPr>
      <w:r w:rsidRPr="00353539">
        <w:rPr>
          <w:sz w:val="18"/>
          <w:szCs w:val="20"/>
        </w:rPr>
        <w:t xml:space="preserve">† The evaluation teams should follow the Policy Manual regarding NTG for Income Eligible programs. </w:t>
      </w:r>
    </w:p>
    <w:p w14:paraId="67EE4279" w14:textId="77777777" w:rsidR="00353539" w:rsidRPr="00353539" w:rsidRDefault="00353539" w:rsidP="00353539">
      <w:pPr>
        <w:rPr>
          <w:rFonts w:eastAsia="Franklin Gothic Book"/>
        </w:rPr>
      </w:pPr>
    </w:p>
    <w:p w14:paraId="3A7917F7" w14:textId="7F13AC4D" w:rsidR="00353539" w:rsidRPr="00353539" w:rsidRDefault="00AB6010" w:rsidP="00AB6010">
      <w:pPr>
        <w:keepNext/>
        <w:widowControl/>
        <w:spacing w:before="200"/>
        <w:jc w:val="left"/>
        <w:outlineLvl w:val="1"/>
        <w:rPr>
          <w:rFonts w:eastAsiaTheme="majorEastAsia" w:cstheme="majorBidi"/>
          <w:sz w:val="24"/>
          <w:szCs w:val="26"/>
        </w:rPr>
      </w:pPr>
      <w:bookmarkStart w:id="458" w:name="_Toc442804256"/>
      <w:bookmarkStart w:id="459" w:name="_Toc442805473"/>
      <w:bookmarkStart w:id="460" w:name="_Toc472494705"/>
      <w:bookmarkStart w:id="461" w:name="_Ref520439853"/>
      <w:bookmarkStart w:id="462" w:name="_Toc520462903"/>
      <w:bookmarkStart w:id="463" w:name="_Toc473108047"/>
      <w:bookmarkStart w:id="464" w:name="_Toc520824159"/>
      <w:bookmarkStart w:id="465" w:name="_Toc16619942"/>
      <w:bookmarkStart w:id="466" w:name="_Toc143610269"/>
      <w:bookmarkEnd w:id="454"/>
      <w:r>
        <w:rPr>
          <w:rFonts w:eastAsiaTheme="majorEastAsia" w:cstheme="majorBidi"/>
          <w:sz w:val="24"/>
          <w:szCs w:val="26"/>
        </w:rPr>
        <w:t>4.1</w:t>
      </w:r>
      <w:r>
        <w:rPr>
          <w:rFonts w:eastAsiaTheme="majorEastAsia" w:cstheme="majorBidi"/>
          <w:sz w:val="24"/>
          <w:szCs w:val="26"/>
        </w:rPr>
        <w:tab/>
      </w:r>
      <w:r w:rsidR="00353539" w:rsidRPr="00353539">
        <w:rPr>
          <w:rFonts w:eastAsiaTheme="majorEastAsia" w:cstheme="majorBidi"/>
          <w:sz w:val="24"/>
          <w:szCs w:val="26"/>
        </w:rPr>
        <w:t>Residential Cross-Cutting Approaches</w:t>
      </w:r>
      <w:bookmarkEnd w:id="458"/>
      <w:bookmarkEnd w:id="459"/>
      <w:bookmarkEnd w:id="460"/>
      <w:bookmarkEnd w:id="461"/>
      <w:bookmarkEnd w:id="462"/>
      <w:bookmarkEnd w:id="463"/>
      <w:bookmarkEnd w:id="464"/>
      <w:bookmarkEnd w:id="465"/>
      <w:bookmarkEnd w:id="466"/>
    </w:p>
    <w:p w14:paraId="529929CF" w14:textId="77777777" w:rsidR="00353539" w:rsidRPr="00353539" w:rsidRDefault="00353539" w:rsidP="00353539">
      <w:pPr>
        <w:rPr>
          <w:rFonts w:eastAsia="Franklin Gothic Book"/>
        </w:rPr>
      </w:pPr>
      <w:r w:rsidRPr="00353539">
        <w:rPr>
          <w:rFonts w:eastAsia="Franklin Gothic Book"/>
        </w:rPr>
        <w:t>The approaches in this section can apply to more than one program type but do not supersede program-specific approaches presented in later sections.</w:t>
      </w:r>
    </w:p>
    <w:p w14:paraId="58E5C430" w14:textId="207A4C95" w:rsidR="00353539" w:rsidRPr="00353539" w:rsidRDefault="00AB6010" w:rsidP="00AB6010">
      <w:pPr>
        <w:keepNext/>
        <w:widowControl/>
        <w:jc w:val="left"/>
        <w:outlineLvl w:val="2"/>
        <w:rPr>
          <w:rFonts w:eastAsiaTheme="majorEastAsia" w:cs="Arial"/>
          <w:sz w:val="24"/>
          <w:szCs w:val="24"/>
        </w:rPr>
      </w:pPr>
      <w:bookmarkStart w:id="467" w:name="_Toc442804257"/>
      <w:bookmarkStart w:id="468" w:name="_Toc442805474"/>
      <w:bookmarkStart w:id="469" w:name="_Toc472494706"/>
      <w:bookmarkStart w:id="470" w:name="_Toc520462904"/>
      <w:bookmarkStart w:id="471" w:name="_Toc473108048"/>
      <w:bookmarkStart w:id="472" w:name="_Toc520824160"/>
      <w:bookmarkStart w:id="473" w:name="_Toc16619943"/>
      <w:bookmarkStart w:id="474" w:name="_Toc143610270"/>
      <w:r>
        <w:rPr>
          <w:rFonts w:eastAsiaTheme="majorEastAsia" w:cs="Arial"/>
          <w:sz w:val="24"/>
          <w:szCs w:val="24"/>
        </w:rPr>
        <w:t>4.1.1</w:t>
      </w:r>
      <w:r>
        <w:rPr>
          <w:rFonts w:eastAsiaTheme="majorEastAsia" w:cs="Arial"/>
          <w:sz w:val="24"/>
          <w:szCs w:val="24"/>
        </w:rPr>
        <w:tab/>
      </w:r>
      <w:r w:rsidR="00353539" w:rsidRPr="00353539">
        <w:rPr>
          <w:rFonts w:eastAsiaTheme="majorEastAsia" w:cs="Arial"/>
          <w:sz w:val="24"/>
          <w:szCs w:val="24"/>
        </w:rPr>
        <w:t>Survey Design Issues</w:t>
      </w:r>
      <w:bookmarkEnd w:id="467"/>
      <w:bookmarkEnd w:id="468"/>
      <w:bookmarkEnd w:id="469"/>
      <w:bookmarkEnd w:id="470"/>
      <w:bookmarkEnd w:id="471"/>
      <w:bookmarkEnd w:id="472"/>
      <w:bookmarkEnd w:id="473"/>
      <w:bookmarkEnd w:id="474"/>
    </w:p>
    <w:p w14:paraId="01A4450D" w14:textId="77777777" w:rsidR="00353539" w:rsidRPr="00353539" w:rsidRDefault="00353539" w:rsidP="00353539">
      <w:pPr>
        <w:jc w:val="left"/>
        <w:rPr>
          <w:rFonts w:eastAsia="Franklin Gothic Book"/>
        </w:rPr>
      </w:pPr>
      <w:r w:rsidRPr="00353539">
        <w:rPr>
          <w:rFonts w:eastAsia="Franklin Gothic Book"/>
        </w:rPr>
        <w:t xml:space="preserve">Free ridership questions should be asked near the beginning of a participant survey, before asking satisfaction </w:t>
      </w:r>
      <w:r w:rsidRPr="00353539">
        <w:rPr>
          <w:rFonts w:eastAsia="Franklin Gothic Book"/>
        </w:rPr>
        <w:lastRenderedPageBreak/>
        <w:t>questions. This should prevent participants from confusing free ridership questions with the satisfaction questions, which could influence free ridership scores.</w:t>
      </w:r>
      <w:r w:rsidRPr="00353539" w:rsidDel="00C26D2D">
        <w:rPr>
          <w:rFonts w:eastAsia="Franklin Gothic Book"/>
        </w:rPr>
        <w:t xml:space="preserve"> </w:t>
      </w:r>
      <w:r w:rsidRPr="00353539">
        <w:rPr>
          <w:rFonts w:eastAsia="Franklin Gothic Book"/>
        </w:rPr>
        <w:t xml:space="preserve">In particular, evaluators have observed that some respondents have interpreted the No Program – Efficiency question to be a satisfaction question, synonymous with, “Do you like this item? Would you purchase this?”  Evaluators may add an explanation that this question is not about respondents’ satisfaction with the item. </w:t>
      </w:r>
    </w:p>
    <w:p w14:paraId="15F9AE82" w14:textId="63E35279" w:rsidR="00353539" w:rsidRPr="00353539" w:rsidRDefault="00AB6010" w:rsidP="00AB6010">
      <w:pPr>
        <w:keepNext/>
        <w:widowControl/>
        <w:jc w:val="left"/>
        <w:outlineLvl w:val="2"/>
        <w:rPr>
          <w:rFonts w:eastAsiaTheme="majorEastAsia" w:cs="Arial"/>
          <w:sz w:val="24"/>
          <w:szCs w:val="24"/>
        </w:rPr>
      </w:pPr>
      <w:bookmarkStart w:id="475" w:name="_Ref442342760"/>
      <w:bookmarkStart w:id="476" w:name="_Ref442342924"/>
      <w:bookmarkStart w:id="477" w:name="_Ref442343015"/>
      <w:bookmarkStart w:id="478" w:name="_Ref442343423"/>
      <w:bookmarkStart w:id="479" w:name="_Toc442804258"/>
      <w:bookmarkStart w:id="480" w:name="_Toc442805475"/>
      <w:bookmarkStart w:id="481" w:name="_Toc472494707"/>
      <w:bookmarkStart w:id="482" w:name="_Toc520462905"/>
      <w:bookmarkStart w:id="483" w:name="_Toc473108049"/>
      <w:bookmarkStart w:id="484" w:name="_Toc520824161"/>
      <w:bookmarkStart w:id="485" w:name="_Toc16619944"/>
      <w:bookmarkStart w:id="486" w:name="_Toc143610271"/>
      <w:r>
        <w:rPr>
          <w:rFonts w:eastAsiaTheme="majorEastAsia" w:cs="Arial"/>
          <w:sz w:val="24"/>
          <w:szCs w:val="24"/>
        </w:rPr>
        <w:t>4.1.2</w:t>
      </w:r>
      <w:r>
        <w:rPr>
          <w:rFonts w:eastAsiaTheme="majorEastAsia" w:cs="Arial"/>
          <w:sz w:val="24"/>
          <w:szCs w:val="24"/>
        </w:rPr>
        <w:tab/>
      </w:r>
      <w:r w:rsidR="00353539" w:rsidRPr="00353539">
        <w:rPr>
          <w:rFonts w:eastAsiaTheme="majorEastAsia" w:cs="Arial"/>
          <w:sz w:val="24"/>
          <w:szCs w:val="24"/>
        </w:rPr>
        <w:t>Participant Spillover</w:t>
      </w:r>
      <w:bookmarkEnd w:id="475"/>
      <w:bookmarkEnd w:id="476"/>
      <w:bookmarkEnd w:id="477"/>
      <w:bookmarkEnd w:id="478"/>
      <w:bookmarkEnd w:id="479"/>
      <w:bookmarkEnd w:id="480"/>
      <w:bookmarkEnd w:id="481"/>
      <w:bookmarkEnd w:id="482"/>
      <w:bookmarkEnd w:id="483"/>
      <w:bookmarkEnd w:id="484"/>
      <w:bookmarkEnd w:id="485"/>
      <w:bookmarkEnd w:id="486"/>
    </w:p>
    <w:p w14:paraId="26A88034" w14:textId="77777777" w:rsidR="00353539" w:rsidRPr="00353539" w:rsidRDefault="00353539" w:rsidP="00353539">
      <w:pPr>
        <w:rPr>
          <w:rFonts w:eastAsia="Franklin Gothic Book"/>
        </w:rPr>
      </w:pPr>
      <w:r w:rsidRPr="00353539">
        <w:rPr>
          <w:rFonts w:eastAsia="Franklin Gothic Book"/>
        </w:rPr>
        <w:t>Effective program marketing and outreach generates program participation and increases general energy efficiency awareness among customers. Spillover can be calculated using participant survey questions, which ask participants about energy-savings actions they have taken on their own since participating in the program. Questions should be sufficiently specific to ensure energy savings associated with spillover can be reasonably well-quantified. These may include questions about measure types or measures installed, quantities, and efficiency levels. When program implementers provide recommendations to participants and can provide data on the types of recommendations made to specific participants, evaluations should attempt to determine whether participants took the recommended actions outside of the program at sites within the program administrator’s service territory; if so, savings from those recommended actions should be attributed to the program.</w:t>
      </w:r>
    </w:p>
    <w:p w14:paraId="294B1B1A" w14:textId="77777777" w:rsidR="00353539" w:rsidRPr="00353539" w:rsidRDefault="00353539" w:rsidP="00353539">
      <w:pPr>
        <w:rPr>
          <w:rFonts w:eastAsia="Franklin Gothic Book"/>
        </w:rPr>
      </w:pPr>
      <w:r w:rsidRPr="00353539">
        <w:rPr>
          <w:rFonts w:eastAsia="Franklin Gothic Book"/>
        </w:rPr>
        <w:t>To reduce the respondent’s burden, the survey should first ask participants about the influence the program had on their taking additional energy-saving actions on their own. In particular, the evaluation team should ask two close-ended questions to determine program influence on spillover actions. The two required questions, preceded by an optional open-ended warm-up question, are:</w:t>
      </w:r>
    </w:p>
    <w:p w14:paraId="415B8C39" w14:textId="77777777" w:rsidR="00353539" w:rsidRPr="00353539" w:rsidRDefault="00353539" w:rsidP="008706C9">
      <w:pPr>
        <w:widowControl/>
        <w:numPr>
          <w:ilvl w:val="0"/>
          <w:numId w:val="33"/>
        </w:numPr>
        <w:rPr>
          <w:rFonts w:eastAsia="Franklin Gothic Book"/>
        </w:rPr>
      </w:pPr>
      <w:r w:rsidRPr="00353539">
        <w:t>OPTIONAL</w:t>
      </w:r>
      <w:r w:rsidRPr="00353539">
        <w:rPr>
          <w:rFonts w:eastAsia="Franklin Gothic Book"/>
        </w:rPr>
        <w:t>: Did the program influence you in any way to make these additional improvements?</w:t>
      </w:r>
    </w:p>
    <w:p w14:paraId="701F4BBF" w14:textId="77777777" w:rsidR="00353539" w:rsidRPr="00353539" w:rsidRDefault="00353539" w:rsidP="008706C9">
      <w:pPr>
        <w:widowControl/>
        <w:numPr>
          <w:ilvl w:val="0"/>
          <w:numId w:val="23"/>
        </w:numPr>
        <w:spacing w:after="60"/>
        <w:rPr>
          <w:rFonts w:eastAsia="Franklin Gothic Book"/>
        </w:rPr>
      </w:pPr>
      <w:r w:rsidRPr="00353539">
        <w:rPr>
          <w:rFonts w:eastAsia="Franklin Gothic Book"/>
        </w:rPr>
        <w:t>How important was your participation in the &lt;PROGRAM ADMINISTRATOR’S&gt; program on your making additional energy efficiency improvements on your own? [Scale from 0-10 where 0 is “not at all important” and 10 is “extremely important”]</w:t>
      </w:r>
    </w:p>
    <w:p w14:paraId="7BA9C93B" w14:textId="77777777" w:rsidR="00353539" w:rsidRPr="00353539" w:rsidRDefault="00353539" w:rsidP="008706C9">
      <w:pPr>
        <w:widowControl/>
        <w:numPr>
          <w:ilvl w:val="0"/>
          <w:numId w:val="23"/>
        </w:numPr>
        <w:rPr>
          <w:rFonts w:eastAsia="Franklin Gothic Book"/>
        </w:rPr>
      </w:pPr>
      <w:r w:rsidRPr="00353539">
        <w:rPr>
          <w:rFonts w:eastAsia="Franklin Gothic Book"/>
        </w:rPr>
        <w:t>If you had not participated in the &lt;PROGRAM ADMINISTRATOR’S&gt; program, how likely is it that you would still have implemented this measure, using a 0 to 10, scale where 0 means you definitely WOULD NOT have implemented this measure and 10 means you definitely WOULD have implemented this measure?</w:t>
      </w:r>
    </w:p>
    <w:p w14:paraId="3B99DD89" w14:textId="77777777" w:rsidR="00353539" w:rsidRPr="00353539" w:rsidRDefault="00353539" w:rsidP="00353539">
      <w:pPr>
        <w:rPr>
          <w:rFonts w:eastAsia="Franklin Gothic Book"/>
        </w:rPr>
      </w:pPr>
      <w:r w:rsidRPr="00353539">
        <w:rPr>
          <w:rFonts w:eastAsia="Franklin Gothic Book"/>
        </w:rPr>
        <w:t xml:space="preserve">The response to the first required question cited above is “Measure Attribution Score 1,” and the response to the second required question cited above is “Measure Attribution Score 2.” The specific measures referenced in the question are considered to be attributable to the program if the “Spillover Score” is greater than 5.0: </w:t>
      </w:r>
    </w:p>
    <w:p w14:paraId="18D4A96A" w14:textId="77777777" w:rsidR="00353539" w:rsidRPr="00353539" w:rsidRDefault="00353539" w:rsidP="00353539">
      <w:pPr>
        <w:jc w:val="center"/>
        <w:rPr>
          <w:rFonts w:eastAsia="Franklin Gothic Book"/>
          <w:i/>
        </w:rPr>
      </w:pPr>
      <w:r w:rsidRPr="00353539">
        <w:rPr>
          <w:rFonts w:eastAsia="Franklin Gothic Book"/>
          <w:i/>
        </w:rPr>
        <w:t>Spillover Score = (Measure Attribution Score 1 + (10 – Measure Attribution Score 2))/2 &gt; 5.0</w:t>
      </w:r>
    </w:p>
    <w:p w14:paraId="3173F66A" w14:textId="77777777" w:rsidR="00353539" w:rsidRPr="00353539" w:rsidRDefault="00353539" w:rsidP="00353539">
      <w:pPr>
        <w:rPr>
          <w:rFonts w:eastAsia="Franklin Gothic Book"/>
        </w:rPr>
      </w:pPr>
      <w:r w:rsidRPr="00353539">
        <w:rPr>
          <w:rFonts w:eastAsia="Franklin Gothic Book"/>
        </w:rPr>
        <w:t>If these conditions are met, the evaluator determines that the specific measures referenced in the question are attributable to the program; otherwise, the evaluator determines that the specific measures referenced in the question are not attributable to the program. The attribution criterion represents a threshold approach, in which energy impacts associated with measures implemented by program participants outside the program are either 100% program-attributable or 0% program-attributable.</w:t>
      </w:r>
    </w:p>
    <w:p w14:paraId="48C10F1B" w14:textId="77777777" w:rsidR="00353539" w:rsidRPr="00353539" w:rsidRDefault="00353539" w:rsidP="00353539">
      <w:r w:rsidRPr="00353539">
        <w:t>For each measure mentioned,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Participant Spillover.</w:t>
      </w:r>
    </w:p>
    <w:p w14:paraId="316D6D67" w14:textId="77777777" w:rsidR="00353539" w:rsidRPr="00353539" w:rsidRDefault="00353539" w:rsidP="00353539">
      <w:pPr>
        <w:rPr>
          <w:rFonts w:eastAsia="Franklin Gothic Book"/>
        </w:rPr>
      </w:pPr>
      <w:r w:rsidRPr="00353539">
        <w:t>Finally, depending on the measure type cited by the customer, follow-up questions should ask customers to provide reasonable information to allow the evaluator to estimate the amount of savings using IL-TRM protocols, such as quantity of appliances or the location and amount of insulation.</w:t>
      </w:r>
    </w:p>
    <w:p w14:paraId="4E0AE627" w14:textId="5B35D4ED" w:rsidR="00353539" w:rsidRPr="00353539" w:rsidRDefault="00353539" w:rsidP="00353539">
      <w:pPr>
        <w:rPr>
          <w:rFonts w:eastAsia="Franklin Gothic Book"/>
        </w:rPr>
      </w:pPr>
      <w:r w:rsidRPr="00353539">
        <w:rPr>
          <w:rFonts w:eastAsia="Franklin Gothic Book"/>
        </w:rPr>
        <w:t xml:space="preserve">To calculate the spillover energy and demand savings for these actions, the appropriate version of the IL-TRM should be used. To develop the spillover rate, the total energy and demand impacts from the sampled participants who installed additional measures due to participation in the program are summed, and this sum is divided by the total </w:t>
      </w:r>
      <w:r w:rsidR="003F2F64">
        <w:rPr>
          <w:rFonts w:eastAsia="Franklin Gothic Book"/>
        </w:rPr>
        <w:t>verified</w:t>
      </w:r>
      <w:r w:rsidRPr="00353539">
        <w:rPr>
          <w:rFonts w:eastAsia="Franklin Gothic Book"/>
        </w:rPr>
        <w:t xml:space="preserve"> gross impacts from all participants who took the survey.:</w:t>
      </w:r>
    </w:p>
    <w:p w14:paraId="132C48ED" w14:textId="0699C2E1" w:rsidR="00353539" w:rsidRPr="00353539" w:rsidRDefault="00353539" w:rsidP="00353539">
      <w:pPr>
        <w:rPr>
          <w:rFonts w:eastAsia="Franklin Gothic Book"/>
        </w:rPr>
      </w:pPr>
      <m:oMathPara>
        <m:oMathParaPr>
          <m:jc m:val="center"/>
        </m:oMathParaPr>
        <m:oMath>
          <m:r>
            <w:rPr>
              <w:rFonts w:ascii="Cambria Math" w:eastAsia="Franklin Gothic Book" w:hAnsi="Cambria Math"/>
            </w:rPr>
            <w:lastRenderedPageBreak/>
            <m:t xml:space="preserve">Participant Spillover Rate </m:t>
          </m:r>
          <m:d>
            <m:dPr>
              <m:ctrlPr>
                <w:rPr>
                  <w:rFonts w:ascii="Cambria Math" w:eastAsia="Franklin Gothic Book" w:hAnsi="Cambria Math"/>
                  <w:i/>
                </w:rPr>
              </m:ctrlPr>
            </m:dPr>
            <m:e>
              <m:r>
                <w:rPr>
                  <w:rFonts w:ascii="Cambria Math" w:eastAsia="Franklin Gothic Book" w:hAnsi="Cambria Math"/>
                </w:rPr>
                <m:t>PSO</m:t>
              </m:r>
            </m:e>
          </m:d>
          <m:r>
            <w:rPr>
              <w:rFonts w:ascii="Cambria Math" w:eastAsia="Franklin Gothic Book" w:hAnsi="Cambria Math"/>
            </w:rPr>
            <m:t>=</m:t>
          </m:r>
          <m:r>
            <m:rPr>
              <m:sty m:val="p"/>
            </m:rPr>
            <w:rPr>
              <w:rFonts w:ascii="Cambria Math" w:eastAsia="Franklin Gothic Book" w:hAnsi="Cambria Math"/>
            </w:rPr>
            <m:t xml:space="preserve"> </m:t>
          </m:r>
          <m:f>
            <m:fPr>
              <m:ctrlPr>
                <w:rPr>
                  <w:rFonts w:ascii="Cambria Math" w:hAnsi="Cambria Math"/>
                </w:rPr>
              </m:ctrlPr>
            </m:fPr>
            <m:num>
              <m:r>
                <w:rPr>
                  <w:rFonts w:ascii="Cambria Math" w:eastAsia="Franklin Gothic Book" w:hAnsi="Cambria Math"/>
                </w:rPr>
                <m:t>Sum</m:t>
              </m:r>
              <m:r>
                <m:rPr>
                  <m:sty m:val="p"/>
                </m:rPr>
                <w:rPr>
                  <w:rFonts w:ascii="Cambria Math" w:eastAsia="Franklin Gothic Book" w:hAnsi="Cambria Math"/>
                </w:rPr>
                <m:t xml:space="preserve"> </m:t>
              </m:r>
              <m:r>
                <w:rPr>
                  <w:rFonts w:ascii="Cambria Math" w:eastAsia="Franklin Gothic Book" w:hAnsi="Cambria Math"/>
                </w:rPr>
                <m:t>of</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from</m:t>
              </m:r>
              <m:r>
                <m:rPr>
                  <m:sty m:val="p"/>
                </m:rPr>
                <w:rPr>
                  <w:rFonts w:ascii="Cambria Math" w:eastAsia="Franklin Gothic Book" w:hAnsi="Cambria Math"/>
                </w:rPr>
                <m:t xml:space="preserve"> </m:t>
              </m:r>
              <m:r>
                <w:rPr>
                  <w:rFonts w:ascii="Cambria Math" w:eastAsia="Franklin Gothic Book" w:hAnsi="Cambria Math"/>
                </w:rPr>
                <m:t>Additional</m:t>
              </m:r>
              <m:r>
                <m:rPr>
                  <m:sty m:val="p"/>
                </m:rPr>
                <w:rPr>
                  <w:rFonts w:ascii="Cambria Math" w:eastAsia="Franklin Gothic Book" w:hAnsi="Cambria Math"/>
                </w:rPr>
                <m:t xml:space="preserve"> </m:t>
              </m:r>
              <m:r>
                <w:rPr>
                  <w:rFonts w:ascii="Cambria Math" w:eastAsia="Franklin Gothic Book" w:hAnsi="Cambria Math"/>
                </w:rPr>
                <m:t>Measures</m:t>
              </m:r>
              <m:r>
                <m:rPr>
                  <m:sty m:val="p"/>
                </m:rPr>
                <w:rPr>
                  <w:rFonts w:ascii="Cambria Math" w:eastAsia="Franklin Gothic Book" w:hAnsi="Cambria Math"/>
                </w:rPr>
                <m:t xml:space="preserve"> </m:t>
              </m:r>
              <m:r>
                <w:rPr>
                  <w:rFonts w:ascii="Cambria Math" w:eastAsia="Franklin Gothic Book" w:hAnsi="Cambria Math"/>
                </w:rPr>
                <m:t>Installed</m:t>
              </m:r>
            </m:num>
            <m:den>
              <m:r>
                <w:rPr>
                  <w:rFonts w:ascii="Cambria Math" w:eastAsia="Franklin Gothic Book" w:hAnsi="Cambria Math"/>
                </w:rPr>
                <m:t>Sample</m:t>
              </m:r>
              <m:r>
                <m:rPr>
                  <m:sty m:val="p"/>
                </m:rPr>
                <w:rPr>
                  <w:rFonts w:ascii="Cambria Math" w:eastAsia="Franklin Gothic Book" w:hAnsi="Cambria Math"/>
                </w:rPr>
                <m:t xml:space="preserve"> </m:t>
              </m:r>
              <m:r>
                <w:rPr>
                  <w:rFonts w:ascii="Cambria Math" w:eastAsia="Franklin Gothic Book" w:hAnsi="Cambria Math"/>
                </w:rPr>
                <m:t>Verified</m:t>
              </m:r>
              <m:r>
                <m:rPr>
                  <m:sty m:val="p"/>
                </m:rPr>
                <w:rPr>
                  <w:rFonts w:ascii="Cambria Math" w:eastAsia="Franklin Gothic Book" w:hAnsi="Cambria Math"/>
                </w:rPr>
                <m:t xml:space="preserve"> </m:t>
              </m:r>
              <m:r>
                <w:rPr>
                  <w:rFonts w:ascii="Cambria Math" w:eastAsia="Franklin Gothic Book" w:hAnsi="Cambria Math"/>
                </w:rPr>
                <m:t>Gross</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Impacts</m:t>
              </m:r>
            </m:den>
          </m:f>
        </m:oMath>
      </m:oMathPara>
    </w:p>
    <w:p w14:paraId="24F66F03" w14:textId="77777777" w:rsidR="00353539" w:rsidRPr="00353539" w:rsidRDefault="00353539" w:rsidP="00353539">
      <w:pPr>
        <w:rPr>
          <w:rFonts w:eastAsia="Franklin Gothic Book"/>
        </w:rPr>
      </w:pPr>
      <w:r w:rsidRPr="00353539">
        <w:rPr>
          <w:rFonts w:eastAsia="Franklin Gothic Book"/>
        </w:rPr>
        <w:t>The equation used to adjust the Core NTGR based on participant spillover is as follows:</w:t>
      </w:r>
    </w:p>
    <w:p w14:paraId="1D0D816F" w14:textId="77777777" w:rsidR="00353539" w:rsidRPr="00353539" w:rsidRDefault="00353539" w:rsidP="00353539">
      <w:pPr>
        <w:spacing w:after="240"/>
        <w:rPr>
          <w:sz w:val="22"/>
        </w:rPr>
      </w:pPr>
      <m:oMathPara>
        <m:oMath>
          <m:r>
            <w:rPr>
              <w:rFonts w:ascii="Cambria Math" w:hAnsi="Cambria Math"/>
              <w:sz w:val="22"/>
            </w:rPr>
            <m:t>NTGR</m:t>
          </m:r>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1-</m:t>
              </m:r>
              <m:r>
                <w:rPr>
                  <w:rFonts w:ascii="Cambria Math" w:hAnsi="Cambria Math"/>
                  <w:sz w:val="22"/>
                </w:rPr>
                <m:t>FR</m:t>
              </m:r>
              <m:r>
                <m:rPr>
                  <m:sty m:val="p"/>
                </m:rPr>
                <w:rPr>
                  <w:rFonts w:ascii="Cambria Math" w:hAnsi="Cambria Math"/>
                  <w:sz w:val="22"/>
                </w:rPr>
                <m:t>+</m:t>
              </m:r>
              <m:r>
                <w:rPr>
                  <w:rFonts w:ascii="Cambria Math" w:hAnsi="Cambria Math"/>
                  <w:sz w:val="22"/>
                </w:rPr>
                <m:t>PSO</m:t>
              </m:r>
            </m:e>
          </m:d>
        </m:oMath>
      </m:oMathPara>
    </w:p>
    <w:p w14:paraId="2A2B53C5" w14:textId="422CF6D3" w:rsidR="00353539" w:rsidRPr="00353539" w:rsidRDefault="00AB6010" w:rsidP="00AB6010">
      <w:pPr>
        <w:keepNext/>
        <w:widowControl/>
        <w:jc w:val="left"/>
        <w:outlineLvl w:val="3"/>
        <w:rPr>
          <w:rFonts w:asciiTheme="majorHAnsi" w:eastAsiaTheme="majorEastAsia" w:hAnsiTheme="majorHAnsi" w:cstheme="majorBidi"/>
          <w:b/>
          <w:iCs/>
        </w:rPr>
      </w:pPr>
      <w:bookmarkStart w:id="487" w:name="_Toc442804259"/>
      <w:bookmarkStart w:id="488" w:name="_Toc442805476"/>
      <w:r>
        <w:rPr>
          <w:rFonts w:asciiTheme="majorHAnsi" w:eastAsiaTheme="majorEastAsia" w:hAnsiTheme="majorHAnsi" w:cstheme="majorBidi"/>
          <w:b/>
          <w:iCs/>
        </w:rPr>
        <w:t>4.1.2.1</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Data Collection</w:t>
      </w:r>
      <w:bookmarkEnd w:id="487"/>
      <w:bookmarkEnd w:id="488"/>
    </w:p>
    <w:p w14:paraId="5B397B3D" w14:textId="77777777" w:rsidR="00353539" w:rsidRPr="00353539" w:rsidRDefault="00353539" w:rsidP="00353539">
      <w:pPr>
        <w:rPr>
          <w:rFonts w:eastAsia="Franklin Gothic Book"/>
        </w:rPr>
      </w:pPr>
      <w:r w:rsidRPr="00353539">
        <w:rPr>
          <w:rFonts w:eastAsia="Franklin Gothic Book"/>
        </w:rPr>
        <w:t>Respondents should be drawn from a random sample of current or up to one year of previous program participants. Regardless of the participation year, spillover should be measured within the last 12 months (from the survey date), but after previous participation; the tracking database should supply this information.</w:t>
      </w:r>
    </w:p>
    <w:p w14:paraId="4739C8B9" w14:textId="7C6BD0C7" w:rsidR="00353539" w:rsidRPr="00353539" w:rsidRDefault="00AB6010" w:rsidP="00AB6010">
      <w:pPr>
        <w:keepNext/>
        <w:widowControl/>
        <w:jc w:val="left"/>
        <w:outlineLvl w:val="3"/>
        <w:rPr>
          <w:rFonts w:asciiTheme="majorHAnsi" w:eastAsiaTheme="majorEastAsia" w:hAnsiTheme="majorHAnsi" w:cstheme="majorBidi"/>
          <w:b/>
          <w:iCs/>
        </w:rPr>
      </w:pPr>
      <w:bookmarkStart w:id="489" w:name="_Toc442804260"/>
      <w:bookmarkStart w:id="490" w:name="_Toc442805477"/>
      <w:r>
        <w:rPr>
          <w:rFonts w:asciiTheme="majorHAnsi" w:eastAsiaTheme="majorEastAsia" w:hAnsiTheme="majorHAnsi" w:cstheme="majorBidi"/>
          <w:b/>
          <w:iCs/>
        </w:rPr>
        <w:t>4.1.2.2</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Data Analysis</w:t>
      </w:r>
      <w:bookmarkEnd w:id="489"/>
      <w:bookmarkEnd w:id="490"/>
    </w:p>
    <w:p w14:paraId="0ED63AD3" w14:textId="77777777" w:rsidR="00353539" w:rsidRPr="00353539" w:rsidRDefault="00353539" w:rsidP="00353539">
      <w:pPr>
        <w:rPr>
          <w:rFonts w:eastAsia="Franklin Gothic Book"/>
        </w:rPr>
      </w:pPr>
      <w:r w:rsidRPr="00353539">
        <w:rPr>
          <w:rFonts w:eastAsia="Franklin Gothic Book"/>
        </w:rPr>
        <w:t>The following four steps calculate spillover:</w:t>
      </w:r>
    </w:p>
    <w:p w14:paraId="4B9B6D6B" w14:textId="77777777" w:rsidR="00353539" w:rsidRPr="00353539" w:rsidRDefault="00353539" w:rsidP="008706C9">
      <w:pPr>
        <w:widowControl/>
        <w:numPr>
          <w:ilvl w:val="0"/>
          <w:numId w:val="24"/>
        </w:numPr>
        <w:spacing w:after="60"/>
        <w:rPr>
          <w:rFonts w:eastAsia="Franklin Gothic Book"/>
        </w:rPr>
      </w:pPr>
      <w:r w:rsidRPr="00353539">
        <w:rPr>
          <w:rFonts w:eastAsia="Franklin Gothic Book"/>
        </w:rPr>
        <w:t>Calculate total spillover savings for each participant installing an efficient measure not rebated through the program where the Spillover Score is greater than 5.0:</w:t>
      </w:r>
    </w:p>
    <w:p w14:paraId="24C187A0" w14:textId="77777777" w:rsidR="00353539" w:rsidRPr="00353539" w:rsidRDefault="00353539" w:rsidP="00353539">
      <w:pPr>
        <w:widowControl/>
        <w:rPr>
          <w:rFonts w:ascii="Calibri" w:hAnsi="Calibri" w:cs="Arial"/>
          <w:color w:val="333333"/>
        </w:rPr>
      </w:pPr>
      <m:oMathPara>
        <m:oMath>
          <m:r>
            <m:rPr>
              <m:sty m:val="p"/>
            </m:rPr>
            <w:rPr>
              <w:rFonts w:ascii="Cambria Math" w:hAnsi="Cambria Math" w:cs="Arial"/>
              <w:color w:val="333333"/>
              <w:sz w:val="22"/>
            </w:rPr>
            <m:t>Measure Spillover= Measure Savings *Number of Units</m:t>
          </m:r>
        </m:oMath>
      </m:oMathPara>
    </w:p>
    <w:p w14:paraId="2F7CD23A" w14:textId="77777777" w:rsidR="00353539" w:rsidRPr="00353539" w:rsidRDefault="00353539" w:rsidP="008706C9">
      <w:pPr>
        <w:widowControl/>
        <w:numPr>
          <w:ilvl w:val="0"/>
          <w:numId w:val="24"/>
        </w:numPr>
        <w:spacing w:after="60"/>
        <w:rPr>
          <w:rFonts w:eastAsia="Franklin Gothic Book"/>
        </w:rPr>
      </w:pPr>
      <w:r w:rsidRPr="00353539">
        <w:rPr>
          <w:rFonts w:eastAsia="Franklin Gothic Book"/>
        </w:rPr>
        <w:t>Total savings associated with each program participant to calculate overall participant spillover savings.</w:t>
      </w:r>
    </w:p>
    <w:p w14:paraId="6299D163" w14:textId="77777777" w:rsidR="00353539" w:rsidRPr="00353539" w:rsidRDefault="00353539" w:rsidP="008706C9">
      <w:pPr>
        <w:widowControl/>
        <w:numPr>
          <w:ilvl w:val="0"/>
          <w:numId w:val="24"/>
        </w:numPr>
        <w:spacing w:after="0"/>
        <w:rPr>
          <w:rFonts w:ascii="Arial" w:hAnsi="Arial" w:cs="Arial"/>
          <w:color w:val="333333"/>
        </w:rPr>
      </w:pPr>
      <m:oMath>
        <m:r>
          <m:rPr>
            <m:sty m:val="p"/>
          </m:rPr>
          <w:rPr>
            <w:rFonts w:ascii="Cambria Math" w:hAnsi="Cambria Math" w:cs="Arial"/>
            <w:color w:val="333333"/>
            <w:sz w:val="22"/>
            <w:szCs w:val="20"/>
          </w:rPr>
          <m:t xml:space="preserve">Spillover Percentage Estimate = </m:t>
        </m:r>
        <m:f>
          <m:fPr>
            <m:ctrlPr>
              <w:rPr>
                <w:rFonts w:ascii="Cambria Math" w:hAnsi="Cambria Math" w:cs="Arial"/>
                <w:color w:val="333333"/>
                <w:sz w:val="22"/>
                <w:szCs w:val="20"/>
              </w:rPr>
            </m:ctrlPr>
          </m:fPr>
          <m:num>
            <m:nary>
              <m:naryPr>
                <m:chr m:val="∑"/>
                <m:limLoc m:val="undOvr"/>
                <m:subHide m:val="1"/>
                <m:supHide m:val="1"/>
                <m:ctrlPr>
                  <w:rPr>
                    <w:rFonts w:ascii="Cambria Math" w:hAnsi="Cambria Math" w:cs="Arial"/>
                    <w:color w:val="333333"/>
                    <w:sz w:val="22"/>
                    <w:szCs w:val="20"/>
                  </w:rPr>
                </m:ctrlPr>
              </m:naryPr>
              <m:sub/>
              <m:sup/>
              <m:e>
                <m:r>
                  <m:rPr>
                    <m:sty m:val="p"/>
                  </m:rPr>
                  <w:rPr>
                    <w:rFonts w:ascii="Cambria Math" w:hAnsi="Cambria Math" w:cs="Arial"/>
                    <w:color w:val="333333"/>
                    <w:sz w:val="22"/>
                    <w:szCs w:val="20"/>
                  </w:rPr>
                  <m:t>Sample Spillover kWh Savings</m:t>
                </m:r>
              </m:e>
            </m:nary>
          </m:num>
          <m:den>
            <m:r>
              <m:rPr>
                <m:sty m:val="p"/>
              </m:rPr>
              <w:rPr>
                <w:rFonts w:ascii="Cambria Math" w:hAnsi="Cambria Math" w:cs="Arial"/>
                <w:color w:val="333333"/>
                <w:sz w:val="22"/>
                <w:szCs w:val="20"/>
              </w:rPr>
              <m:t xml:space="preserve">Sample Evaluated Program kWh Savings </m:t>
            </m:r>
          </m:den>
        </m:f>
      </m:oMath>
    </w:p>
    <w:p w14:paraId="4202A665" w14:textId="4DAAB8AE" w:rsidR="00353539" w:rsidRPr="00353539" w:rsidRDefault="00AB6010" w:rsidP="00AB6010">
      <w:pPr>
        <w:keepNext/>
        <w:widowControl/>
        <w:jc w:val="left"/>
        <w:outlineLvl w:val="2"/>
        <w:rPr>
          <w:rFonts w:eastAsiaTheme="majorEastAsia" w:cs="Arial"/>
          <w:sz w:val="24"/>
          <w:szCs w:val="24"/>
        </w:rPr>
      </w:pPr>
      <w:bookmarkStart w:id="491" w:name="_Toc442804261"/>
      <w:bookmarkStart w:id="492" w:name="_Toc442805478"/>
      <w:bookmarkStart w:id="493" w:name="_Toc472494708"/>
      <w:bookmarkStart w:id="494" w:name="_Toc473108050"/>
      <w:bookmarkStart w:id="495" w:name="_Toc442804262"/>
      <w:bookmarkStart w:id="496" w:name="_Toc442805479"/>
      <w:bookmarkStart w:id="497" w:name="_Toc472494709"/>
      <w:bookmarkStart w:id="498" w:name="_Toc520462907"/>
      <w:bookmarkStart w:id="499" w:name="_Toc520824162"/>
      <w:bookmarkStart w:id="500" w:name="_Toc16619945"/>
      <w:bookmarkStart w:id="501" w:name="_Toc143610272"/>
      <w:r>
        <w:rPr>
          <w:rFonts w:eastAsiaTheme="majorEastAsia" w:cs="Arial"/>
          <w:sz w:val="24"/>
          <w:szCs w:val="24"/>
        </w:rPr>
        <w:t>4.1.3</w:t>
      </w:r>
      <w:r>
        <w:rPr>
          <w:rFonts w:eastAsiaTheme="majorEastAsia" w:cs="Arial"/>
          <w:sz w:val="24"/>
          <w:szCs w:val="24"/>
        </w:rPr>
        <w:tab/>
      </w:r>
      <w:r w:rsidR="00353539" w:rsidRPr="00353539">
        <w:rPr>
          <w:rFonts w:eastAsiaTheme="majorEastAsia" w:cs="Arial"/>
          <w:sz w:val="24"/>
          <w:szCs w:val="24"/>
        </w:rPr>
        <w:t>Nonparticipant</w:t>
      </w:r>
      <w:bookmarkStart w:id="502" w:name="_Toc473108051"/>
      <w:bookmarkEnd w:id="491"/>
      <w:bookmarkEnd w:id="492"/>
      <w:bookmarkEnd w:id="493"/>
      <w:bookmarkEnd w:id="494"/>
      <w:r w:rsidR="00353539" w:rsidRPr="00353539">
        <w:rPr>
          <w:rFonts w:eastAsiaTheme="majorEastAsia" w:cs="Arial"/>
          <w:sz w:val="24"/>
          <w:szCs w:val="24"/>
        </w:rPr>
        <w:t xml:space="preserve"> Spillover Measured from Customers</w:t>
      </w:r>
      <w:bookmarkEnd w:id="495"/>
      <w:bookmarkEnd w:id="496"/>
      <w:bookmarkEnd w:id="497"/>
      <w:bookmarkEnd w:id="498"/>
      <w:bookmarkEnd w:id="499"/>
      <w:bookmarkEnd w:id="500"/>
      <w:bookmarkEnd w:id="501"/>
      <w:bookmarkEnd w:id="502"/>
    </w:p>
    <w:p w14:paraId="7AB64BF3" w14:textId="77777777" w:rsidR="00353539" w:rsidRPr="00353539" w:rsidRDefault="00353539" w:rsidP="00353539">
      <w:pPr>
        <w:rPr>
          <w:rFonts w:eastAsia="Calibri"/>
        </w:rPr>
      </w:pPr>
      <w:r w:rsidRPr="00353539">
        <w:rPr>
          <w:rFonts w:eastAsia="Calibri"/>
        </w:rPr>
        <w:t xml:space="preserve">The evaluation may perform research to measure nonparticipant spillover (NPSO). If so, care should be taken to ensure spillover is not double-counted with a trade-ally approach. The basic method uses a two-step process: (1) conduct a nonparticipant survey to identify potential spillover measures and (2) if needed, conduct a follow-up call or on-site visit by technical staff to confirm attribution and obtain information needed to estimate energy savings. </w:t>
      </w:r>
    </w:p>
    <w:p w14:paraId="3E8CB29F" w14:textId="3F732432" w:rsidR="00353539" w:rsidRPr="00353539" w:rsidRDefault="00AB6010" w:rsidP="00AB6010">
      <w:pPr>
        <w:keepNext/>
        <w:widowControl/>
        <w:jc w:val="left"/>
        <w:outlineLvl w:val="3"/>
        <w:rPr>
          <w:rFonts w:asciiTheme="majorHAnsi" w:eastAsiaTheme="majorEastAsia" w:hAnsiTheme="majorHAnsi" w:cstheme="majorBidi"/>
          <w:b/>
          <w:iCs/>
        </w:rPr>
      </w:pPr>
      <w:bookmarkStart w:id="503" w:name="_Toc442804263"/>
      <w:bookmarkStart w:id="504" w:name="_Toc442805480"/>
      <w:r>
        <w:rPr>
          <w:rFonts w:asciiTheme="majorHAnsi" w:eastAsiaTheme="majorEastAsia" w:hAnsiTheme="majorHAnsi" w:cstheme="majorBidi"/>
          <w:b/>
          <w:iCs/>
        </w:rPr>
        <w:t>4.1.3.1</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Basic Method</w:t>
      </w:r>
      <w:bookmarkEnd w:id="503"/>
      <w:bookmarkEnd w:id="504"/>
    </w:p>
    <w:p w14:paraId="36AD55A7" w14:textId="77777777" w:rsidR="00353539" w:rsidRPr="00D3209B" w:rsidRDefault="00353539" w:rsidP="00D3209B">
      <w:pPr>
        <w:rPr>
          <w:rFonts w:eastAsia="Franklin Gothic Book"/>
          <w:b/>
          <w:bCs/>
        </w:rPr>
      </w:pPr>
      <w:bookmarkStart w:id="505" w:name="_Toc431526487"/>
      <w:bookmarkStart w:id="506" w:name="_Toc442804264"/>
      <w:bookmarkStart w:id="507" w:name="_Toc442805481"/>
      <w:r w:rsidRPr="00D3209B">
        <w:rPr>
          <w:rFonts w:eastAsia="Franklin Gothic Book"/>
          <w:b/>
          <w:bCs/>
        </w:rPr>
        <w:t>Sampling</w:t>
      </w:r>
      <w:bookmarkEnd w:id="505"/>
      <w:bookmarkEnd w:id="506"/>
      <w:bookmarkEnd w:id="507"/>
    </w:p>
    <w:p w14:paraId="32BBC3FB" w14:textId="77777777" w:rsidR="00353539" w:rsidRPr="00353539" w:rsidRDefault="00353539" w:rsidP="00353539">
      <w:r w:rsidRPr="00353539">
        <w:t xml:space="preserve">As spillover may be rare in the nonparticipating population, determining spillover will likely require a large sample of customers who have not participated in any energy efficiency programs, including a behavioral program, within the past three years. Customers will be removed from the sample frame if their account numbers can be cross-referenced against a list of program participants from the previous three years. The survey should target household members responsible for paying utility bills. </w:t>
      </w:r>
      <w:r w:rsidRPr="00353539">
        <w:rPr>
          <w:rFonts w:eastAsia="Calibri"/>
        </w:rPr>
        <w:t>Survey respondents will be asked a screening question (whether they have participated in a program in the past three years) to confirm their household qualifies as a true nonparticipant.</w:t>
      </w:r>
    </w:p>
    <w:p w14:paraId="685A45A1" w14:textId="77777777" w:rsidR="00353539" w:rsidRPr="00D3209B" w:rsidRDefault="00353539" w:rsidP="00D3209B">
      <w:pPr>
        <w:rPr>
          <w:rFonts w:eastAsia="Franklin Gothic Book"/>
          <w:b/>
          <w:bCs/>
        </w:rPr>
      </w:pPr>
      <w:bookmarkStart w:id="508" w:name="_Toc431526488"/>
      <w:bookmarkStart w:id="509" w:name="_Toc442804265"/>
      <w:bookmarkStart w:id="510" w:name="_Toc442805482"/>
      <w:r w:rsidRPr="00D3209B">
        <w:rPr>
          <w:rFonts w:eastAsia="Franklin Gothic Book"/>
          <w:b/>
          <w:bCs/>
        </w:rPr>
        <w:t>Measure</w:t>
      </w:r>
      <w:bookmarkEnd w:id="508"/>
      <w:r w:rsidRPr="00D3209B">
        <w:rPr>
          <w:rFonts w:eastAsia="Franklin Gothic Book"/>
          <w:b/>
          <w:bCs/>
        </w:rPr>
        <w:t>-Specific Questions</w:t>
      </w:r>
      <w:bookmarkEnd w:id="509"/>
      <w:bookmarkEnd w:id="510"/>
    </w:p>
    <w:p w14:paraId="6A2E1C55" w14:textId="77777777" w:rsidR="00353539" w:rsidRPr="00353539" w:rsidRDefault="00353539" w:rsidP="00353539">
      <w:pPr>
        <w:rPr>
          <w:rFonts w:eastAsia="Calibri"/>
        </w:rPr>
      </w:pPr>
      <w:r w:rsidRPr="00353539">
        <w:rPr>
          <w:rFonts w:eastAsia="Calibri"/>
        </w:rPr>
        <w:t>Depending on the spillover measure type reported by the customer, follow-up questions should be included to gather sufficient information to reasonably assess the saving amount by applying the IL-TRM, understanding that assumptions must be made if IL-TRM inputs cannot be easily supplied by the participant. Such assumptions should be conservative, or, if not conservative, reasons for deviating from the conservative application should be documented. Measures that cannot be reasonably quantified within available evaluation budgets should be excluded from spillover calculations.</w:t>
      </w:r>
    </w:p>
    <w:p w14:paraId="0601E9D6" w14:textId="77777777" w:rsidR="00353539" w:rsidRPr="00353539" w:rsidRDefault="00353539" w:rsidP="00353539">
      <w:pPr>
        <w:rPr>
          <w:rFonts w:eastAsia="Calibri"/>
        </w:rPr>
      </w:pPr>
      <w:r w:rsidRPr="00353539">
        <w:rPr>
          <w:rFonts w:eastAsia="Calibri"/>
        </w:rPr>
        <w:t>For measures included in the IL-TRM, savings will be assessed using the IL-TRM algorithms. Baselines for measures not in the IL-TRM will be assessed based on appliance standards and building codes, if applicable, and, if not, through engineering judgements of existing or market conditions. Engineering assumptions and analysis by the evaluator will be applied for measures not included in the IL-TRM. Key assumptions should be documented in the report.</w:t>
      </w:r>
    </w:p>
    <w:p w14:paraId="12745B03" w14:textId="23ABF596" w:rsidR="00353539" w:rsidRPr="00353539" w:rsidRDefault="00C738A1" w:rsidP="00D3209B">
      <w:pPr>
        <w:keepNext/>
        <w:widowControl/>
        <w:jc w:val="left"/>
        <w:outlineLvl w:val="3"/>
        <w:rPr>
          <w:rFonts w:asciiTheme="majorHAnsi" w:eastAsiaTheme="majorEastAsia" w:hAnsiTheme="majorHAnsi" w:cstheme="majorBidi"/>
          <w:b/>
          <w:iCs/>
        </w:rPr>
      </w:pPr>
      <w:bookmarkStart w:id="511" w:name="_Toc431526489"/>
      <w:bookmarkStart w:id="512" w:name="_Toc442804266"/>
      <w:bookmarkStart w:id="513" w:name="_Toc442805483"/>
      <w:r>
        <w:rPr>
          <w:rFonts w:asciiTheme="majorHAnsi" w:eastAsiaTheme="majorEastAsia" w:hAnsiTheme="majorHAnsi" w:cstheme="majorBidi"/>
          <w:b/>
          <w:iCs/>
        </w:rPr>
        <w:t>4.1.3.2</w:t>
      </w:r>
      <w:r w:rsidR="00D3209B">
        <w:rPr>
          <w:rFonts w:asciiTheme="majorHAnsi" w:eastAsiaTheme="majorEastAsia" w:hAnsiTheme="majorHAnsi" w:cstheme="majorBidi"/>
          <w:b/>
          <w:iCs/>
        </w:rPr>
        <w:tab/>
      </w:r>
      <w:r w:rsidR="00353539" w:rsidRPr="00353539">
        <w:rPr>
          <w:rFonts w:asciiTheme="majorHAnsi" w:eastAsiaTheme="majorEastAsia" w:hAnsiTheme="majorHAnsi" w:cstheme="majorBidi"/>
          <w:b/>
          <w:iCs/>
        </w:rPr>
        <w:t>Attribution</w:t>
      </w:r>
      <w:bookmarkEnd w:id="511"/>
      <w:r w:rsidR="00353539" w:rsidRPr="00353539">
        <w:rPr>
          <w:rFonts w:asciiTheme="majorHAnsi" w:eastAsiaTheme="majorEastAsia" w:hAnsiTheme="majorHAnsi" w:cstheme="majorBidi"/>
          <w:b/>
          <w:iCs/>
        </w:rPr>
        <w:t xml:space="preserve"> Approach</w:t>
      </w:r>
      <w:bookmarkEnd w:id="512"/>
      <w:bookmarkEnd w:id="513"/>
    </w:p>
    <w:p w14:paraId="14D43246" w14:textId="77777777" w:rsidR="00353539" w:rsidRPr="00353539" w:rsidRDefault="00353539" w:rsidP="00353539">
      <w:pPr>
        <w:rPr>
          <w:rFonts w:eastAsia="Calibri"/>
        </w:rPr>
      </w:pPr>
      <w:r w:rsidRPr="00353539">
        <w:rPr>
          <w:rFonts w:eastAsia="Calibri"/>
        </w:rPr>
        <w:t xml:space="preserve">To receive credit for energy savings, the nonparticipant must fit the following criteria: (1) be familiar with the Program Administrators energy efficiency campaign (e.g., ActOnEnergy for Ameren); and (2) indicate that some </w:t>
      </w:r>
      <w:r w:rsidRPr="00353539">
        <w:rPr>
          <w:rFonts w:eastAsia="Calibri"/>
        </w:rPr>
        <w:lastRenderedPageBreak/>
        <w:t>aspect of the Program Administrator’s energy efficiency programs motivated their purchases. Influence will be measured on a scale of 0 to 10, where 10 is extremely influential and 0 is not at all influential. Savings attribution requires a Spillover Score of greater than 5.0.</w:t>
      </w:r>
    </w:p>
    <w:p w14:paraId="2B99530A" w14:textId="77777777" w:rsidR="00353539" w:rsidRPr="00353539" w:rsidRDefault="00353539" w:rsidP="00353539">
      <w:pPr>
        <w:rPr>
          <w:rFonts w:eastAsia="Calibri"/>
        </w:rPr>
      </w:pPr>
      <w:r w:rsidRPr="00353539">
        <w:rPr>
          <w:rFonts w:eastAsia="Calibri"/>
        </w:rPr>
        <w:t>Survey respondents will be asked a series of questions following the logic shown in Figure 4-1. First, the customer will indicate whether they know about their Program Administrator’s energy efficiency programs and/or marketing messages. If customer is aware, the survey will ask if they or anyone in their household made an energy efficiency improvement within the last year, and if so, what improvements they made. Responses to these questions will generate a list of potential spillover measures (shown at point “[A]” in Figure 4-1).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NPSO. At this point in the NPSO process, the customer could be referred for a follow-up call with a technical interviewer.</w:t>
      </w:r>
      <w:r w:rsidRPr="00353539">
        <w:rPr>
          <w:rFonts w:ascii="Arial" w:eastAsia="Calibri" w:hAnsi="Arial"/>
          <w:vertAlign w:val="superscript"/>
        </w:rPr>
        <w:footnoteReference w:id="71"/>
      </w:r>
      <w:r w:rsidRPr="00353539">
        <w:rPr>
          <w:rFonts w:eastAsia="Calibri"/>
        </w:rPr>
        <w:t xml:space="preserve"> </w:t>
      </w:r>
    </w:p>
    <w:p w14:paraId="34137589" w14:textId="77777777" w:rsidR="00353539" w:rsidRPr="00353539" w:rsidRDefault="00353539" w:rsidP="00353539">
      <w:pPr>
        <w:rPr>
          <w:rFonts w:eastAsia="Franklin Gothic Book"/>
        </w:rPr>
      </w:pPr>
      <w:r w:rsidRPr="00353539">
        <w:rPr>
          <w:rFonts w:eastAsia="Calibri"/>
        </w:rPr>
        <w:t xml:space="preserve">To assess attribution for each spillover measure mentioned, the customer will be asked questions to be scored in two areas. </w:t>
      </w:r>
      <w:r w:rsidRPr="00353539">
        <w:rPr>
          <w:rFonts w:eastAsia="Franklin Gothic Book"/>
        </w:rPr>
        <w:t xml:space="preserve">Spillover may be program-attributable for those measures for which self-report data meet the following threshold condition: </w:t>
      </w:r>
    </w:p>
    <w:p w14:paraId="6990C682" w14:textId="77777777" w:rsidR="00353539" w:rsidRPr="00353539" w:rsidRDefault="00353539" w:rsidP="00353539">
      <w:pPr>
        <w:jc w:val="center"/>
        <w:rPr>
          <w:rFonts w:eastAsia="Calibri"/>
          <w:i/>
        </w:rPr>
      </w:pPr>
      <m:oMathPara>
        <m:oMath>
          <m:r>
            <w:rPr>
              <w:rFonts w:ascii="Cambria Math" w:eastAsia="Franklin Gothic Book" w:hAnsi="Cambria Math"/>
            </w:rPr>
            <m:t>Spillover Score = (Attribution Score 1 + (10 - Attribution Score 2))/2 &gt; 5.0</m:t>
          </m:r>
        </m:oMath>
      </m:oMathPara>
    </w:p>
    <w:p w14:paraId="721C5CD7" w14:textId="77777777" w:rsidR="00353539" w:rsidRPr="00D3209B" w:rsidRDefault="00353539" w:rsidP="00D3209B">
      <w:pPr>
        <w:rPr>
          <w:rFonts w:eastAsia="Calibri"/>
          <w:b/>
          <w:bCs/>
        </w:rPr>
      </w:pPr>
      <w:bookmarkStart w:id="514" w:name="_Toc442804267"/>
      <w:bookmarkStart w:id="515" w:name="_Toc442805484"/>
      <w:r w:rsidRPr="00D3209B">
        <w:rPr>
          <w:rFonts w:eastAsia="Franklin Gothic Book"/>
          <w:b/>
          <w:bCs/>
        </w:rPr>
        <w:t>Attribution Score 1</w:t>
      </w:r>
      <w:bookmarkEnd w:id="514"/>
      <w:bookmarkEnd w:id="515"/>
    </w:p>
    <w:p w14:paraId="4522885C" w14:textId="77777777" w:rsidR="00353539" w:rsidRPr="00353539" w:rsidRDefault="00353539" w:rsidP="00353539">
      <w:pPr>
        <w:rPr>
          <w:rFonts w:eastAsia="Calibri"/>
        </w:rPr>
      </w:pPr>
      <w:r w:rsidRPr="00353539">
        <w:rPr>
          <w:rFonts w:eastAsia="Calibri"/>
        </w:rPr>
        <w:t>The first score, “Attribution Score 1,” measures the influence level (on a scale of 0 to 10, where 10 is extremely influential and 0 is not at all influential) their Program Administrator had on the purchase of the measure.</w:t>
      </w:r>
    </w:p>
    <w:p w14:paraId="58D60CC2" w14:textId="77777777" w:rsidR="00353539" w:rsidRPr="00353539" w:rsidRDefault="00353539" w:rsidP="00353539">
      <w:pPr>
        <w:widowControl/>
        <w:spacing w:after="160" w:line="259" w:lineRule="auto"/>
        <w:jc w:val="left"/>
        <w:rPr>
          <w:rFonts w:eastAsia="Calibri"/>
        </w:rPr>
      </w:pPr>
      <w:r w:rsidRPr="00353539">
        <w:rPr>
          <w:rFonts w:eastAsia="Calibri"/>
        </w:rPr>
        <w:t>Influence can derive from the following:</w:t>
      </w:r>
    </w:p>
    <w:p w14:paraId="26B4586D" w14:textId="77777777" w:rsidR="00353539" w:rsidRPr="00353539" w:rsidRDefault="00353539" w:rsidP="00353539">
      <w:pPr>
        <w:widowControl/>
        <w:numPr>
          <w:ilvl w:val="0"/>
          <w:numId w:val="17"/>
        </w:numPr>
        <w:spacing w:after="60"/>
        <w:ind w:left="720"/>
        <w:rPr>
          <w:rFonts w:eastAsia="Franklin Gothic Book"/>
        </w:rPr>
      </w:pPr>
      <w:r w:rsidRPr="00353539">
        <w:rPr>
          <w:rFonts w:eastAsia="Franklin Gothic Book"/>
        </w:rPr>
        <w:t>General information about energy efficiency provided by the Program Administrator (e.g. through a bill insert)</w:t>
      </w:r>
    </w:p>
    <w:p w14:paraId="6FB1214A" w14:textId="77777777" w:rsidR="00353539" w:rsidRPr="00353539" w:rsidRDefault="00353539" w:rsidP="00353539">
      <w:pPr>
        <w:widowControl/>
        <w:numPr>
          <w:ilvl w:val="0"/>
          <w:numId w:val="17"/>
        </w:numPr>
        <w:spacing w:after="60"/>
        <w:ind w:left="720"/>
        <w:rPr>
          <w:rFonts w:eastAsia="Franklin Gothic Book"/>
        </w:rPr>
      </w:pPr>
      <w:r w:rsidRPr="00353539">
        <w:rPr>
          <w:rFonts w:eastAsia="Franklin Gothic Book"/>
        </w:rPr>
        <w:t>Information from a contractor or retailer related to the Program Administrator’s programs.</w:t>
      </w:r>
    </w:p>
    <w:p w14:paraId="79570FF6" w14:textId="77777777" w:rsidR="00353539" w:rsidRPr="00353539" w:rsidDel="00AF218F" w:rsidRDefault="00353539" w:rsidP="00353539">
      <w:pPr>
        <w:widowControl/>
        <w:numPr>
          <w:ilvl w:val="0"/>
          <w:numId w:val="17"/>
        </w:numPr>
        <w:ind w:left="720"/>
        <w:rPr>
          <w:rFonts w:eastAsia="Franklin Gothic Book"/>
        </w:rPr>
      </w:pPr>
      <w:r w:rsidRPr="00353539" w:rsidDel="00AF218F">
        <w:rPr>
          <w:rFonts w:eastAsia="Franklin Gothic Book"/>
        </w:rPr>
        <w:t>Word-of-mouth from people installing energy-efficient equipment and receiving a rebate from the Program Administrator.</w:t>
      </w:r>
    </w:p>
    <w:p w14:paraId="1C0C48C8" w14:textId="77777777" w:rsidR="00353539" w:rsidRPr="00353539" w:rsidRDefault="00353539" w:rsidP="00353539">
      <w:pPr>
        <w:widowControl/>
        <w:jc w:val="left"/>
        <w:rPr>
          <w:rFonts w:eastAsia="Franklin Gothic Book"/>
        </w:rPr>
      </w:pPr>
      <w:r w:rsidRPr="00353539">
        <w:rPr>
          <w:rFonts w:eastAsia="Franklin Gothic Book"/>
        </w:rPr>
        <w:t>Attribution Score 1 is the maximum score (or Yes response) assigned to any source of influence from the Program Administrator.</w:t>
      </w:r>
    </w:p>
    <w:p w14:paraId="1E50D03D" w14:textId="77777777" w:rsidR="00353539" w:rsidRPr="00D3209B" w:rsidRDefault="00353539" w:rsidP="00D3209B">
      <w:pPr>
        <w:rPr>
          <w:rFonts w:eastAsia="Franklin Gothic Book"/>
          <w:b/>
          <w:bCs/>
        </w:rPr>
      </w:pPr>
      <w:bookmarkStart w:id="516" w:name="_Toc442804268"/>
      <w:bookmarkStart w:id="517" w:name="_Toc442805485"/>
      <w:r w:rsidRPr="00D3209B">
        <w:rPr>
          <w:rFonts w:eastAsia="Franklin Gothic Book"/>
          <w:b/>
          <w:bCs/>
        </w:rPr>
        <w:t>Attribution Score 2</w:t>
      </w:r>
      <w:bookmarkEnd w:id="516"/>
      <w:bookmarkEnd w:id="517"/>
      <w:r w:rsidRPr="00D3209B">
        <w:rPr>
          <w:rFonts w:eastAsia="Franklin Gothic Book"/>
          <w:b/>
          <w:bCs/>
        </w:rPr>
        <w:t xml:space="preserve"> </w:t>
      </w:r>
    </w:p>
    <w:p w14:paraId="1D5174C0" w14:textId="77777777" w:rsidR="00353539" w:rsidRPr="00353539" w:rsidRDefault="00353539" w:rsidP="00353539">
      <w:pPr>
        <w:rPr>
          <w:rFonts w:eastAsia="Calibri"/>
        </w:rPr>
      </w:pPr>
      <w:r w:rsidRPr="00353539">
        <w:rPr>
          <w:rFonts w:eastAsia="Calibri"/>
        </w:rPr>
        <w:t>The second score, “Attribution Score 2,” comes from the customer’s response to a single question to assess the counterfactual, asking about the likelihood (on a scale of 0 to 10, where 10 is extremely likely and 0 is not at all likely) that the customer would have installed the measure had they not been influenced by the program.</w:t>
      </w:r>
    </w:p>
    <w:p w14:paraId="58F8B341" w14:textId="77777777" w:rsidR="00353539" w:rsidRPr="00353539" w:rsidRDefault="00353539" w:rsidP="00353539">
      <w:pPr>
        <w:rPr>
          <w:rFonts w:eastAsia="Calibri"/>
        </w:rPr>
      </w:pPr>
      <w:r w:rsidRPr="00353539">
        <w:rPr>
          <w:rFonts w:eastAsia="Calibri"/>
        </w:rPr>
        <w:t>The Spillover Score is then the average of the Attribution Score 1 and (10 – Attribution Score 2). If that Spillover Score is greater than 5.0, 100% of the savings are attributed to the Program Administrator for that measure.</w:t>
      </w:r>
    </w:p>
    <w:p w14:paraId="5801A5B8" w14:textId="77777777" w:rsidR="00353539" w:rsidRPr="00353539" w:rsidRDefault="00353539" w:rsidP="00353539">
      <w:pPr>
        <w:rPr>
          <w:rFonts w:eastAsia="Calibri"/>
        </w:rPr>
      </w:pPr>
      <w:r w:rsidRPr="00353539">
        <w:rPr>
          <w:rFonts w:eastAsia="Calibri"/>
        </w:rPr>
        <w:t>Finally, depending on the measure type cited by the customer, follow-up questions will gather information to enable an estimate of savings (shown in the figure as [B]), such as quantity of appliances or the location of insulation.</w:t>
      </w:r>
    </w:p>
    <w:p w14:paraId="523F6D44"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518" w:name="_Ref429050836"/>
      <w:bookmarkStart w:id="519" w:name="_Toc472494755"/>
      <w:bookmarkStart w:id="520" w:name="_Toc473108115"/>
      <w:bookmarkStart w:id="521" w:name="_Toc520824263"/>
      <w:bookmarkStart w:id="522" w:name="_Toc523148245"/>
      <w:bookmarkStart w:id="523" w:name="_Toc16620007"/>
      <w:bookmarkStart w:id="524" w:name="_Toc143610417"/>
      <w:bookmarkStart w:id="525" w:name="_Toc83376834"/>
      <w:r w:rsidRPr="00353539">
        <w:rPr>
          <w:rFonts w:ascii="Calibri" w:hAnsi="Calibri" w:cs="Calibri"/>
          <w:b/>
          <w:color w:val="000000"/>
          <w:spacing w:val="5"/>
          <w:kern w:val="28"/>
          <w:szCs w:val="20"/>
        </w:rPr>
        <w:lastRenderedPageBreak/>
        <w:t>Figure 4</w:t>
      </w:r>
      <w:r w:rsidRPr="00353539">
        <w:rPr>
          <w:rFonts w:ascii="Calibri" w:hAnsi="Calibri" w:cs="Calibri"/>
          <w:b/>
          <w:color w:val="000000"/>
          <w:spacing w:val="5"/>
          <w:kern w:val="28"/>
          <w:szCs w:val="20"/>
        </w:rPr>
        <w:noBreakHyphen/>
      </w:r>
      <w:bookmarkEnd w:id="518"/>
      <w:r w:rsidRPr="00353539">
        <w:rPr>
          <w:rFonts w:ascii="Calibri" w:hAnsi="Calibri" w:cs="Calibri"/>
          <w:b/>
          <w:color w:val="000000"/>
          <w:spacing w:val="5"/>
          <w:kern w:val="28"/>
          <w:szCs w:val="20"/>
        </w:rPr>
        <w:t>1. NPSO Question Logic</w:t>
      </w:r>
      <w:bookmarkEnd w:id="519"/>
      <w:bookmarkEnd w:id="520"/>
      <w:bookmarkEnd w:id="521"/>
      <w:bookmarkEnd w:id="522"/>
      <w:bookmarkEnd w:id="523"/>
      <w:bookmarkEnd w:id="524"/>
      <w:bookmarkEnd w:id="525"/>
    </w:p>
    <w:p w14:paraId="664FB958" w14:textId="77777777" w:rsidR="00353539" w:rsidRPr="00353539" w:rsidRDefault="00353539" w:rsidP="00353539">
      <w:pPr>
        <w:jc w:val="center"/>
      </w:pPr>
      <w:r w:rsidRPr="00353539">
        <w:rPr>
          <w:noProof/>
        </w:rPr>
        <w:drawing>
          <wp:inline distT="0" distB="0" distL="0" distR="0" wp14:anchorId="5904F2A4" wp14:editId="2DDD6C79">
            <wp:extent cx="4696830" cy="3657600"/>
            <wp:effectExtent l="0" t="0" r="8890" b="0"/>
            <wp:docPr id="448" name="Picture 448" descr="A diagram of a ques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A diagram of a question&#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t="5414" r="35487" b="5128"/>
                    <a:stretch>
                      <a:fillRect/>
                    </a:stretch>
                  </pic:blipFill>
                  <pic:spPr bwMode="auto">
                    <a:xfrm>
                      <a:off x="0" y="0"/>
                      <a:ext cx="4696830" cy="3657600"/>
                    </a:xfrm>
                    <a:prstGeom prst="rect">
                      <a:avLst/>
                    </a:prstGeom>
                    <a:noFill/>
                    <a:ln>
                      <a:noFill/>
                    </a:ln>
                  </pic:spPr>
                </pic:pic>
              </a:graphicData>
            </a:graphic>
          </wp:inline>
        </w:drawing>
      </w:r>
    </w:p>
    <w:p w14:paraId="1B865789" w14:textId="700340C3" w:rsidR="00353539" w:rsidRPr="00353539" w:rsidRDefault="00D3209B" w:rsidP="00D86C03">
      <w:pPr>
        <w:keepNext/>
        <w:widowControl/>
        <w:jc w:val="left"/>
        <w:outlineLvl w:val="3"/>
        <w:rPr>
          <w:rFonts w:asciiTheme="majorHAnsi" w:eastAsiaTheme="majorEastAsia" w:hAnsiTheme="majorHAnsi" w:cstheme="majorBidi"/>
          <w:b/>
          <w:iCs/>
        </w:rPr>
      </w:pPr>
      <w:bookmarkStart w:id="526" w:name="_Toc431526491"/>
      <w:bookmarkStart w:id="527" w:name="_Toc442804269"/>
      <w:bookmarkStart w:id="528" w:name="_Toc442805486"/>
      <w:r>
        <w:rPr>
          <w:rFonts w:asciiTheme="majorHAnsi" w:eastAsiaTheme="majorEastAsia" w:hAnsiTheme="majorHAnsi" w:cstheme="majorBidi"/>
          <w:b/>
          <w:iCs/>
        </w:rPr>
        <w:t>4.1.3.3</w:t>
      </w:r>
      <w:r w:rsidR="00D86C03">
        <w:rPr>
          <w:rFonts w:asciiTheme="majorHAnsi" w:eastAsiaTheme="majorEastAsia" w:hAnsiTheme="majorHAnsi" w:cstheme="majorBidi"/>
          <w:b/>
          <w:iCs/>
        </w:rPr>
        <w:tab/>
      </w:r>
      <w:r w:rsidR="00353539" w:rsidRPr="00353539">
        <w:rPr>
          <w:rFonts w:asciiTheme="majorHAnsi" w:eastAsiaTheme="majorEastAsia" w:hAnsiTheme="majorHAnsi" w:cstheme="majorBidi"/>
          <w:b/>
          <w:iCs/>
        </w:rPr>
        <w:t>Scoring</w:t>
      </w:r>
      <w:bookmarkEnd w:id="526"/>
      <w:bookmarkEnd w:id="527"/>
      <w:bookmarkEnd w:id="528"/>
    </w:p>
    <w:p w14:paraId="0BD8F232" w14:textId="77777777" w:rsidR="00353539" w:rsidRPr="00353539" w:rsidRDefault="00353539" w:rsidP="00353539">
      <w:pPr>
        <w:rPr>
          <w:rFonts w:eastAsia="Calibri"/>
        </w:rPr>
      </w:pPr>
      <w:r w:rsidRPr="00353539">
        <w:rPr>
          <w:rFonts w:eastAsia="Calibri"/>
        </w:rPr>
        <w:t>Survey respondents’ answers to the NPSO questions will determine total energy and demand savings attributed to the program. Table 4-2 lists NPSO measures under column A, the Spillover Score under column B, the estimated measure savings under column C, the percentage of allocated savings under column D, and the total allocated savings under column E. Column F shows the calculated average energy savings per spillover measure, determined by dividing the total allocated savings (the sum of column E) by the number of surveyed nonparticipating customers. The table shows how kWh NPSO savings would be calculated; calculations of therm or demand savings would be accomplished in the same manner.</w:t>
      </w:r>
    </w:p>
    <w:p w14:paraId="1CD03053" w14:textId="77777777" w:rsidR="00353539" w:rsidRPr="00353539" w:rsidRDefault="00353539" w:rsidP="00353539">
      <w:pPr>
        <w:widowControl/>
        <w:spacing w:after="60"/>
        <w:jc w:val="center"/>
        <w:rPr>
          <w:rFonts w:ascii="Calibri" w:hAnsi="Calibri"/>
          <w:b/>
          <w:noProof/>
          <w:szCs w:val="24"/>
        </w:rPr>
      </w:pPr>
      <w:bookmarkStart w:id="529" w:name="_Ref421613570"/>
      <w:bookmarkStart w:id="530" w:name="_Toc472494771"/>
      <w:bookmarkStart w:id="531" w:name="_Toc473108158"/>
      <w:bookmarkStart w:id="532" w:name="_Toc520824290"/>
      <w:bookmarkStart w:id="533" w:name="_Toc523148262"/>
      <w:bookmarkStart w:id="534" w:name="_Toc16620023"/>
      <w:bookmarkStart w:id="535" w:name="_Toc143610360"/>
      <w:bookmarkStart w:id="536" w:name="_Toc83376854"/>
      <w:r w:rsidRPr="00353539">
        <w:rPr>
          <w:rFonts w:ascii="Calibri" w:hAnsi="Calibri"/>
          <w:b/>
          <w:noProof/>
          <w:szCs w:val="24"/>
        </w:rPr>
        <w:t>Table 4</w:t>
      </w:r>
      <w:r w:rsidRPr="00353539">
        <w:rPr>
          <w:rFonts w:ascii="Calibri" w:hAnsi="Calibri"/>
          <w:b/>
          <w:noProof/>
          <w:szCs w:val="24"/>
        </w:rPr>
        <w:noBreakHyphen/>
      </w:r>
      <w:bookmarkEnd w:id="529"/>
      <w:r w:rsidRPr="00353539">
        <w:rPr>
          <w:rFonts w:ascii="Calibri" w:hAnsi="Calibri"/>
          <w:b/>
          <w:noProof/>
          <w:szCs w:val="24"/>
        </w:rPr>
        <w:t>2. Estimation of Respondents’ NPSO Savings</w:t>
      </w:r>
      <w:bookmarkEnd w:id="530"/>
      <w:bookmarkEnd w:id="531"/>
      <w:bookmarkEnd w:id="532"/>
      <w:bookmarkEnd w:id="533"/>
      <w:bookmarkEnd w:id="534"/>
      <w:bookmarkEnd w:id="535"/>
      <w:bookmarkEnd w:id="5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877"/>
        <w:gridCol w:w="1453"/>
        <w:gridCol w:w="1081"/>
        <w:gridCol w:w="1799"/>
        <w:gridCol w:w="1885"/>
      </w:tblGrid>
      <w:tr w:rsidR="00353539" w:rsidRPr="00353539" w14:paraId="7C83CC4C" w14:textId="77777777" w:rsidTr="00D82B6F">
        <w:trPr>
          <w:trHeight w:val="20"/>
          <w:tblHeader/>
        </w:trPr>
        <w:tc>
          <w:tcPr>
            <w:tcW w:w="671" w:type="pct"/>
            <w:vAlign w:val="center"/>
          </w:tcPr>
          <w:p w14:paraId="79DA908E" w14:textId="77777777" w:rsidR="00353539" w:rsidRPr="00353539" w:rsidRDefault="00353539" w:rsidP="00353539">
            <w:pPr>
              <w:tabs>
                <w:tab w:val="left" w:pos="1440"/>
              </w:tabs>
              <w:spacing w:after="0"/>
              <w:jc w:val="center"/>
              <w:rPr>
                <w:b/>
              </w:rPr>
            </w:pPr>
            <w:r w:rsidRPr="00353539">
              <w:rPr>
                <w:b/>
              </w:rPr>
              <w:t>A</w:t>
            </w:r>
          </w:p>
        </w:tc>
        <w:tc>
          <w:tcPr>
            <w:tcW w:w="1004" w:type="pct"/>
            <w:vAlign w:val="center"/>
          </w:tcPr>
          <w:p w14:paraId="50E87E76" w14:textId="77777777" w:rsidR="00353539" w:rsidRPr="00353539" w:rsidRDefault="00353539" w:rsidP="00353539">
            <w:pPr>
              <w:tabs>
                <w:tab w:val="left" w:pos="1440"/>
              </w:tabs>
              <w:spacing w:after="0"/>
              <w:jc w:val="center"/>
              <w:rPr>
                <w:b/>
              </w:rPr>
            </w:pPr>
            <w:r w:rsidRPr="00353539">
              <w:rPr>
                <w:b/>
              </w:rPr>
              <w:t>B</w:t>
            </w:r>
          </w:p>
        </w:tc>
        <w:tc>
          <w:tcPr>
            <w:tcW w:w="777" w:type="pct"/>
            <w:vAlign w:val="center"/>
          </w:tcPr>
          <w:p w14:paraId="02485DD9" w14:textId="77777777" w:rsidR="00353539" w:rsidRPr="00353539" w:rsidRDefault="00353539" w:rsidP="00353539">
            <w:pPr>
              <w:tabs>
                <w:tab w:val="left" w:pos="1440"/>
              </w:tabs>
              <w:spacing w:after="0"/>
              <w:jc w:val="center"/>
              <w:rPr>
                <w:b/>
              </w:rPr>
            </w:pPr>
            <w:r w:rsidRPr="00353539">
              <w:rPr>
                <w:b/>
              </w:rPr>
              <w:t>C</w:t>
            </w:r>
          </w:p>
        </w:tc>
        <w:tc>
          <w:tcPr>
            <w:tcW w:w="578" w:type="pct"/>
            <w:vAlign w:val="center"/>
          </w:tcPr>
          <w:p w14:paraId="2D44ED4E" w14:textId="77777777" w:rsidR="00353539" w:rsidRPr="00353539" w:rsidRDefault="00353539" w:rsidP="00353539">
            <w:pPr>
              <w:tabs>
                <w:tab w:val="left" w:pos="1440"/>
              </w:tabs>
              <w:spacing w:after="0"/>
              <w:jc w:val="center"/>
              <w:rPr>
                <w:b/>
              </w:rPr>
            </w:pPr>
            <w:r w:rsidRPr="00353539">
              <w:rPr>
                <w:b/>
              </w:rPr>
              <w:t>D</w:t>
            </w:r>
          </w:p>
        </w:tc>
        <w:tc>
          <w:tcPr>
            <w:tcW w:w="962" w:type="pct"/>
            <w:vAlign w:val="center"/>
          </w:tcPr>
          <w:p w14:paraId="485087E7" w14:textId="77777777" w:rsidR="00353539" w:rsidRPr="00353539" w:rsidRDefault="00353539" w:rsidP="00353539">
            <w:pPr>
              <w:tabs>
                <w:tab w:val="left" w:pos="1440"/>
              </w:tabs>
              <w:spacing w:after="0"/>
              <w:jc w:val="center"/>
              <w:rPr>
                <w:b/>
              </w:rPr>
            </w:pPr>
            <w:r w:rsidRPr="00353539">
              <w:rPr>
                <w:b/>
              </w:rPr>
              <w:t>E</w:t>
            </w:r>
          </w:p>
        </w:tc>
        <w:tc>
          <w:tcPr>
            <w:tcW w:w="1008" w:type="pct"/>
            <w:vAlign w:val="center"/>
          </w:tcPr>
          <w:p w14:paraId="547A8D19" w14:textId="77777777" w:rsidR="00353539" w:rsidRPr="00353539" w:rsidRDefault="00353539" w:rsidP="00353539">
            <w:pPr>
              <w:tabs>
                <w:tab w:val="left" w:pos="1440"/>
              </w:tabs>
              <w:spacing w:after="0"/>
              <w:jc w:val="center"/>
              <w:rPr>
                <w:b/>
              </w:rPr>
            </w:pPr>
            <w:r w:rsidRPr="00353539">
              <w:rPr>
                <w:b/>
              </w:rPr>
              <w:t>F</w:t>
            </w:r>
          </w:p>
        </w:tc>
      </w:tr>
      <w:tr w:rsidR="00353539" w:rsidRPr="00353539" w14:paraId="4B56D370" w14:textId="77777777" w:rsidTr="00D82B6F">
        <w:trPr>
          <w:trHeight w:val="20"/>
          <w:tblHeader/>
        </w:trPr>
        <w:tc>
          <w:tcPr>
            <w:tcW w:w="671" w:type="pct"/>
            <w:vAlign w:val="center"/>
          </w:tcPr>
          <w:p w14:paraId="6741861B" w14:textId="77777777" w:rsidR="00353539" w:rsidRPr="00353539" w:rsidRDefault="00353539" w:rsidP="00353539">
            <w:pPr>
              <w:tabs>
                <w:tab w:val="left" w:pos="1440"/>
              </w:tabs>
              <w:spacing w:after="0"/>
              <w:jc w:val="left"/>
            </w:pPr>
            <w:r w:rsidRPr="00353539">
              <w:t>Spillover Measure</w:t>
            </w:r>
          </w:p>
        </w:tc>
        <w:tc>
          <w:tcPr>
            <w:tcW w:w="1004" w:type="pct"/>
            <w:vAlign w:val="center"/>
          </w:tcPr>
          <w:p w14:paraId="57C29572" w14:textId="77777777" w:rsidR="00353539" w:rsidRPr="00353539" w:rsidRDefault="00353539" w:rsidP="00353539">
            <w:pPr>
              <w:tabs>
                <w:tab w:val="left" w:pos="1440"/>
              </w:tabs>
              <w:spacing w:after="0"/>
              <w:jc w:val="left"/>
            </w:pPr>
            <w:r w:rsidRPr="00353539">
              <w:t>Spillover Score</w:t>
            </w:r>
          </w:p>
        </w:tc>
        <w:tc>
          <w:tcPr>
            <w:tcW w:w="777" w:type="pct"/>
            <w:vAlign w:val="center"/>
          </w:tcPr>
          <w:p w14:paraId="5EEC15DF" w14:textId="77777777" w:rsidR="00353539" w:rsidRPr="00353539" w:rsidRDefault="00353539" w:rsidP="00353539">
            <w:pPr>
              <w:tabs>
                <w:tab w:val="left" w:pos="1440"/>
              </w:tabs>
              <w:spacing w:after="0"/>
              <w:jc w:val="left"/>
            </w:pPr>
            <w:r w:rsidRPr="00353539">
              <w:t>Measure Savings (kWh)</w:t>
            </w:r>
          </w:p>
        </w:tc>
        <w:tc>
          <w:tcPr>
            <w:tcW w:w="578" w:type="pct"/>
            <w:vAlign w:val="center"/>
          </w:tcPr>
          <w:p w14:paraId="220FF596" w14:textId="77777777" w:rsidR="00353539" w:rsidRPr="00353539" w:rsidRDefault="00353539" w:rsidP="00353539">
            <w:pPr>
              <w:tabs>
                <w:tab w:val="left" w:pos="1440"/>
              </w:tabs>
              <w:spacing w:after="0"/>
              <w:jc w:val="left"/>
            </w:pPr>
            <w:r w:rsidRPr="00353539">
              <w:t>Allocated Savings</w:t>
            </w:r>
          </w:p>
        </w:tc>
        <w:tc>
          <w:tcPr>
            <w:tcW w:w="962" w:type="pct"/>
            <w:vAlign w:val="center"/>
          </w:tcPr>
          <w:p w14:paraId="594D52B5" w14:textId="77777777" w:rsidR="00353539" w:rsidRPr="00353539" w:rsidRDefault="00353539" w:rsidP="00353539">
            <w:pPr>
              <w:tabs>
                <w:tab w:val="left" w:pos="1440"/>
              </w:tabs>
              <w:spacing w:after="0"/>
              <w:jc w:val="left"/>
            </w:pPr>
            <w:r w:rsidRPr="00353539">
              <w:t>Total kWh Savings</w:t>
            </w:r>
          </w:p>
        </w:tc>
        <w:tc>
          <w:tcPr>
            <w:tcW w:w="1008" w:type="pct"/>
            <w:vAlign w:val="center"/>
          </w:tcPr>
          <w:p w14:paraId="066AD415" w14:textId="77777777" w:rsidR="00353539" w:rsidRPr="00353539" w:rsidRDefault="00353539" w:rsidP="00353539">
            <w:pPr>
              <w:tabs>
                <w:tab w:val="left" w:pos="1440"/>
              </w:tabs>
              <w:spacing w:after="0"/>
              <w:jc w:val="left"/>
            </w:pPr>
            <w:r w:rsidRPr="00353539">
              <w:t>Average kWh Per Surveyed Customer</w:t>
            </w:r>
          </w:p>
        </w:tc>
      </w:tr>
      <w:tr w:rsidR="00353539" w:rsidRPr="00353539" w14:paraId="53C399BC" w14:textId="77777777" w:rsidTr="00D82B6F">
        <w:trPr>
          <w:trHeight w:val="20"/>
        </w:trPr>
        <w:tc>
          <w:tcPr>
            <w:tcW w:w="671" w:type="pct"/>
            <w:vAlign w:val="center"/>
          </w:tcPr>
          <w:p w14:paraId="5CFA5729" w14:textId="77777777" w:rsidR="00353539" w:rsidRPr="00353539" w:rsidRDefault="00353539" w:rsidP="00353539">
            <w:pPr>
              <w:tabs>
                <w:tab w:val="left" w:pos="1440"/>
              </w:tabs>
              <w:spacing w:after="0"/>
              <w:jc w:val="left"/>
            </w:pPr>
            <w:r w:rsidRPr="00353539">
              <w:t>Measure1</w:t>
            </w:r>
          </w:p>
        </w:tc>
        <w:tc>
          <w:tcPr>
            <w:tcW w:w="1004" w:type="pct"/>
            <w:vAlign w:val="center"/>
          </w:tcPr>
          <w:p w14:paraId="0AEEBA2E" w14:textId="77777777" w:rsidR="00353539" w:rsidRPr="00353539" w:rsidRDefault="00353539" w:rsidP="00353539">
            <w:pPr>
              <w:tabs>
                <w:tab w:val="left" w:pos="1440"/>
              </w:tabs>
              <w:spacing w:after="0"/>
              <w:jc w:val="left"/>
            </w:pPr>
            <w:r w:rsidRPr="00353539">
              <w:t>Scale of 0 to 10</w:t>
            </w:r>
          </w:p>
        </w:tc>
        <w:tc>
          <w:tcPr>
            <w:tcW w:w="777" w:type="pct"/>
            <w:vAlign w:val="center"/>
          </w:tcPr>
          <w:p w14:paraId="03693AFA" w14:textId="77777777" w:rsidR="00353539" w:rsidRPr="00353539" w:rsidRDefault="00353539" w:rsidP="00353539">
            <w:pPr>
              <w:tabs>
                <w:tab w:val="left" w:pos="1440"/>
              </w:tabs>
              <w:spacing w:after="0"/>
              <w:jc w:val="left"/>
            </w:pPr>
            <w:r w:rsidRPr="00353539">
              <w:t>Savings1</w:t>
            </w:r>
          </w:p>
        </w:tc>
        <w:tc>
          <w:tcPr>
            <w:tcW w:w="578" w:type="pct"/>
            <w:vMerge w:val="restart"/>
            <w:vAlign w:val="center"/>
          </w:tcPr>
          <w:p w14:paraId="77082823" w14:textId="77777777" w:rsidR="00353539" w:rsidRPr="00353539" w:rsidRDefault="00353539" w:rsidP="00353539">
            <w:pPr>
              <w:tabs>
                <w:tab w:val="left" w:pos="1440"/>
              </w:tabs>
              <w:spacing w:after="0"/>
              <w:jc w:val="left"/>
            </w:pPr>
            <w:r w:rsidRPr="00353539">
              <w:t>100% if [B] &gt; 5.0</w:t>
            </w:r>
          </w:p>
          <w:p w14:paraId="0EF8C413" w14:textId="77777777" w:rsidR="00353539" w:rsidRPr="00353539" w:rsidRDefault="00353539" w:rsidP="00353539">
            <w:pPr>
              <w:tabs>
                <w:tab w:val="left" w:pos="1440"/>
              </w:tabs>
              <w:spacing w:after="0"/>
              <w:jc w:val="left"/>
            </w:pPr>
          </w:p>
          <w:p w14:paraId="7886BC07" w14:textId="77777777" w:rsidR="00353539" w:rsidRPr="00353539" w:rsidRDefault="00353539" w:rsidP="00353539">
            <w:pPr>
              <w:tabs>
                <w:tab w:val="left" w:pos="1440"/>
              </w:tabs>
              <w:spacing w:after="0"/>
              <w:jc w:val="left"/>
            </w:pPr>
            <w:r w:rsidRPr="00353539">
              <w:t xml:space="preserve">0% if [B] </w:t>
            </w:r>
            <w:r w:rsidRPr="00353539">
              <w:br/>
              <w:t>≤ 5.0</w:t>
            </w:r>
          </w:p>
        </w:tc>
        <w:tc>
          <w:tcPr>
            <w:tcW w:w="962" w:type="pct"/>
            <w:vAlign w:val="center"/>
          </w:tcPr>
          <w:p w14:paraId="63E86269" w14:textId="77777777" w:rsidR="00353539" w:rsidRPr="00353539" w:rsidRDefault="00353539" w:rsidP="00353539">
            <w:pPr>
              <w:tabs>
                <w:tab w:val="left" w:pos="1440"/>
              </w:tabs>
              <w:spacing w:after="0"/>
              <w:jc w:val="left"/>
            </w:pPr>
            <w:r w:rsidRPr="00353539">
              <w:t>[C] x [D]</w:t>
            </w:r>
          </w:p>
        </w:tc>
        <w:tc>
          <w:tcPr>
            <w:tcW w:w="1008" w:type="pct"/>
            <w:vMerge w:val="restart"/>
            <w:vAlign w:val="center"/>
          </w:tcPr>
          <w:p w14:paraId="65143860" w14:textId="77777777" w:rsidR="00353539" w:rsidRPr="00353539" w:rsidRDefault="00353539" w:rsidP="00353539">
            <w:pPr>
              <w:tabs>
                <w:tab w:val="left" w:pos="1440"/>
              </w:tabs>
              <w:spacing w:after="0"/>
              <w:jc w:val="left"/>
            </w:pPr>
            <w:r w:rsidRPr="00353539">
              <w:t>N/A</w:t>
            </w:r>
          </w:p>
        </w:tc>
      </w:tr>
      <w:tr w:rsidR="00353539" w:rsidRPr="00353539" w14:paraId="637A1B43" w14:textId="77777777" w:rsidTr="00D82B6F">
        <w:trPr>
          <w:trHeight w:val="20"/>
        </w:trPr>
        <w:tc>
          <w:tcPr>
            <w:tcW w:w="671" w:type="pct"/>
            <w:vAlign w:val="center"/>
          </w:tcPr>
          <w:p w14:paraId="11ED997E" w14:textId="77777777" w:rsidR="00353539" w:rsidRPr="00353539" w:rsidRDefault="00353539" w:rsidP="00353539">
            <w:pPr>
              <w:tabs>
                <w:tab w:val="left" w:pos="1440"/>
              </w:tabs>
              <w:spacing w:after="0"/>
              <w:jc w:val="left"/>
            </w:pPr>
            <w:r w:rsidRPr="00353539">
              <w:t>Measure2</w:t>
            </w:r>
          </w:p>
        </w:tc>
        <w:tc>
          <w:tcPr>
            <w:tcW w:w="1004" w:type="pct"/>
            <w:vAlign w:val="center"/>
          </w:tcPr>
          <w:p w14:paraId="6326223B" w14:textId="77777777" w:rsidR="00353539" w:rsidRPr="00353539" w:rsidRDefault="00353539" w:rsidP="00353539">
            <w:pPr>
              <w:tabs>
                <w:tab w:val="left" w:pos="1440"/>
              </w:tabs>
              <w:spacing w:after="0"/>
              <w:jc w:val="left"/>
            </w:pPr>
            <w:r w:rsidRPr="00353539">
              <w:t>Scale of 0 to 10</w:t>
            </w:r>
          </w:p>
        </w:tc>
        <w:tc>
          <w:tcPr>
            <w:tcW w:w="777" w:type="pct"/>
            <w:vAlign w:val="center"/>
          </w:tcPr>
          <w:p w14:paraId="48FC18C2" w14:textId="77777777" w:rsidR="00353539" w:rsidRPr="00353539" w:rsidRDefault="00353539" w:rsidP="00353539">
            <w:pPr>
              <w:tabs>
                <w:tab w:val="left" w:pos="1440"/>
              </w:tabs>
              <w:spacing w:after="0"/>
              <w:jc w:val="left"/>
            </w:pPr>
            <w:r w:rsidRPr="00353539">
              <w:t>Savings2</w:t>
            </w:r>
          </w:p>
        </w:tc>
        <w:tc>
          <w:tcPr>
            <w:tcW w:w="578" w:type="pct"/>
            <w:vMerge/>
            <w:vAlign w:val="center"/>
          </w:tcPr>
          <w:p w14:paraId="0A4EB6D4" w14:textId="77777777" w:rsidR="00353539" w:rsidRPr="00353539" w:rsidRDefault="00353539" w:rsidP="00353539">
            <w:pPr>
              <w:tabs>
                <w:tab w:val="left" w:pos="1440"/>
              </w:tabs>
              <w:spacing w:after="0"/>
              <w:jc w:val="left"/>
            </w:pPr>
          </w:p>
        </w:tc>
        <w:tc>
          <w:tcPr>
            <w:tcW w:w="962" w:type="pct"/>
            <w:vAlign w:val="center"/>
          </w:tcPr>
          <w:p w14:paraId="08C88928" w14:textId="77777777" w:rsidR="00353539" w:rsidRPr="00353539" w:rsidRDefault="00353539" w:rsidP="00353539">
            <w:pPr>
              <w:tabs>
                <w:tab w:val="left" w:pos="1440"/>
              </w:tabs>
              <w:spacing w:after="0"/>
              <w:jc w:val="left"/>
            </w:pPr>
            <w:r w:rsidRPr="00353539">
              <w:t>[C] x [D]</w:t>
            </w:r>
          </w:p>
        </w:tc>
        <w:tc>
          <w:tcPr>
            <w:tcW w:w="1008" w:type="pct"/>
            <w:vMerge/>
            <w:vAlign w:val="center"/>
          </w:tcPr>
          <w:p w14:paraId="10428878" w14:textId="77777777" w:rsidR="00353539" w:rsidRPr="00353539" w:rsidRDefault="00353539" w:rsidP="00353539">
            <w:pPr>
              <w:tabs>
                <w:tab w:val="left" w:pos="1440"/>
              </w:tabs>
              <w:spacing w:after="0"/>
              <w:jc w:val="left"/>
            </w:pPr>
          </w:p>
        </w:tc>
      </w:tr>
      <w:tr w:rsidR="00353539" w:rsidRPr="00353539" w14:paraId="06807394" w14:textId="77777777" w:rsidTr="00D82B6F">
        <w:trPr>
          <w:trHeight w:val="20"/>
        </w:trPr>
        <w:tc>
          <w:tcPr>
            <w:tcW w:w="671" w:type="pct"/>
            <w:vAlign w:val="center"/>
          </w:tcPr>
          <w:p w14:paraId="5E74D7F8" w14:textId="77777777" w:rsidR="00353539" w:rsidRPr="00353539" w:rsidRDefault="00353539" w:rsidP="00353539">
            <w:pPr>
              <w:tabs>
                <w:tab w:val="left" w:pos="1440"/>
              </w:tabs>
              <w:spacing w:after="0"/>
              <w:jc w:val="left"/>
            </w:pPr>
            <w:r w:rsidRPr="00353539">
              <w:t>MeasureN</w:t>
            </w:r>
          </w:p>
        </w:tc>
        <w:tc>
          <w:tcPr>
            <w:tcW w:w="1004" w:type="pct"/>
            <w:vAlign w:val="center"/>
          </w:tcPr>
          <w:p w14:paraId="438E1DE2" w14:textId="77777777" w:rsidR="00353539" w:rsidRPr="00353539" w:rsidRDefault="00353539" w:rsidP="00353539">
            <w:pPr>
              <w:tabs>
                <w:tab w:val="left" w:pos="1440"/>
              </w:tabs>
              <w:spacing w:after="0"/>
              <w:jc w:val="left"/>
            </w:pPr>
            <w:r w:rsidRPr="00353539">
              <w:t>Scale of 0 to 10</w:t>
            </w:r>
          </w:p>
        </w:tc>
        <w:tc>
          <w:tcPr>
            <w:tcW w:w="777" w:type="pct"/>
            <w:vAlign w:val="center"/>
          </w:tcPr>
          <w:p w14:paraId="3E1D4A4F" w14:textId="77777777" w:rsidR="00353539" w:rsidRPr="00353539" w:rsidRDefault="00353539" w:rsidP="00353539">
            <w:pPr>
              <w:tabs>
                <w:tab w:val="left" w:pos="1440"/>
              </w:tabs>
              <w:spacing w:after="0"/>
              <w:jc w:val="left"/>
            </w:pPr>
            <w:r w:rsidRPr="00353539">
              <w:t>SavingsN</w:t>
            </w:r>
          </w:p>
        </w:tc>
        <w:tc>
          <w:tcPr>
            <w:tcW w:w="578" w:type="pct"/>
            <w:vMerge/>
            <w:vAlign w:val="center"/>
          </w:tcPr>
          <w:p w14:paraId="04B87F10" w14:textId="77777777" w:rsidR="00353539" w:rsidRPr="00353539" w:rsidRDefault="00353539" w:rsidP="00353539">
            <w:pPr>
              <w:tabs>
                <w:tab w:val="left" w:pos="1440"/>
              </w:tabs>
              <w:spacing w:after="0"/>
              <w:jc w:val="left"/>
            </w:pPr>
          </w:p>
        </w:tc>
        <w:tc>
          <w:tcPr>
            <w:tcW w:w="962" w:type="pct"/>
            <w:vAlign w:val="center"/>
          </w:tcPr>
          <w:p w14:paraId="34EF2B6E" w14:textId="77777777" w:rsidR="00353539" w:rsidRPr="00353539" w:rsidRDefault="00353539" w:rsidP="00353539">
            <w:pPr>
              <w:tabs>
                <w:tab w:val="left" w:pos="1440"/>
              </w:tabs>
              <w:spacing w:after="0"/>
              <w:jc w:val="left"/>
            </w:pPr>
            <w:r w:rsidRPr="00353539">
              <w:t>[C] x [D]</w:t>
            </w:r>
          </w:p>
        </w:tc>
        <w:tc>
          <w:tcPr>
            <w:tcW w:w="1008" w:type="pct"/>
            <w:vMerge/>
            <w:vAlign w:val="center"/>
          </w:tcPr>
          <w:p w14:paraId="5661F1A7" w14:textId="77777777" w:rsidR="00353539" w:rsidRPr="00353539" w:rsidRDefault="00353539" w:rsidP="00353539">
            <w:pPr>
              <w:tabs>
                <w:tab w:val="left" w:pos="1440"/>
              </w:tabs>
              <w:spacing w:after="0"/>
              <w:jc w:val="left"/>
            </w:pPr>
          </w:p>
        </w:tc>
      </w:tr>
      <w:tr w:rsidR="00353539" w:rsidRPr="00353539" w14:paraId="0B63F9C8" w14:textId="77777777" w:rsidTr="00D82B6F">
        <w:trPr>
          <w:trHeight w:val="20"/>
        </w:trPr>
        <w:tc>
          <w:tcPr>
            <w:tcW w:w="671" w:type="pct"/>
            <w:vAlign w:val="center"/>
          </w:tcPr>
          <w:p w14:paraId="08DEBB6D" w14:textId="77777777" w:rsidR="00353539" w:rsidRPr="00353539" w:rsidRDefault="00353539" w:rsidP="00353539">
            <w:pPr>
              <w:tabs>
                <w:tab w:val="left" w:pos="1440"/>
              </w:tabs>
              <w:spacing w:after="0"/>
              <w:jc w:val="left"/>
            </w:pPr>
          </w:p>
        </w:tc>
        <w:tc>
          <w:tcPr>
            <w:tcW w:w="2359" w:type="pct"/>
            <w:gridSpan w:val="3"/>
            <w:vAlign w:val="center"/>
          </w:tcPr>
          <w:p w14:paraId="63C90316" w14:textId="77777777" w:rsidR="00353539" w:rsidRPr="00353539" w:rsidRDefault="00353539" w:rsidP="00353539">
            <w:pPr>
              <w:tabs>
                <w:tab w:val="left" w:pos="1440"/>
              </w:tabs>
              <w:spacing w:after="0"/>
              <w:jc w:val="left"/>
            </w:pPr>
          </w:p>
        </w:tc>
        <w:tc>
          <w:tcPr>
            <w:tcW w:w="962" w:type="pct"/>
            <w:vAlign w:val="center"/>
          </w:tcPr>
          <w:p w14:paraId="31884F91" w14:textId="77777777" w:rsidR="00353539" w:rsidRPr="00353539" w:rsidRDefault="00353539" w:rsidP="00353539">
            <w:pPr>
              <w:tabs>
                <w:tab w:val="left" w:pos="1440"/>
              </w:tabs>
              <w:spacing w:after="0"/>
              <w:jc w:val="left"/>
            </w:pPr>
            <w:r w:rsidRPr="00353539">
              <w:t>Sum of column E = Total kWh Savings</w:t>
            </w:r>
          </w:p>
        </w:tc>
        <w:tc>
          <w:tcPr>
            <w:tcW w:w="1008" w:type="pct"/>
            <w:vAlign w:val="center"/>
          </w:tcPr>
          <w:p w14:paraId="556128B8" w14:textId="77777777" w:rsidR="00353539" w:rsidRPr="00353539" w:rsidRDefault="00353539" w:rsidP="00353539">
            <w:pPr>
              <w:tabs>
                <w:tab w:val="left" w:pos="1440"/>
              </w:tabs>
              <w:spacing w:after="0"/>
              <w:jc w:val="left"/>
            </w:pPr>
            <w:r w:rsidRPr="00353539">
              <w:t>Total kWh Savings ÷ Number of Completed Surveys</w:t>
            </w:r>
          </w:p>
        </w:tc>
      </w:tr>
    </w:tbl>
    <w:p w14:paraId="15722674" w14:textId="77777777" w:rsidR="00353539" w:rsidRPr="00353539" w:rsidRDefault="00353539" w:rsidP="00353539">
      <w:pPr>
        <w:spacing w:before="120"/>
        <w:rPr>
          <w:rFonts w:eastAsia="Calibri"/>
        </w:rPr>
      </w:pPr>
      <w:r w:rsidRPr="00353539">
        <w:rPr>
          <w:rFonts w:eastAsia="Calibri"/>
        </w:rPr>
        <w:t>Table 4-3 shows the process for estimating total NPSO generated by the Program Administrator during the program year (for electric savings). The savings attributed from the survey population will be extrapolated to the nonparticipating residential customer population to determine the overall NPSO savings. Then NPSO energy savings will be converted into a percentage using the total evaluated electric savings for the program year. A similar process would apply for calculating therm or demand NPSO.</w:t>
      </w:r>
    </w:p>
    <w:p w14:paraId="5739FDD7" w14:textId="77777777" w:rsidR="00353539" w:rsidRPr="00353539" w:rsidRDefault="00353539" w:rsidP="00353539">
      <w:pPr>
        <w:widowControl/>
        <w:spacing w:after="60"/>
        <w:jc w:val="center"/>
        <w:rPr>
          <w:rFonts w:ascii="Calibri" w:hAnsi="Calibri"/>
          <w:b/>
          <w:noProof/>
          <w:szCs w:val="24"/>
        </w:rPr>
      </w:pPr>
      <w:bookmarkStart w:id="537" w:name="_Ref421613855"/>
      <w:bookmarkStart w:id="538" w:name="_Toc472494772"/>
      <w:bookmarkStart w:id="539" w:name="_Toc473108159"/>
      <w:bookmarkStart w:id="540" w:name="_Toc520824291"/>
      <w:bookmarkStart w:id="541" w:name="_Toc523148263"/>
      <w:bookmarkStart w:id="542" w:name="_Toc16620024"/>
      <w:bookmarkStart w:id="543" w:name="_Toc143610361"/>
      <w:bookmarkStart w:id="544" w:name="_Toc83376855"/>
      <w:r w:rsidRPr="00353539">
        <w:rPr>
          <w:rFonts w:ascii="Calibri" w:hAnsi="Calibri"/>
          <w:b/>
          <w:noProof/>
          <w:szCs w:val="24"/>
        </w:rPr>
        <w:lastRenderedPageBreak/>
        <w:t>Table 4</w:t>
      </w:r>
      <w:r w:rsidRPr="00353539">
        <w:rPr>
          <w:rFonts w:ascii="Calibri" w:hAnsi="Calibri"/>
          <w:b/>
          <w:noProof/>
          <w:szCs w:val="24"/>
        </w:rPr>
        <w:noBreakHyphen/>
      </w:r>
      <w:bookmarkEnd w:id="537"/>
      <w:r w:rsidRPr="00353539">
        <w:rPr>
          <w:rFonts w:ascii="Calibri" w:hAnsi="Calibri"/>
          <w:b/>
          <w:noProof/>
          <w:szCs w:val="24"/>
        </w:rPr>
        <w:t>3. Calculation of Total NPSO Generated</w:t>
      </w:r>
      <w:bookmarkEnd w:id="538"/>
      <w:bookmarkEnd w:id="539"/>
      <w:bookmarkEnd w:id="540"/>
      <w:bookmarkEnd w:id="541"/>
      <w:bookmarkEnd w:id="542"/>
      <w:bookmarkEnd w:id="543"/>
      <w:bookmarkEnd w:id="5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770"/>
        <w:gridCol w:w="3595"/>
      </w:tblGrid>
      <w:tr w:rsidR="00353539" w:rsidRPr="00353539" w14:paraId="43D227D7" w14:textId="77777777" w:rsidTr="00D82B6F">
        <w:tc>
          <w:tcPr>
            <w:tcW w:w="985" w:type="dxa"/>
            <w:vAlign w:val="center"/>
          </w:tcPr>
          <w:p w14:paraId="66CC08CE" w14:textId="77777777" w:rsidR="00353539" w:rsidRPr="00353539" w:rsidRDefault="00353539" w:rsidP="00353539">
            <w:pPr>
              <w:keepNext/>
              <w:keepLines/>
              <w:tabs>
                <w:tab w:val="left" w:pos="1440"/>
              </w:tabs>
              <w:spacing w:after="0"/>
              <w:jc w:val="center"/>
              <w:rPr>
                <w:b/>
              </w:rPr>
            </w:pPr>
            <w:r w:rsidRPr="00353539">
              <w:rPr>
                <w:b/>
              </w:rPr>
              <w:t>Variable</w:t>
            </w:r>
          </w:p>
        </w:tc>
        <w:tc>
          <w:tcPr>
            <w:tcW w:w="4770" w:type="dxa"/>
            <w:vAlign w:val="center"/>
          </w:tcPr>
          <w:p w14:paraId="3C7AAFA9" w14:textId="77777777" w:rsidR="00353539" w:rsidRPr="00353539" w:rsidRDefault="00353539" w:rsidP="00353539">
            <w:pPr>
              <w:keepNext/>
              <w:keepLines/>
              <w:tabs>
                <w:tab w:val="left" w:pos="1440"/>
              </w:tabs>
              <w:spacing w:after="0"/>
              <w:jc w:val="center"/>
              <w:rPr>
                <w:b/>
              </w:rPr>
            </w:pPr>
            <w:r w:rsidRPr="00353539">
              <w:rPr>
                <w:b/>
              </w:rPr>
              <w:t>Description</w:t>
            </w:r>
          </w:p>
        </w:tc>
        <w:tc>
          <w:tcPr>
            <w:tcW w:w="3595" w:type="dxa"/>
            <w:vAlign w:val="center"/>
          </w:tcPr>
          <w:p w14:paraId="49B1C4A7" w14:textId="77777777" w:rsidR="00353539" w:rsidRPr="00353539" w:rsidRDefault="00353539" w:rsidP="00353539">
            <w:pPr>
              <w:keepNext/>
              <w:keepLines/>
              <w:tabs>
                <w:tab w:val="left" w:pos="1440"/>
              </w:tabs>
              <w:spacing w:after="0"/>
              <w:jc w:val="center"/>
              <w:rPr>
                <w:b/>
              </w:rPr>
            </w:pPr>
            <w:r w:rsidRPr="00353539">
              <w:rPr>
                <w:b/>
              </w:rPr>
              <w:t>Source/Calculation</w:t>
            </w:r>
          </w:p>
        </w:tc>
      </w:tr>
      <w:tr w:rsidR="00353539" w:rsidRPr="00353539" w14:paraId="347347E7" w14:textId="77777777" w:rsidTr="00D82B6F">
        <w:tc>
          <w:tcPr>
            <w:tcW w:w="985" w:type="dxa"/>
            <w:vAlign w:val="center"/>
          </w:tcPr>
          <w:p w14:paraId="704F2F88" w14:textId="77777777" w:rsidR="00353539" w:rsidRPr="00353539" w:rsidRDefault="00353539" w:rsidP="00353539">
            <w:pPr>
              <w:keepNext/>
              <w:keepLines/>
              <w:tabs>
                <w:tab w:val="left" w:pos="1440"/>
              </w:tabs>
              <w:spacing w:after="0"/>
              <w:jc w:val="left"/>
            </w:pPr>
            <w:r w:rsidRPr="00353539">
              <w:t>F</w:t>
            </w:r>
          </w:p>
        </w:tc>
        <w:tc>
          <w:tcPr>
            <w:tcW w:w="4770" w:type="dxa"/>
            <w:vAlign w:val="center"/>
          </w:tcPr>
          <w:p w14:paraId="28DF58BD" w14:textId="77777777" w:rsidR="00353539" w:rsidRPr="00353539" w:rsidRDefault="00353539" w:rsidP="00353539">
            <w:pPr>
              <w:keepNext/>
              <w:keepLines/>
              <w:tabs>
                <w:tab w:val="left" w:pos="1440"/>
              </w:tabs>
              <w:spacing w:after="0"/>
              <w:jc w:val="left"/>
            </w:pPr>
            <w:r w:rsidRPr="00353539">
              <w:t>Average kWh Energy Savings per Surveyed Customer</w:t>
            </w:r>
          </w:p>
        </w:tc>
        <w:tc>
          <w:tcPr>
            <w:tcW w:w="3595" w:type="dxa"/>
            <w:vAlign w:val="center"/>
          </w:tcPr>
          <w:p w14:paraId="1B5C0688" w14:textId="77777777" w:rsidR="00353539" w:rsidRPr="00353539" w:rsidRDefault="00353539" w:rsidP="00353539">
            <w:pPr>
              <w:keepNext/>
              <w:keepLines/>
              <w:tabs>
                <w:tab w:val="left" w:pos="1440"/>
              </w:tabs>
              <w:spacing w:after="0"/>
              <w:jc w:val="left"/>
            </w:pPr>
            <w:r w:rsidRPr="00353539">
              <w:t>Survey data and Savings Calculation</w:t>
            </w:r>
          </w:p>
        </w:tc>
      </w:tr>
      <w:tr w:rsidR="00353539" w:rsidRPr="00353539" w14:paraId="0BAF34EF" w14:textId="77777777" w:rsidTr="00D82B6F">
        <w:tc>
          <w:tcPr>
            <w:tcW w:w="985" w:type="dxa"/>
            <w:vAlign w:val="center"/>
          </w:tcPr>
          <w:p w14:paraId="459A411C" w14:textId="77777777" w:rsidR="00353539" w:rsidRPr="00353539" w:rsidRDefault="00353539" w:rsidP="00353539">
            <w:pPr>
              <w:keepNext/>
              <w:keepLines/>
              <w:tabs>
                <w:tab w:val="left" w:pos="1440"/>
              </w:tabs>
              <w:spacing w:after="0"/>
              <w:jc w:val="left"/>
            </w:pPr>
            <w:r w:rsidRPr="00353539">
              <w:t>J</w:t>
            </w:r>
          </w:p>
        </w:tc>
        <w:tc>
          <w:tcPr>
            <w:tcW w:w="4770" w:type="dxa"/>
            <w:vAlign w:val="center"/>
          </w:tcPr>
          <w:p w14:paraId="49C0A0FE" w14:textId="77777777" w:rsidR="00353539" w:rsidRPr="00353539" w:rsidRDefault="00353539" w:rsidP="00353539">
            <w:pPr>
              <w:keepNext/>
              <w:keepLines/>
              <w:tabs>
                <w:tab w:val="left" w:pos="1440"/>
              </w:tabs>
              <w:spacing w:after="0"/>
              <w:jc w:val="left"/>
            </w:pPr>
            <w:r w:rsidRPr="00353539">
              <w:t>Total Nonparticipating Residential Population</w:t>
            </w:r>
          </w:p>
        </w:tc>
        <w:tc>
          <w:tcPr>
            <w:tcW w:w="3595" w:type="dxa"/>
            <w:vAlign w:val="center"/>
          </w:tcPr>
          <w:p w14:paraId="7DED1799" w14:textId="77777777" w:rsidR="00353539" w:rsidRPr="00353539" w:rsidRDefault="00353539" w:rsidP="00353539">
            <w:pPr>
              <w:keepNext/>
              <w:keepLines/>
              <w:tabs>
                <w:tab w:val="left" w:pos="1440"/>
              </w:tabs>
              <w:spacing w:after="0"/>
              <w:jc w:val="left"/>
            </w:pPr>
            <w:r w:rsidRPr="00353539">
              <w:t>Customer database</w:t>
            </w:r>
          </w:p>
        </w:tc>
      </w:tr>
      <w:tr w:rsidR="00353539" w:rsidRPr="00353539" w14:paraId="3071497E" w14:textId="77777777" w:rsidTr="00D82B6F">
        <w:tc>
          <w:tcPr>
            <w:tcW w:w="985" w:type="dxa"/>
            <w:vAlign w:val="center"/>
          </w:tcPr>
          <w:p w14:paraId="5B8E5B1C" w14:textId="77777777" w:rsidR="00353539" w:rsidRPr="00353539" w:rsidRDefault="00353539" w:rsidP="00353539">
            <w:pPr>
              <w:keepNext/>
              <w:keepLines/>
              <w:tabs>
                <w:tab w:val="left" w:pos="1440"/>
              </w:tabs>
              <w:spacing w:after="0"/>
              <w:jc w:val="left"/>
            </w:pPr>
            <w:r w:rsidRPr="00353539">
              <w:t>K</w:t>
            </w:r>
          </w:p>
        </w:tc>
        <w:tc>
          <w:tcPr>
            <w:tcW w:w="4770" w:type="dxa"/>
            <w:vAlign w:val="center"/>
          </w:tcPr>
          <w:p w14:paraId="7F4A3A67" w14:textId="77777777" w:rsidR="00353539" w:rsidRPr="00353539" w:rsidRDefault="00353539" w:rsidP="00353539">
            <w:pPr>
              <w:keepNext/>
              <w:keepLines/>
              <w:tabs>
                <w:tab w:val="left" w:pos="1440"/>
              </w:tabs>
              <w:spacing w:after="0"/>
              <w:jc w:val="left"/>
            </w:pPr>
            <w:r w:rsidRPr="00353539">
              <w:t>NPSO MWh Energy Savings Extrapolated to Nonparticipating Population</w:t>
            </w:r>
          </w:p>
        </w:tc>
        <w:tc>
          <w:tcPr>
            <w:tcW w:w="3595" w:type="dxa"/>
            <w:vAlign w:val="center"/>
          </w:tcPr>
          <w:p w14:paraId="5DAF7D93" w14:textId="77777777" w:rsidR="00353539" w:rsidRPr="00353539" w:rsidRDefault="00353539" w:rsidP="00353539">
            <w:pPr>
              <w:keepNext/>
              <w:keepLines/>
              <w:tabs>
                <w:tab w:val="left" w:pos="1440"/>
              </w:tabs>
              <w:spacing w:after="0"/>
              <w:jc w:val="left"/>
            </w:pPr>
            <w:r w:rsidRPr="00353539">
              <w:t>[F × J] ÷ 1,000 kWh/MWh</w:t>
            </w:r>
            <w:r w:rsidRPr="00353539" w:rsidDel="00753ACA">
              <w:t xml:space="preserve"> </w:t>
            </w:r>
          </w:p>
        </w:tc>
      </w:tr>
      <w:tr w:rsidR="00353539" w:rsidRPr="00353539" w14:paraId="362873A0" w14:textId="77777777" w:rsidTr="00D82B6F">
        <w:tc>
          <w:tcPr>
            <w:tcW w:w="985" w:type="dxa"/>
            <w:vAlign w:val="center"/>
          </w:tcPr>
          <w:p w14:paraId="051D3F7E" w14:textId="77777777" w:rsidR="00353539" w:rsidRPr="00353539" w:rsidRDefault="00353539" w:rsidP="00353539">
            <w:pPr>
              <w:keepNext/>
              <w:keepLines/>
              <w:tabs>
                <w:tab w:val="left" w:pos="1440"/>
              </w:tabs>
              <w:spacing w:after="0"/>
              <w:jc w:val="left"/>
            </w:pPr>
            <w:r w:rsidRPr="00353539">
              <w:t>S</w:t>
            </w:r>
          </w:p>
        </w:tc>
        <w:tc>
          <w:tcPr>
            <w:tcW w:w="4770" w:type="dxa"/>
            <w:vAlign w:val="center"/>
          </w:tcPr>
          <w:p w14:paraId="4E197AA5" w14:textId="77777777" w:rsidR="00353539" w:rsidRPr="00353539" w:rsidRDefault="00353539" w:rsidP="00353539">
            <w:pPr>
              <w:keepNext/>
              <w:keepLines/>
              <w:tabs>
                <w:tab w:val="left" w:pos="1440"/>
              </w:tabs>
              <w:spacing w:after="0"/>
              <w:jc w:val="left"/>
            </w:pPr>
            <w:r w:rsidRPr="00353539">
              <w:t>Total Evaluated MWh Savings</w:t>
            </w:r>
          </w:p>
        </w:tc>
        <w:tc>
          <w:tcPr>
            <w:tcW w:w="3595" w:type="dxa"/>
            <w:vAlign w:val="center"/>
          </w:tcPr>
          <w:p w14:paraId="4282FCC9" w14:textId="77777777" w:rsidR="00353539" w:rsidRPr="00353539" w:rsidRDefault="00353539" w:rsidP="00353539">
            <w:pPr>
              <w:keepNext/>
              <w:keepLines/>
              <w:tabs>
                <w:tab w:val="left" w:pos="1440"/>
              </w:tabs>
              <w:spacing w:after="0"/>
              <w:jc w:val="left"/>
            </w:pPr>
            <w:r w:rsidRPr="00353539">
              <w:t>Residential Portfolio Savings</w:t>
            </w:r>
          </w:p>
        </w:tc>
      </w:tr>
      <w:tr w:rsidR="00353539" w:rsidRPr="00353539" w14:paraId="59DBCB70" w14:textId="77777777" w:rsidTr="00D82B6F">
        <w:tc>
          <w:tcPr>
            <w:tcW w:w="985" w:type="dxa"/>
            <w:vAlign w:val="center"/>
          </w:tcPr>
          <w:p w14:paraId="48E89B57" w14:textId="77777777" w:rsidR="00353539" w:rsidRPr="00353539" w:rsidRDefault="00353539" w:rsidP="00353539">
            <w:pPr>
              <w:keepNext/>
              <w:keepLines/>
              <w:tabs>
                <w:tab w:val="left" w:pos="1440"/>
              </w:tabs>
              <w:spacing w:after="0"/>
              <w:jc w:val="left"/>
            </w:pPr>
            <w:r w:rsidRPr="00353539">
              <w:t>G</w:t>
            </w:r>
          </w:p>
        </w:tc>
        <w:tc>
          <w:tcPr>
            <w:tcW w:w="4770" w:type="dxa"/>
            <w:vAlign w:val="center"/>
          </w:tcPr>
          <w:p w14:paraId="1E9C26C2" w14:textId="77777777" w:rsidR="00353539" w:rsidRPr="00353539" w:rsidRDefault="00353539" w:rsidP="00353539">
            <w:pPr>
              <w:keepNext/>
              <w:keepLines/>
              <w:tabs>
                <w:tab w:val="left" w:pos="1440"/>
              </w:tabs>
              <w:spacing w:after="0"/>
              <w:jc w:val="left"/>
            </w:pPr>
            <w:r w:rsidRPr="00353539">
              <w:t>NPSO Spillover Rate</w:t>
            </w:r>
          </w:p>
        </w:tc>
        <w:tc>
          <w:tcPr>
            <w:tcW w:w="3595" w:type="dxa"/>
            <w:vAlign w:val="center"/>
          </w:tcPr>
          <w:p w14:paraId="6787A542" w14:textId="77777777" w:rsidR="00353539" w:rsidRPr="00353539" w:rsidRDefault="00353539" w:rsidP="00353539">
            <w:pPr>
              <w:keepNext/>
              <w:keepLines/>
              <w:tabs>
                <w:tab w:val="left" w:pos="1440"/>
              </w:tabs>
              <w:spacing w:after="0"/>
              <w:jc w:val="left"/>
            </w:pPr>
            <w:r w:rsidRPr="00353539">
              <w:t>K ÷ S</w:t>
            </w:r>
          </w:p>
        </w:tc>
      </w:tr>
    </w:tbl>
    <w:p w14:paraId="60186832" w14:textId="38CB3364" w:rsidR="00353539" w:rsidRPr="00353539" w:rsidRDefault="00080F7E" w:rsidP="00080F7E">
      <w:pPr>
        <w:keepNext/>
        <w:widowControl/>
        <w:spacing w:before="200"/>
        <w:jc w:val="left"/>
        <w:outlineLvl w:val="1"/>
        <w:rPr>
          <w:rFonts w:eastAsiaTheme="majorEastAsia" w:cstheme="majorBidi"/>
          <w:sz w:val="24"/>
          <w:szCs w:val="26"/>
        </w:rPr>
      </w:pPr>
      <w:bookmarkStart w:id="545" w:name="_Ref442305429"/>
      <w:bookmarkStart w:id="546" w:name="_Ref442305435"/>
      <w:bookmarkStart w:id="547" w:name="_Toc442804270"/>
      <w:bookmarkStart w:id="548" w:name="_Toc442805487"/>
      <w:bookmarkStart w:id="549" w:name="_Toc472494710"/>
      <w:bookmarkStart w:id="550" w:name="_Toc520462908"/>
      <w:bookmarkStart w:id="551" w:name="_Toc473108052"/>
      <w:bookmarkStart w:id="552" w:name="_Toc520824163"/>
      <w:bookmarkStart w:id="553" w:name="_Toc16619946"/>
      <w:bookmarkStart w:id="554" w:name="_Toc143610273"/>
      <w:r>
        <w:rPr>
          <w:rFonts w:eastAsiaTheme="majorEastAsia" w:cstheme="majorBidi"/>
          <w:sz w:val="24"/>
          <w:szCs w:val="26"/>
        </w:rPr>
        <w:t>4.2</w:t>
      </w:r>
      <w:r>
        <w:rPr>
          <w:rFonts w:eastAsiaTheme="majorEastAsia" w:cstheme="majorBidi"/>
          <w:sz w:val="24"/>
          <w:szCs w:val="26"/>
        </w:rPr>
        <w:tab/>
      </w:r>
      <w:r w:rsidR="00353539" w:rsidRPr="00353539">
        <w:rPr>
          <w:rFonts w:eastAsiaTheme="majorEastAsia" w:cstheme="majorBidi"/>
          <w:sz w:val="24"/>
          <w:szCs w:val="26"/>
        </w:rPr>
        <w:t>Appliance Recycling Protocol</w:t>
      </w:r>
      <w:bookmarkEnd w:id="545"/>
      <w:bookmarkEnd w:id="546"/>
      <w:bookmarkEnd w:id="547"/>
      <w:bookmarkEnd w:id="548"/>
      <w:bookmarkEnd w:id="549"/>
      <w:bookmarkEnd w:id="550"/>
      <w:bookmarkEnd w:id="551"/>
      <w:bookmarkEnd w:id="552"/>
      <w:bookmarkEnd w:id="553"/>
      <w:bookmarkEnd w:id="554"/>
    </w:p>
    <w:p w14:paraId="23621E35" w14:textId="77777777" w:rsidR="00353539" w:rsidRPr="00353539" w:rsidRDefault="00353539" w:rsidP="00353539">
      <w:pPr>
        <w:rPr>
          <w:rFonts w:eastAsia="Franklin Gothic Book"/>
        </w:rPr>
      </w:pPr>
      <w:r w:rsidRPr="00353539">
        <w:rPr>
          <w:rFonts w:eastAsia="Franklin Gothic Book"/>
        </w:rPr>
        <w:t>Appliance recycling programs (ARPs) typically offer some mix of incentives and free pickups for the removal of old but operable refrigerators, freezers, or room air conditioners. These programs encourage consumers to undertake the following:</w:t>
      </w:r>
    </w:p>
    <w:p w14:paraId="062D9B25" w14:textId="77777777" w:rsidR="00353539" w:rsidRPr="00353539" w:rsidRDefault="00353539" w:rsidP="008706C9">
      <w:pPr>
        <w:widowControl/>
        <w:numPr>
          <w:ilvl w:val="0"/>
          <w:numId w:val="35"/>
        </w:numPr>
        <w:spacing w:after="60"/>
        <w:jc w:val="left"/>
      </w:pPr>
      <w:r w:rsidRPr="00353539">
        <w:t>Discontinue use of secondary or inefficient appliances;</w:t>
      </w:r>
    </w:p>
    <w:p w14:paraId="1EA57D49" w14:textId="77777777" w:rsidR="00353539" w:rsidRPr="00353539" w:rsidRDefault="00353539" w:rsidP="008706C9">
      <w:pPr>
        <w:widowControl/>
        <w:numPr>
          <w:ilvl w:val="0"/>
          <w:numId w:val="35"/>
        </w:numPr>
        <w:spacing w:after="60"/>
        <w:jc w:val="left"/>
      </w:pPr>
      <w:r w:rsidRPr="00353539">
        <w:t xml:space="preserve">Relinquish appliances previously used as primary units upon their replacement (rather than keeping the old appliance as a secondary unit); and </w:t>
      </w:r>
    </w:p>
    <w:p w14:paraId="4DC41EC1" w14:textId="77777777" w:rsidR="00353539" w:rsidRPr="00353539" w:rsidRDefault="00353539" w:rsidP="008706C9">
      <w:pPr>
        <w:widowControl/>
        <w:numPr>
          <w:ilvl w:val="0"/>
          <w:numId w:val="35"/>
        </w:numPr>
        <w:jc w:val="left"/>
      </w:pPr>
      <w:r w:rsidRPr="00353539">
        <w:t>Prevent the continued use of old appliances in other households through direct transfers (i.e., giving it away or selling it) or indirect transfers (resale in the used appliance market).</w:t>
      </w:r>
    </w:p>
    <w:p w14:paraId="77DCA5A8" w14:textId="77777777" w:rsidR="00353539" w:rsidRPr="00353539" w:rsidRDefault="00353539" w:rsidP="00353539">
      <w:pPr>
        <w:rPr>
          <w:rFonts w:eastAsia="Franklin Gothic Book"/>
        </w:rPr>
      </w:pPr>
      <w:r w:rsidRPr="00353539">
        <w:rPr>
          <w:rFonts w:eastAsia="Franklin Gothic Book"/>
        </w:rPr>
        <w:t xml:space="preserve">As the program theory and logic for appliance recycling differ significantly from standard “downstream” incentive programs (which typically offer rebates for purchases of efficient products), the free ridership estimation approach also significantly differs. </w:t>
      </w:r>
    </w:p>
    <w:p w14:paraId="66CC0C2C" w14:textId="77777777" w:rsidR="00353539" w:rsidRPr="00353539" w:rsidRDefault="00353539" w:rsidP="00353539">
      <w:pPr>
        <w:rPr>
          <w:rFonts w:eastAsia="Franklin Gothic Book"/>
        </w:rPr>
      </w:pPr>
      <w:r w:rsidRPr="00353539">
        <w:rPr>
          <w:rFonts w:eastAsia="Franklin Gothic Book"/>
        </w:rPr>
        <w:t>The basic and enhanced methods are described next.</w:t>
      </w:r>
    </w:p>
    <w:p w14:paraId="3CFBF4C9" w14:textId="7AD121F6" w:rsidR="00353539" w:rsidRPr="00656ED1" w:rsidRDefault="00656ED1" w:rsidP="00656ED1">
      <w:pPr>
        <w:pStyle w:val="ListParagraph"/>
        <w:keepNext/>
        <w:widowControl/>
        <w:ind w:left="0"/>
        <w:jc w:val="left"/>
        <w:outlineLvl w:val="2"/>
        <w:rPr>
          <w:rFonts w:eastAsiaTheme="majorEastAsia" w:cs="Arial"/>
          <w:sz w:val="24"/>
          <w:szCs w:val="24"/>
        </w:rPr>
      </w:pPr>
      <w:bookmarkStart w:id="555" w:name="_Toc442975721"/>
      <w:bookmarkStart w:id="556" w:name="_Toc442804271"/>
      <w:bookmarkStart w:id="557" w:name="_Toc442805488"/>
      <w:bookmarkStart w:id="558" w:name="_Toc472494711"/>
      <w:bookmarkStart w:id="559" w:name="_Toc520462909"/>
      <w:bookmarkStart w:id="560" w:name="_Toc473108053"/>
      <w:bookmarkStart w:id="561" w:name="_Toc520824164"/>
      <w:bookmarkStart w:id="562" w:name="_Toc16619947"/>
      <w:bookmarkStart w:id="563" w:name="_Toc143610274"/>
      <w:bookmarkEnd w:id="555"/>
      <w:r>
        <w:rPr>
          <w:rFonts w:eastAsiaTheme="majorEastAsia" w:cs="Arial"/>
          <w:sz w:val="24"/>
          <w:szCs w:val="24"/>
        </w:rPr>
        <w:t>4.2.1</w:t>
      </w:r>
      <w:r>
        <w:rPr>
          <w:rFonts w:eastAsiaTheme="majorEastAsia" w:cs="Arial"/>
          <w:sz w:val="24"/>
          <w:szCs w:val="24"/>
        </w:rPr>
        <w:tab/>
      </w:r>
      <w:r w:rsidR="00353539" w:rsidRPr="00656ED1">
        <w:rPr>
          <w:rFonts w:eastAsiaTheme="majorEastAsia" w:cs="Arial"/>
          <w:sz w:val="24"/>
          <w:szCs w:val="24"/>
        </w:rPr>
        <w:t>Basic Method</w:t>
      </w:r>
      <w:bookmarkEnd w:id="556"/>
      <w:bookmarkEnd w:id="557"/>
      <w:bookmarkEnd w:id="558"/>
      <w:bookmarkEnd w:id="559"/>
      <w:bookmarkEnd w:id="560"/>
      <w:bookmarkEnd w:id="561"/>
      <w:bookmarkEnd w:id="562"/>
      <w:bookmarkEnd w:id="563"/>
    </w:p>
    <w:p w14:paraId="28EAA614" w14:textId="65D52900" w:rsidR="00353539" w:rsidRPr="00353539" w:rsidRDefault="00656ED1" w:rsidP="00656ED1">
      <w:pPr>
        <w:keepNext/>
        <w:widowControl/>
        <w:jc w:val="left"/>
        <w:outlineLvl w:val="3"/>
        <w:rPr>
          <w:rFonts w:asciiTheme="majorHAnsi" w:eastAsiaTheme="majorEastAsia" w:hAnsiTheme="majorHAnsi" w:cstheme="majorBidi"/>
          <w:b/>
          <w:iCs/>
        </w:rPr>
      </w:pPr>
      <w:bookmarkStart w:id="564" w:name="_Toc442804272"/>
      <w:bookmarkStart w:id="565" w:name="_Toc442805489"/>
      <w:bookmarkStart w:id="566" w:name="_Toc401239632"/>
      <w:r>
        <w:rPr>
          <w:rFonts w:asciiTheme="majorHAnsi" w:eastAsiaTheme="majorEastAsia" w:hAnsiTheme="majorHAnsi" w:cstheme="majorBidi"/>
          <w:b/>
          <w:iCs/>
        </w:rPr>
        <w:t>4.2.1.1</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Free Ridership</w:t>
      </w:r>
      <w:bookmarkEnd w:id="564"/>
      <w:bookmarkEnd w:id="565"/>
      <w:bookmarkEnd w:id="566"/>
    </w:p>
    <w:p w14:paraId="4CF205B0" w14:textId="77777777" w:rsidR="00353539" w:rsidRPr="00353539" w:rsidRDefault="00353539" w:rsidP="00353539">
      <w:pPr>
        <w:rPr>
          <w:rFonts w:eastAsia="Franklin Gothic Book"/>
        </w:rPr>
      </w:pPr>
      <w:r w:rsidRPr="00353539">
        <w:rPr>
          <w:rFonts w:eastAsia="Franklin Gothic Book"/>
        </w:rPr>
        <w:t xml:space="preserve">Free ridership is based on participants’ anticipated plans had the program not been available, thus classifying a free rider as a participant who would have removed the unit from service regardless of the program. </w:t>
      </w:r>
    </w:p>
    <w:p w14:paraId="7BD10228" w14:textId="77777777" w:rsidR="00353539" w:rsidRPr="00353539" w:rsidRDefault="00353539" w:rsidP="00353539">
      <w:pPr>
        <w:rPr>
          <w:rFonts w:eastAsia="Franklin Gothic Book"/>
        </w:rPr>
      </w:pPr>
      <w:r w:rsidRPr="00353539">
        <w:rPr>
          <w:rFonts w:eastAsia="Franklin Gothic Book"/>
        </w:rPr>
        <w:t xml:space="preserve">Estimating net savings for ARPs should adopt a multistep process to segment participants into different groups, each with specific attributable savings. </w:t>
      </w:r>
    </w:p>
    <w:p w14:paraId="1C4CB4D7" w14:textId="77777777" w:rsidR="00353539" w:rsidRPr="00353539" w:rsidRDefault="00353539" w:rsidP="00353539">
      <w:pPr>
        <w:rPr>
          <w:rFonts w:eastAsia="Franklin Gothic Book"/>
        </w:rPr>
      </w:pPr>
      <w:r w:rsidRPr="00353539">
        <w:rPr>
          <w:rFonts w:eastAsia="Franklin Gothic Book"/>
        </w:rPr>
        <w:t>In general, independent of program intervention, participating appliances would have been subject to one of the following options:</w:t>
      </w:r>
    </w:p>
    <w:p w14:paraId="45C25CC5" w14:textId="77777777" w:rsidR="00353539" w:rsidRPr="00353539" w:rsidRDefault="00353539" w:rsidP="008706C9">
      <w:pPr>
        <w:widowControl/>
        <w:numPr>
          <w:ilvl w:val="0"/>
          <w:numId w:val="40"/>
        </w:numPr>
        <w:spacing w:after="60"/>
        <w:jc w:val="left"/>
        <w:rPr>
          <w:rFonts w:eastAsia="Franklin Gothic Book"/>
        </w:rPr>
      </w:pPr>
      <w:r w:rsidRPr="00353539">
        <w:rPr>
          <w:rFonts w:eastAsia="Franklin Gothic Book"/>
        </w:rPr>
        <w:t>The appliance would have been kept by the participating household.</w:t>
      </w:r>
    </w:p>
    <w:p w14:paraId="4C6DC20A" w14:textId="77777777" w:rsidR="00353539" w:rsidRPr="00353539" w:rsidRDefault="00353539" w:rsidP="008706C9">
      <w:pPr>
        <w:widowControl/>
        <w:numPr>
          <w:ilvl w:val="0"/>
          <w:numId w:val="40"/>
        </w:numPr>
        <w:spacing w:after="60"/>
        <w:jc w:val="left"/>
        <w:rPr>
          <w:rFonts w:eastAsia="Franklin Gothic Book"/>
        </w:rPr>
      </w:pPr>
      <w:r w:rsidRPr="00353539">
        <w:rPr>
          <w:rFonts w:eastAsia="Franklin Gothic Book"/>
        </w:rPr>
        <w:t>The appliance would have been discarded in a way that transfers the unit to another customer for continued use.</w:t>
      </w:r>
    </w:p>
    <w:p w14:paraId="29B9D69F" w14:textId="77777777" w:rsidR="00353539" w:rsidRPr="00353539" w:rsidRDefault="00353539" w:rsidP="008706C9">
      <w:pPr>
        <w:widowControl/>
        <w:numPr>
          <w:ilvl w:val="0"/>
          <w:numId w:val="40"/>
        </w:numPr>
        <w:jc w:val="left"/>
        <w:rPr>
          <w:rFonts w:eastAsia="Franklin Gothic Book"/>
        </w:rPr>
      </w:pPr>
      <w:r w:rsidRPr="00353539">
        <w:rPr>
          <w:rFonts w:eastAsia="Franklin Gothic Book"/>
        </w:rPr>
        <w:t xml:space="preserve">The appliance would have been discarded in a way that would have permanently removed the unit </w:t>
      </w:r>
      <w:r w:rsidRPr="00353539">
        <w:rPr>
          <w:rFonts w:eastAsia="Franklin Gothic Book"/>
        </w:rPr>
        <w:br/>
        <w:t>from service.</w:t>
      </w:r>
    </w:p>
    <w:p w14:paraId="596B5532" w14:textId="77777777" w:rsidR="00353539" w:rsidRPr="00353539" w:rsidRDefault="00353539" w:rsidP="00353539">
      <w:pPr>
        <w:rPr>
          <w:rFonts w:eastAsia="Franklin Gothic Book"/>
        </w:rPr>
      </w:pPr>
      <w:r w:rsidRPr="00353539">
        <w:rPr>
          <w:rFonts w:eastAsia="Franklin Gothic Book"/>
        </w:rPr>
        <w:t>Only Option 3 constitutes free ridership (the proportion of units that would have been taken off the grid absent the program). Options 1 and 2 both indicate non-free riders. However, these respondents need to be further classified to account for secondary market impacts, described below.</w:t>
      </w:r>
    </w:p>
    <w:p w14:paraId="05B04B4A" w14:textId="77777777" w:rsidR="00353539" w:rsidRPr="00656ED1" w:rsidRDefault="00353539" w:rsidP="00656ED1">
      <w:pPr>
        <w:rPr>
          <w:rFonts w:eastAsia="Franklin Gothic Book"/>
          <w:b/>
          <w:bCs/>
        </w:rPr>
      </w:pPr>
      <w:bookmarkStart w:id="567" w:name="_Toc442804273"/>
      <w:bookmarkStart w:id="568" w:name="_Toc442805490"/>
      <w:r w:rsidRPr="00656ED1">
        <w:rPr>
          <w:rFonts w:eastAsia="Franklin Gothic Book"/>
          <w:b/>
          <w:bCs/>
        </w:rPr>
        <w:t>Data Collection</w:t>
      </w:r>
      <w:bookmarkEnd w:id="567"/>
      <w:bookmarkEnd w:id="568"/>
    </w:p>
    <w:p w14:paraId="57450D7A" w14:textId="77777777" w:rsidR="00353539" w:rsidRPr="00353539" w:rsidRDefault="00353539" w:rsidP="00353539">
      <w:pPr>
        <w:rPr>
          <w:rFonts w:eastAsia="Franklin Gothic Book"/>
        </w:rPr>
      </w:pPr>
      <w:r w:rsidRPr="00353539">
        <w:rPr>
          <w:rFonts w:eastAsia="Franklin Gothic Book"/>
        </w:rPr>
        <w:t xml:space="preserve">A participant survey—drawn from a random sample of participants—will serve as the primary source of data collected for estimating NTG for the ARP. To determine the percentage of participants in each of the three options, evaluators will begin by asking surveyed participants about the likely fate of their recycled appliance had it not been decommissioned through the program. Responses provided by participants generally can be categorized </w:t>
      </w:r>
      <w:r w:rsidRPr="00353539">
        <w:rPr>
          <w:rFonts w:eastAsia="Franklin Gothic Book"/>
        </w:rPr>
        <w:br/>
        <w:t>as follows:</w:t>
      </w:r>
    </w:p>
    <w:p w14:paraId="0F22F8FC" w14:textId="77777777" w:rsidR="00353539" w:rsidRPr="00353539" w:rsidRDefault="00353539" w:rsidP="008706C9">
      <w:pPr>
        <w:widowControl/>
        <w:numPr>
          <w:ilvl w:val="0"/>
          <w:numId w:val="36"/>
        </w:numPr>
        <w:spacing w:after="60"/>
        <w:rPr>
          <w:rFonts w:eastAsia="Franklin Gothic Book"/>
        </w:rPr>
      </w:pPr>
      <w:r w:rsidRPr="00353539">
        <w:rPr>
          <w:rFonts w:eastAsia="Franklin Gothic Book"/>
        </w:rPr>
        <w:lastRenderedPageBreak/>
        <w:t>Kept the appliance.</w:t>
      </w:r>
    </w:p>
    <w:p w14:paraId="4BB69218" w14:textId="77777777" w:rsidR="00353539" w:rsidRPr="00353539" w:rsidRDefault="00353539" w:rsidP="008706C9">
      <w:pPr>
        <w:widowControl/>
        <w:numPr>
          <w:ilvl w:val="0"/>
          <w:numId w:val="36"/>
        </w:numPr>
        <w:spacing w:after="60"/>
        <w:rPr>
          <w:rFonts w:eastAsia="Franklin Gothic Book"/>
        </w:rPr>
      </w:pPr>
      <w:r w:rsidRPr="00353539">
        <w:rPr>
          <w:rFonts w:eastAsia="Franklin Gothic Book"/>
        </w:rPr>
        <w:t>Sold the appliance to a private party (either an acquaintance or through a posted advertisement).</w:t>
      </w:r>
    </w:p>
    <w:p w14:paraId="360F858D" w14:textId="77777777" w:rsidR="00353539" w:rsidRPr="00353539" w:rsidRDefault="00353539" w:rsidP="008706C9">
      <w:pPr>
        <w:widowControl/>
        <w:numPr>
          <w:ilvl w:val="0"/>
          <w:numId w:val="36"/>
        </w:numPr>
        <w:spacing w:after="60"/>
        <w:rPr>
          <w:rFonts w:eastAsia="Franklin Gothic Book"/>
        </w:rPr>
      </w:pPr>
      <w:r w:rsidRPr="00353539">
        <w:rPr>
          <w:rFonts w:eastAsia="Franklin Gothic Book"/>
        </w:rPr>
        <w:t>Sold or gave the appliance to a used-appliance dealer.</w:t>
      </w:r>
    </w:p>
    <w:p w14:paraId="0C833C1B" w14:textId="77777777" w:rsidR="00353539" w:rsidRPr="00353539" w:rsidRDefault="00353539" w:rsidP="008706C9">
      <w:pPr>
        <w:widowControl/>
        <w:numPr>
          <w:ilvl w:val="0"/>
          <w:numId w:val="36"/>
        </w:numPr>
        <w:spacing w:after="60"/>
        <w:rPr>
          <w:rFonts w:eastAsia="Franklin Gothic Book"/>
        </w:rPr>
      </w:pPr>
      <w:r w:rsidRPr="00353539">
        <w:rPr>
          <w:rFonts w:eastAsia="Franklin Gothic Book"/>
        </w:rPr>
        <w:t>Gave the appliance to a private party, such as a friend or neighbor.</w:t>
      </w:r>
    </w:p>
    <w:p w14:paraId="21A58F08" w14:textId="77777777" w:rsidR="00353539" w:rsidRPr="00353539" w:rsidRDefault="00353539" w:rsidP="008706C9">
      <w:pPr>
        <w:widowControl/>
        <w:numPr>
          <w:ilvl w:val="0"/>
          <w:numId w:val="36"/>
        </w:numPr>
        <w:spacing w:after="60"/>
        <w:rPr>
          <w:rFonts w:eastAsia="Franklin Gothic Book"/>
        </w:rPr>
      </w:pPr>
      <w:r w:rsidRPr="00353539">
        <w:rPr>
          <w:rFonts w:eastAsia="Franklin Gothic Book"/>
        </w:rPr>
        <w:t>Gave the appliance to a charity organization, such as Goodwill Industries or a church.</w:t>
      </w:r>
    </w:p>
    <w:p w14:paraId="676CFAB9" w14:textId="77777777" w:rsidR="00353539" w:rsidRPr="00353539" w:rsidRDefault="00353539" w:rsidP="008706C9">
      <w:pPr>
        <w:widowControl/>
        <w:numPr>
          <w:ilvl w:val="0"/>
          <w:numId w:val="36"/>
        </w:numPr>
        <w:spacing w:after="60"/>
        <w:rPr>
          <w:rFonts w:eastAsia="Franklin Gothic Book"/>
        </w:rPr>
      </w:pPr>
      <w:r w:rsidRPr="00353539">
        <w:rPr>
          <w:rFonts w:eastAsia="Franklin Gothic Book"/>
        </w:rPr>
        <w:t>Had the appliance removed by the dealer from whom the new or replacement appliance was obtained.</w:t>
      </w:r>
    </w:p>
    <w:p w14:paraId="5ADB7CB9" w14:textId="77777777" w:rsidR="00353539" w:rsidRPr="00353539" w:rsidRDefault="00353539" w:rsidP="008706C9">
      <w:pPr>
        <w:widowControl/>
        <w:numPr>
          <w:ilvl w:val="0"/>
          <w:numId w:val="36"/>
        </w:numPr>
        <w:spacing w:after="60"/>
        <w:rPr>
          <w:rFonts w:eastAsia="Franklin Gothic Book"/>
        </w:rPr>
      </w:pPr>
      <w:r w:rsidRPr="00353539">
        <w:rPr>
          <w:rFonts w:eastAsia="Franklin Gothic Book"/>
        </w:rPr>
        <w:t>Hauled the appliance to a landfill or recycling center.</w:t>
      </w:r>
    </w:p>
    <w:p w14:paraId="314CA62A" w14:textId="77777777" w:rsidR="00353539" w:rsidRPr="00353539" w:rsidRDefault="00353539" w:rsidP="008706C9">
      <w:pPr>
        <w:widowControl/>
        <w:numPr>
          <w:ilvl w:val="0"/>
          <w:numId w:val="36"/>
        </w:numPr>
        <w:rPr>
          <w:rFonts w:eastAsia="Franklin Gothic Book"/>
        </w:rPr>
      </w:pPr>
      <w:r w:rsidRPr="00353539">
        <w:rPr>
          <w:rFonts w:eastAsia="Franklin Gothic Book"/>
        </w:rPr>
        <w:t>Hired someone else to haul the appliance away for junking, dumping, or recycling.</w:t>
      </w:r>
    </w:p>
    <w:p w14:paraId="648F74BE" w14:textId="77777777" w:rsidR="00353539" w:rsidRPr="00353539" w:rsidRDefault="00353539" w:rsidP="00353539">
      <w:pPr>
        <w:rPr>
          <w:rFonts w:eastAsia="Franklin Gothic Book"/>
        </w:rPr>
      </w:pPr>
      <w:r w:rsidRPr="00353539">
        <w:rPr>
          <w:rFonts w:eastAsia="Franklin Gothic Book"/>
        </w:rPr>
        <w:t>Additional, follow-up questions will be included to validate the viability of all responses.</w:t>
      </w:r>
    </w:p>
    <w:p w14:paraId="6E7E94E8" w14:textId="77777777" w:rsidR="00353539" w:rsidRPr="00353539" w:rsidRDefault="00353539" w:rsidP="00353539">
      <w:pPr>
        <w:rPr>
          <w:rFonts w:eastAsia="Franklin Gothic Book"/>
        </w:rPr>
      </w:pPr>
      <w:r w:rsidRPr="00353539">
        <w:rPr>
          <w:rFonts w:eastAsia="Franklin Gothic Book"/>
        </w:rPr>
        <w:t>Next, evaluators will assess whether each participant’s final response indicates free ridership:</w:t>
      </w:r>
    </w:p>
    <w:p w14:paraId="09237A1A" w14:textId="77777777" w:rsidR="00353539" w:rsidRPr="00353539" w:rsidRDefault="00353539" w:rsidP="008706C9">
      <w:pPr>
        <w:widowControl/>
        <w:numPr>
          <w:ilvl w:val="0"/>
          <w:numId w:val="37"/>
        </w:numPr>
        <w:spacing w:after="60"/>
        <w:rPr>
          <w:rFonts w:eastAsia="Franklin Gothic Book"/>
        </w:rPr>
      </w:pPr>
      <w:r w:rsidRPr="00353539">
        <w:rPr>
          <w:rFonts w:eastAsia="Franklin Gothic Book"/>
        </w:rPr>
        <w:t>Some final responses clearly indicate free ridership, such as: “I would have taken it to the landfill or recycling center myself.”</w:t>
      </w:r>
    </w:p>
    <w:p w14:paraId="310FE7A0" w14:textId="77777777" w:rsidR="00353539" w:rsidRPr="00353539" w:rsidRDefault="00353539" w:rsidP="008706C9">
      <w:pPr>
        <w:widowControl/>
        <w:numPr>
          <w:ilvl w:val="0"/>
          <w:numId w:val="37"/>
        </w:numPr>
        <w:rPr>
          <w:rFonts w:eastAsia="Franklin Gothic Book"/>
        </w:rPr>
      </w:pPr>
      <w:r w:rsidRPr="00353539">
        <w:rPr>
          <w:rFonts w:eastAsia="Franklin Gothic Book"/>
        </w:rPr>
        <w:t>Other responses clearly indicate no free ridership, as when the appliance would have remained active within the participating home (“I would have kept it and continued to use it”) or used elsewhere within the Program Administrator’s service territory (“I would have given it to a family member, neighbor, or friend to use”).</w:t>
      </w:r>
    </w:p>
    <w:p w14:paraId="4A35B719" w14:textId="77777777" w:rsidR="00353539" w:rsidRPr="00353539" w:rsidRDefault="00353539" w:rsidP="00353539">
      <w:pPr>
        <w:rPr>
          <w:rFonts w:eastAsia="Franklin Gothic Book"/>
        </w:rPr>
      </w:pPr>
      <w:r w:rsidRPr="00353539">
        <w:rPr>
          <w:rFonts w:eastAsia="Franklin Gothic Book"/>
        </w:rPr>
        <w:t>If the respondent planned to have the unit picked up by the retailer and the retailer would likely resell the unit in the secondary market, they are not a free rider. Absent retailer survey primary research described in the Enhanced Options below, the evaluators will utilize data from the most recent research conducted of the ComEd program to determine the proportion of free riders unless another metric is mutually agreed upon by the evaluators.</w:t>
      </w:r>
      <w:r w:rsidRPr="00353539">
        <w:rPr>
          <w:rFonts w:eastAsia="Franklin Gothic Book"/>
          <w:vertAlign w:val="superscript"/>
        </w:rPr>
        <w:footnoteReference w:id="72"/>
      </w:r>
    </w:p>
    <w:p w14:paraId="09BE08FC" w14:textId="77777777" w:rsidR="00353539" w:rsidRPr="00353539" w:rsidRDefault="00353539" w:rsidP="00353539">
      <w:bookmarkStart w:id="569" w:name="_Toc411554707"/>
      <w:bookmarkStart w:id="570" w:name="_Toc442804274"/>
      <w:bookmarkStart w:id="571" w:name="_Toc442805491"/>
      <w:r w:rsidRPr="00353539">
        <w:t>Secondary Market Impacts</w:t>
      </w:r>
      <w:bookmarkEnd w:id="569"/>
      <w:bookmarkEnd w:id="570"/>
      <w:bookmarkEnd w:id="571"/>
    </w:p>
    <w:p w14:paraId="5A6B6949" w14:textId="77777777" w:rsidR="00353539" w:rsidRPr="00353539" w:rsidRDefault="00353539" w:rsidP="00353539">
      <w:pPr>
        <w:rPr>
          <w:rFonts w:eastAsia="Franklin Gothic Book"/>
        </w:rPr>
      </w:pPr>
      <w:r w:rsidRPr="00353539">
        <w:rPr>
          <w:rFonts w:eastAsia="Franklin Gothic Book"/>
        </w:rPr>
        <w:t>In the event that the unit would have been transferred to another household (Option 2 above), the question then becomes what purchasing decisions are made by the would-be acquirers of participating units now that these units are unavailable. Such would-be acquirers could:</w:t>
      </w:r>
    </w:p>
    <w:p w14:paraId="65B30922" w14:textId="77777777" w:rsidR="00353539" w:rsidRPr="00353539" w:rsidRDefault="00353539" w:rsidP="008706C9">
      <w:pPr>
        <w:widowControl/>
        <w:numPr>
          <w:ilvl w:val="0"/>
          <w:numId w:val="38"/>
        </w:numPr>
        <w:spacing w:after="60"/>
        <w:jc w:val="left"/>
        <w:rPr>
          <w:rFonts w:eastAsia="Franklin Gothic Book"/>
        </w:rPr>
      </w:pPr>
      <w:r w:rsidRPr="00353539">
        <w:rPr>
          <w:rFonts w:eastAsia="Franklin Gothic Book"/>
        </w:rPr>
        <w:t>Not purchase/acquire another unit.</w:t>
      </w:r>
    </w:p>
    <w:p w14:paraId="2072419C" w14:textId="77777777" w:rsidR="00353539" w:rsidRPr="00353539" w:rsidRDefault="00353539" w:rsidP="008706C9">
      <w:pPr>
        <w:widowControl/>
        <w:numPr>
          <w:ilvl w:val="0"/>
          <w:numId w:val="38"/>
        </w:numPr>
        <w:jc w:val="left"/>
        <w:rPr>
          <w:rFonts w:eastAsia="Franklin Gothic Book"/>
        </w:rPr>
      </w:pPr>
      <w:r w:rsidRPr="00353539">
        <w:rPr>
          <w:rFonts w:eastAsia="Franklin Gothic Book"/>
        </w:rPr>
        <w:t>Purchase/acquire another used unit.</w:t>
      </w:r>
    </w:p>
    <w:p w14:paraId="5A4BB27F" w14:textId="77777777" w:rsidR="00353539" w:rsidRPr="00353539" w:rsidRDefault="00353539" w:rsidP="00353539">
      <w:pPr>
        <w:rPr>
          <w:rFonts w:eastAsia="Franklin Gothic Book"/>
        </w:rPr>
      </w:pPr>
      <w:r w:rsidRPr="00353539">
        <w:rPr>
          <w:rFonts w:eastAsia="Franklin Gothic Book"/>
        </w:rPr>
        <w:t xml:space="preserve">Adjustments to savings based on these factors are referred to as the program’s secondary market impacts. </w:t>
      </w:r>
    </w:p>
    <w:p w14:paraId="250B8E27" w14:textId="77777777" w:rsidR="00353539" w:rsidRPr="00353539" w:rsidRDefault="00353539" w:rsidP="00353539">
      <w:pPr>
        <w:rPr>
          <w:rFonts w:eastAsia="Franklin Gothic Book"/>
        </w:rPr>
      </w:pPr>
      <w:r w:rsidRPr="00353539">
        <w:rPr>
          <w:rFonts w:eastAsia="Franklin Gothic Book"/>
        </w:rPr>
        <w:t>If it is determined that the participant would have directly or indirectly (through a market actor) transferred the unit to another customer on the grid, the next question addresses what that potential acquirer did because that unit was unavailable. There are three possibilities:</w:t>
      </w:r>
    </w:p>
    <w:p w14:paraId="475923BE" w14:textId="77777777" w:rsidR="00353539" w:rsidRPr="00353539" w:rsidRDefault="00353539" w:rsidP="00353539">
      <w:pPr>
        <w:spacing w:after="60"/>
        <w:ind w:left="720" w:hanging="360"/>
        <w:rPr>
          <w:rFonts w:eastAsia="Franklin Gothic Book"/>
        </w:rPr>
      </w:pPr>
      <w:r w:rsidRPr="00353539">
        <w:rPr>
          <w:rFonts w:eastAsia="Franklin Gothic Book"/>
        </w:rPr>
        <w:t xml:space="preserve">A. </w:t>
      </w:r>
      <w:r w:rsidRPr="00353539">
        <w:rPr>
          <w:rFonts w:eastAsia="Franklin Gothic Book"/>
        </w:rPr>
        <w:tab/>
      </w:r>
      <w:r w:rsidRPr="00353539">
        <w:rPr>
          <w:rFonts w:eastAsia="Franklin Gothic Book"/>
          <w:b/>
        </w:rPr>
        <w:t xml:space="preserve">None of the would-be acquirers would find another unit. </w:t>
      </w:r>
      <w:r w:rsidRPr="00353539">
        <w:rPr>
          <w:rFonts w:eastAsia="Franklin Gothic Book"/>
        </w:rPr>
        <w:t>That is, program participation would result in a one-for-one reduction in the total number of appliances operating on the grid. In this case, the total energy consumption of avoided transfers (participating appliances that otherwise would have been used by another customer) should be credited as savings to the program. This position is consistent with the theory that participating appliances are essentially convenience goods for would-be acquirers. (That is, the potential acquirer would have accepted the appliance had it been readily available, but because the appliance was not a necessity, the potential acquirer would not seek out an alternate unit.)</w:t>
      </w:r>
    </w:p>
    <w:p w14:paraId="41BD04FE" w14:textId="77777777" w:rsidR="00353539" w:rsidRPr="00353539" w:rsidRDefault="00353539" w:rsidP="00353539">
      <w:pPr>
        <w:spacing w:after="60"/>
        <w:ind w:left="720" w:hanging="360"/>
        <w:rPr>
          <w:rFonts w:eastAsia="Franklin Gothic Book"/>
        </w:rPr>
      </w:pPr>
      <w:r w:rsidRPr="00353539">
        <w:rPr>
          <w:rFonts w:eastAsia="Franklin Gothic Book"/>
        </w:rPr>
        <w:t>B.</w:t>
      </w:r>
      <w:r w:rsidRPr="00353539">
        <w:rPr>
          <w:rFonts w:eastAsia="Franklin Gothic Book"/>
        </w:rPr>
        <w:tab/>
      </w:r>
      <w:r w:rsidRPr="00353539">
        <w:rPr>
          <w:rFonts w:eastAsia="Franklin Gothic Book"/>
          <w:b/>
        </w:rPr>
        <w:t xml:space="preserve">All of the would-be acquirers would find another unit. </w:t>
      </w:r>
      <w:r w:rsidRPr="00353539">
        <w:rPr>
          <w:rFonts w:eastAsia="Franklin Gothic Book"/>
        </w:rPr>
        <w:t>Thus, program participation has no effect on the total number of appliances operating on the grid. This position is consistent with the notion that participating appliances are necessities and that customers will always seek alternative units when participating appliances are unavailable.</w:t>
      </w:r>
    </w:p>
    <w:p w14:paraId="0B755D5E" w14:textId="77777777" w:rsidR="00353539" w:rsidRPr="00353539" w:rsidRDefault="00353539" w:rsidP="00353539">
      <w:pPr>
        <w:ind w:left="720" w:hanging="360"/>
        <w:rPr>
          <w:rFonts w:eastAsia="Franklin Gothic Book"/>
        </w:rPr>
      </w:pPr>
      <w:r w:rsidRPr="00353539">
        <w:rPr>
          <w:rFonts w:eastAsia="Franklin Gothic Book"/>
        </w:rPr>
        <w:lastRenderedPageBreak/>
        <w:t xml:space="preserve">C. </w:t>
      </w:r>
      <w:r w:rsidRPr="00353539">
        <w:rPr>
          <w:rFonts w:eastAsia="Franklin Gothic Book"/>
        </w:rPr>
        <w:tab/>
      </w:r>
      <w:r w:rsidRPr="00353539">
        <w:rPr>
          <w:rFonts w:eastAsia="Franklin Gothic Book"/>
          <w:b/>
        </w:rPr>
        <w:t xml:space="preserve">Some of the would-be acquirers would find another unit, while others would not. </w:t>
      </w:r>
      <w:r w:rsidRPr="00353539">
        <w:rPr>
          <w:rFonts w:eastAsia="Franklin Gothic Book"/>
        </w:rPr>
        <w:t>This possibility reflects the awareness that some acquirers were in the market for an appliance and would acquire another unit, while others were not (and would only have taken the unit opportunistically).</w:t>
      </w:r>
    </w:p>
    <w:p w14:paraId="308B9180" w14:textId="77777777" w:rsidR="00353539" w:rsidRPr="00353539" w:rsidRDefault="00353539" w:rsidP="00353539">
      <w:pPr>
        <w:rPr>
          <w:rFonts w:eastAsia="Franklin Gothic Book"/>
        </w:rPr>
      </w:pPr>
      <w:r w:rsidRPr="00353539">
        <w:rPr>
          <w:rFonts w:eastAsia="Franklin Gothic Book"/>
        </w:rPr>
        <w:t>The evaluators will assume Possibility C unless primary research within a Program Administrator’s service territory to assess the secondary appliance market is undertaken as described in the Enhanced Options below. Specifically, evaluators will assume that half (0.5, the midpoint of Possibilities A and B) of the would-be acquirers of avoided transfers found an alternate unit.</w:t>
      </w:r>
    </w:p>
    <w:p w14:paraId="7559B7BC" w14:textId="77777777" w:rsidR="00353539" w:rsidRPr="00353539" w:rsidRDefault="00353539" w:rsidP="00353539">
      <w:pPr>
        <w:rPr>
          <w:rFonts w:eastAsia="Franklin Gothic Book"/>
        </w:rPr>
      </w:pPr>
      <w:r w:rsidRPr="00353539">
        <w:rPr>
          <w:rFonts w:eastAsia="Franklin Gothic Book"/>
        </w:rPr>
        <w:t>Once the proportion of would-be acquirers who are assumed to find alternate units is determined, the next question is whether the alternate unit was likely to be another used appliance (similar to those recycled through the program) or, with fewer used appliances presumably available in the market due to program activity, would the customer acquire a new standard-efficiency unit instead.</w:t>
      </w:r>
    </w:p>
    <w:p w14:paraId="0DEA9824" w14:textId="43796A2D" w:rsidR="00353539" w:rsidRPr="00353539" w:rsidRDefault="00656ED1" w:rsidP="00EB05A2">
      <w:pPr>
        <w:keepNext/>
        <w:widowControl/>
        <w:jc w:val="left"/>
        <w:outlineLvl w:val="3"/>
        <w:rPr>
          <w:rFonts w:asciiTheme="majorHAnsi" w:eastAsiaTheme="majorEastAsia" w:hAnsiTheme="majorHAnsi" w:cstheme="majorBidi"/>
          <w:b/>
          <w:iCs/>
        </w:rPr>
      </w:pPr>
      <w:bookmarkStart w:id="572" w:name="_Toc411554709"/>
      <w:bookmarkStart w:id="573" w:name="_Toc442804276"/>
      <w:bookmarkStart w:id="574" w:name="_Toc442805493"/>
      <w:r>
        <w:rPr>
          <w:rFonts w:asciiTheme="majorHAnsi" w:eastAsiaTheme="majorEastAsia" w:hAnsiTheme="majorHAnsi" w:cstheme="majorBidi"/>
          <w:b/>
          <w:iCs/>
        </w:rPr>
        <w:t>4.2.1.2</w:t>
      </w:r>
      <w:r w:rsidR="00EB05A2">
        <w:rPr>
          <w:rFonts w:asciiTheme="majorHAnsi" w:eastAsiaTheme="majorEastAsia" w:hAnsiTheme="majorHAnsi" w:cstheme="majorBidi"/>
          <w:b/>
          <w:iCs/>
        </w:rPr>
        <w:tab/>
      </w:r>
      <w:r w:rsidR="00353539" w:rsidRPr="00353539">
        <w:rPr>
          <w:rFonts w:asciiTheme="majorHAnsi" w:eastAsiaTheme="majorEastAsia" w:hAnsiTheme="majorHAnsi" w:cstheme="majorBidi"/>
          <w:b/>
          <w:iCs/>
        </w:rPr>
        <w:t>Integrating Free Ridership and Secondary Market Impacts</w:t>
      </w:r>
      <w:bookmarkEnd w:id="572"/>
      <w:bookmarkEnd w:id="573"/>
      <w:bookmarkEnd w:id="574"/>
    </w:p>
    <w:p w14:paraId="7BDB65D5" w14:textId="77777777" w:rsidR="00353539" w:rsidRPr="00353539" w:rsidRDefault="00353539" w:rsidP="00353539">
      <w:pPr>
        <w:rPr>
          <w:rFonts w:eastAsia="Franklin Gothic Book"/>
        </w:rPr>
      </w:pPr>
      <w:r w:rsidRPr="00353539">
        <w:rPr>
          <w:rFonts w:eastAsia="Franklin Gothic Book"/>
        </w:rPr>
        <w:t>The flow chart shown in Figure 4-2 illustrates how net savings will be derived for an ARP. As shown, below, expected savings fall into three different scenarios.</w:t>
      </w:r>
    </w:p>
    <w:p w14:paraId="2ADE8488" w14:textId="77777777" w:rsidR="00353539" w:rsidRPr="00353539" w:rsidRDefault="00353539" w:rsidP="00353539">
      <w:pPr>
        <w:widowControl/>
        <w:spacing w:after="160" w:line="259" w:lineRule="auto"/>
        <w:jc w:val="left"/>
      </w:pPr>
      <w:r w:rsidRPr="00353539">
        <w:br w:type="page"/>
      </w:r>
    </w:p>
    <w:p w14:paraId="358F1B77" w14:textId="53D5F313" w:rsidR="00353539" w:rsidRPr="00353539" w:rsidRDefault="00353539" w:rsidP="00353539">
      <w:pPr>
        <w:keepNext/>
        <w:widowControl/>
        <w:spacing w:after="60"/>
        <w:jc w:val="center"/>
        <w:rPr>
          <w:rFonts w:ascii="Calibri" w:eastAsia="Franklin Gothic Book" w:hAnsi="Calibri" w:cs="Calibri"/>
          <w:b/>
          <w:color w:val="000000"/>
          <w:spacing w:val="5"/>
          <w:kern w:val="28"/>
          <w:szCs w:val="20"/>
        </w:rPr>
      </w:pPr>
      <w:bookmarkStart w:id="575" w:name="_Ref409364609"/>
      <w:bookmarkStart w:id="576" w:name="_Toc411599507"/>
      <w:bookmarkStart w:id="577" w:name="_Toc472494756"/>
      <w:bookmarkStart w:id="578" w:name="_Toc473108116"/>
      <w:bookmarkStart w:id="579" w:name="_Toc520824264"/>
      <w:bookmarkStart w:id="580" w:name="_Toc523148246"/>
      <w:bookmarkStart w:id="581" w:name="_Toc16620008"/>
      <w:bookmarkStart w:id="582" w:name="_Toc143610418"/>
      <w:bookmarkStart w:id="583" w:name="_Toc83376835"/>
      <w:r w:rsidRPr="00353539">
        <w:rPr>
          <w:rFonts w:ascii="Calibri" w:eastAsia="Franklin Gothic Book" w:hAnsi="Calibri" w:cs="Calibri"/>
          <w:b/>
          <w:noProof/>
          <w:color w:val="000000"/>
          <w:spacing w:val="5"/>
          <w:kern w:val="28"/>
          <w:szCs w:val="20"/>
        </w:rPr>
        <w:lastRenderedPageBreak/>
        <w:drawing>
          <wp:anchor distT="0" distB="0" distL="114300" distR="114300" simplePos="0" relativeHeight="251658240" behindDoc="0" locked="0" layoutInCell="1" allowOverlap="1" wp14:anchorId="57C091AB" wp14:editId="79132554">
            <wp:simplePos x="0" y="0"/>
            <wp:positionH relativeFrom="column">
              <wp:posOffset>0</wp:posOffset>
            </wp:positionH>
            <wp:positionV relativeFrom="paragraph">
              <wp:posOffset>187325</wp:posOffset>
            </wp:positionV>
            <wp:extent cx="5943600" cy="4743450"/>
            <wp:effectExtent l="0" t="0" r="0" b="0"/>
            <wp:wrapSquare wrapText="bothSides"/>
            <wp:docPr id="1" name="Picture 1" descr="A diagram of a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refrigerator&#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4743450"/>
                    </a:xfrm>
                    <a:prstGeom prst="rect">
                      <a:avLst/>
                    </a:prstGeom>
                  </pic:spPr>
                </pic:pic>
              </a:graphicData>
            </a:graphic>
          </wp:anchor>
        </w:drawing>
      </w:r>
      <w:r w:rsidRPr="00353539">
        <w:rPr>
          <w:rFonts w:ascii="Calibri" w:hAnsi="Calibri" w:cs="Calibri"/>
          <w:b/>
          <w:color w:val="000000"/>
          <w:spacing w:val="5"/>
          <w:kern w:val="28"/>
          <w:szCs w:val="20"/>
        </w:rPr>
        <w:t>Figure</w:t>
      </w:r>
      <w:bookmarkEnd w:id="575"/>
      <w:r w:rsidRPr="00353539">
        <w:rPr>
          <w:rFonts w:ascii="Calibri" w:hAnsi="Calibri" w:cs="Calibri"/>
          <w:b/>
          <w:color w:val="000000"/>
          <w:spacing w:val="5"/>
          <w:kern w:val="28"/>
          <w:szCs w:val="20"/>
        </w:rPr>
        <w:t xml:space="preserve"> 4</w:t>
      </w:r>
      <w:r w:rsidRPr="00353539">
        <w:rPr>
          <w:rFonts w:ascii="Calibri" w:hAnsi="Calibri" w:cs="Calibri"/>
          <w:b/>
          <w:color w:val="000000"/>
          <w:spacing w:val="5"/>
          <w:kern w:val="28"/>
          <w:szCs w:val="20"/>
        </w:rPr>
        <w:noBreakHyphen/>
        <w:t>2</w:t>
      </w:r>
      <w:r w:rsidRPr="00353539">
        <w:rPr>
          <w:rFonts w:ascii="Calibri" w:eastAsia="Franklin Gothic Book" w:hAnsi="Calibri" w:cs="Calibri"/>
          <w:b/>
          <w:color w:val="000000"/>
          <w:spacing w:val="5"/>
          <w:kern w:val="28"/>
          <w:szCs w:val="20"/>
        </w:rPr>
        <w:t>. Appliance Retirement Scenarios</w:t>
      </w:r>
      <w:bookmarkEnd w:id="576"/>
      <w:bookmarkEnd w:id="577"/>
      <w:bookmarkEnd w:id="578"/>
      <w:bookmarkEnd w:id="579"/>
      <w:bookmarkEnd w:id="580"/>
      <w:bookmarkEnd w:id="581"/>
      <w:bookmarkEnd w:id="582"/>
      <w:bookmarkEnd w:id="583"/>
    </w:p>
    <w:p w14:paraId="4E1D77B3" w14:textId="77777777" w:rsidR="00353539" w:rsidRPr="00353539" w:rsidRDefault="00353539" w:rsidP="00353539">
      <w:pPr>
        <w:rPr>
          <w:rFonts w:eastAsia="Franklin Gothic Book"/>
        </w:rPr>
      </w:pPr>
    </w:p>
    <w:p w14:paraId="5B85F534" w14:textId="77777777" w:rsidR="00353539" w:rsidRPr="00353539" w:rsidRDefault="00353539" w:rsidP="00353539">
      <w:pPr>
        <w:rPr>
          <w:rFonts w:eastAsia="Franklin Gothic Book"/>
          <w:sz w:val="18"/>
        </w:rPr>
      </w:pPr>
      <w:r w:rsidRPr="00353539">
        <w:rPr>
          <w:rFonts w:eastAsia="Franklin Gothic Book"/>
          <w:sz w:val="18"/>
        </w:rPr>
        <w:t>Source: Adapted from the Pennsylvania Statewide Evaluator Common Approach for Measuring Net Savings for Appliance Retirement Programs, Guidance Memo-026, March 14, 2014.</w:t>
      </w:r>
    </w:p>
    <w:p w14:paraId="3D1CAA4D" w14:textId="13618A18" w:rsidR="00353539" w:rsidRPr="00353539" w:rsidRDefault="00EB05A2" w:rsidP="00EB05A2">
      <w:pPr>
        <w:keepNext/>
        <w:widowControl/>
        <w:jc w:val="left"/>
        <w:outlineLvl w:val="3"/>
        <w:rPr>
          <w:rFonts w:asciiTheme="majorHAnsi" w:eastAsiaTheme="majorEastAsia" w:hAnsiTheme="majorHAnsi" w:cstheme="majorBidi"/>
          <w:b/>
          <w:iCs/>
        </w:rPr>
      </w:pPr>
      <w:bookmarkStart w:id="584" w:name="_Toc442804277"/>
      <w:bookmarkStart w:id="585" w:name="_Toc442805494"/>
      <w:r>
        <w:rPr>
          <w:rFonts w:asciiTheme="majorHAnsi" w:eastAsiaTheme="majorEastAsia" w:hAnsiTheme="majorHAnsi" w:cstheme="majorBidi"/>
          <w:b/>
          <w:iCs/>
        </w:rPr>
        <w:t>4.2.1.3</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Scoring Algorithm</w:t>
      </w:r>
      <w:bookmarkEnd w:id="584"/>
      <w:bookmarkEnd w:id="585"/>
    </w:p>
    <w:p w14:paraId="0FBE20B8" w14:textId="77777777" w:rsidR="00353539" w:rsidRPr="00353539" w:rsidRDefault="00353539" w:rsidP="00353539">
      <w:pPr>
        <w:rPr>
          <w:rFonts w:eastAsia="Franklin Gothic Book"/>
        </w:rPr>
      </w:pPr>
      <w:r w:rsidRPr="00353539">
        <w:rPr>
          <w:rFonts w:eastAsia="Franklin Gothic Book"/>
        </w:rPr>
        <w:t>Net savings will be assigned individually to each respondent, based on responses provided to the questions discussed above. Net savings will be averaged across all respondents to calculate program-level net savings. The following equation will be used:</w:t>
      </w:r>
    </w:p>
    <w:p w14:paraId="0BF9F708" w14:textId="77777777" w:rsidR="00353539" w:rsidRPr="00353539" w:rsidRDefault="00353539" w:rsidP="00353539">
      <m:oMathPara>
        <m:oMath>
          <m:r>
            <w:rPr>
              <w:rFonts w:ascii="Cambria Math" w:eastAsia="Franklin Gothic Book" w:hAnsi="Cambria Math"/>
            </w:rPr>
            <m:t>FR</m:t>
          </m:r>
          <m:r>
            <m:rPr>
              <m:sty m:val="p"/>
            </m:rPr>
            <w:rPr>
              <w:rFonts w:ascii="Cambria Math" w:eastAsia="Franklin Gothic Book" w:hAnsi="Cambria Math"/>
            </w:rPr>
            <m:t>=</m:t>
          </m:r>
          <m:d>
            <m:dPr>
              <m:ctrlPr>
                <w:rPr>
                  <w:rFonts w:ascii="Cambria Math" w:eastAsia="Franklin Gothic Book" w:hAnsi="Cambria Math"/>
                </w:rPr>
              </m:ctrlPr>
            </m:dPr>
            <m:e>
              <m:r>
                <w:rPr>
                  <w:rFonts w:ascii="Cambria Math" w:eastAsia="Franklin Gothic Book" w:hAnsi="Cambria Math"/>
                </w:rPr>
                <m:t>free ridership</m:t>
              </m:r>
              <m:r>
                <m:rPr>
                  <m:sty m:val="p"/>
                </m:rPr>
                <w:rPr>
                  <w:rFonts w:ascii="Cambria Math" w:eastAsia="Franklin Gothic Book" w:hAnsi="Cambria Math"/>
                </w:rPr>
                <m:t xml:space="preserve"> </m:t>
              </m:r>
              <m:r>
                <w:rPr>
                  <w:rFonts w:ascii="Cambria Math" w:eastAsia="Franklin Gothic Book" w:hAnsi="Cambria Math"/>
                </w:rPr>
                <m:t>and</m:t>
              </m:r>
              <m:r>
                <m:rPr>
                  <m:sty m:val="p"/>
                </m:rPr>
                <w:rPr>
                  <w:rFonts w:ascii="Cambria Math" w:eastAsia="Franklin Gothic Book" w:hAnsi="Cambria Math"/>
                </w:rPr>
                <m:t xml:space="preserve"> </m:t>
              </m:r>
              <m:r>
                <w:rPr>
                  <w:rFonts w:ascii="Cambria Math" w:eastAsia="Franklin Gothic Book" w:hAnsi="Cambria Math"/>
                </w:rPr>
                <m:t>secondary</m:t>
              </m:r>
              <m:r>
                <m:rPr>
                  <m:sty m:val="p"/>
                </m:rPr>
                <w:rPr>
                  <w:rFonts w:ascii="Cambria Math" w:eastAsia="Franklin Gothic Book" w:hAnsi="Cambria Math"/>
                </w:rPr>
                <m:t xml:space="preserve"> </m:t>
              </m:r>
              <m:r>
                <w:rPr>
                  <w:rFonts w:ascii="Cambria Math" w:eastAsia="Franklin Gothic Book" w:hAnsi="Cambria Math"/>
                </w:rPr>
                <m:t>market</m:t>
              </m:r>
              <m:r>
                <m:rPr>
                  <m:sty m:val="p"/>
                </m:rPr>
                <w:rPr>
                  <w:rFonts w:ascii="Cambria Math" w:eastAsia="Franklin Gothic Book" w:hAnsi="Cambria Math"/>
                </w:rPr>
                <m:t xml:space="preserve"> </m:t>
              </m:r>
              <m:r>
                <w:rPr>
                  <w:rFonts w:ascii="Cambria Math" w:eastAsia="Franklin Gothic Book" w:hAnsi="Cambria Math"/>
                </w:rPr>
                <m:t>impacts</m:t>
              </m:r>
              <m:r>
                <m:rPr>
                  <m:sty m:val="p"/>
                </m:rPr>
                <w:rPr>
                  <w:rFonts w:ascii="Cambria Math" w:eastAsia="Franklin Gothic Book" w:hAnsi="Cambria Math"/>
                </w:rPr>
                <m:t xml:space="preserve"> %-</m:t>
              </m:r>
              <m:r>
                <w:rPr>
                  <w:rFonts w:ascii="Cambria Math" w:eastAsia="Franklin Gothic Book" w:hAnsi="Cambria Math"/>
                </w:rPr>
                <m:t>induced</m:t>
              </m:r>
              <m:r>
                <m:rPr>
                  <m:sty m:val="p"/>
                </m:rPr>
                <w:rPr>
                  <w:rFonts w:ascii="Cambria Math" w:eastAsia="Franklin Gothic Book" w:hAnsi="Cambria Math"/>
                </w:rPr>
                <m:t xml:space="preserve"> </m:t>
              </m:r>
              <m:r>
                <w:rPr>
                  <w:rFonts w:ascii="Cambria Math" w:eastAsia="Franklin Gothic Book" w:hAnsi="Cambria Math"/>
                </w:rPr>
                <m:t xml:space="preserve">replacement </m:t>
              </m:r>
              <m:r>
                <m:rPr>
                  <m:sty m:val="p"/>
                </m:rPr>
                <w:rPr>
                  <w:rFonts w:ascii="Cambria Math" w:eastAsia="Franklin Gothic Book" w:hAnsi="Cambria Math"/>
                </w:rPr>
                <m:t>%</m:t>
              </m:r>
            </m:e>
          </m:d>
        </m:oMath>
      </m:oMathPara>
    </w:p>
    <w:p w14:paraId="0F86ACA0" w14:textId="10242C94" w:rsidR="00353539" w:rsidRPr="00353539" w:rsidRDefault="00353539" w:rsidP="00353539">
      <w:r w:rsidRPr="00353539">
        <w:rPr>
          <w:rFonts w:eastAsia="Franklin Gothic Book"/>
        </w:rPr>
        <w:t>Table 4-</w:t>
      </w:r>
      <w:r w:rsidR="004753B2">
        <w:rPr>
          <w:rFonts w:eastAsia="Franklin Gothic Book"/>
        </w:rPr>
        <w:t>4</w:t>
      </w:r>
      <w:r w:rsidR="001E2B1E" w:rsidRPr="00353539">
        <w:rPr>
          <w:rFonts w:eastAsia="Franklin Gothic Book"/>
        </w:rPr>
        <w:t xml:space="preserve"> </w:t>
      </w:r>
      <w:r w:rsidRPr="00353539">
        <w:rPr>
          <w:rFonts w:eastAsia="Franklin Gothic Book"/>
        </w:rPr>
        <w:t>demonstrates the proportion of a sample population classified into each of the eight potential (Tertiary Classification) categories and the resulting weighted net savings.</w:t>
      </w:r>
      <w:bookmarkStart w:id="586" w:name="_Ref430857026"/>
    </w:p>
    <w:p w14:paraId="3C992AE0" w14:textId="56CEE9FA" w:rsidR="00353539" w:rsidRPr="00353539" w:rsidRDefault="00353539" w:rsidP="00353539">
      <w:pPr>
        <w:widowControl/>
        <w:spacing w:after="60"/>
        <w:jc w:val="center"/>
        <w:rPr>
          <w:rFonts w:ascii="Calibri" w:eastAsia="Franklin Gothic Book" w:hAnsi="Calibri"/>
          <w:b/>
          <w:noProof/>
          <w:szCs w:val="24"/>
        </w:rPr>
      </w:pPr>
      <w:bookmarkStart w:id="587" w:name="_Ref408483541"/>
      <w:bookmarkStart w:id="588" w:name="_Toc411599468"/>
      <w:bookmarkStart w:id="589" w:name="_Toc472494773"/>
      <w:bookmarkStart w:id="590" w:name="_Toc473108160"/>
      <w:bookmarkStart w:id="591" w:name="_Toc520824292"/>
      <w:bookmarkStart w:id="592" w:name="_Toc523148264"/>
      <w:bookmarkStart w:id="593" w:name="_Toc16620025"/>
      <w:bookmarkStart w:id="594" w:name="_Toc143610362"/>
      <w:bookmarkStart w:id="595" w:name="_Toc83376856"/>
      <w:r w:rsidRPr="00353539">
        <w:rPr>
          <w:rFonts w:ascii="Calibri" w:hAnsi="Calibri"/>
          <w:b/>
          <w:noProof/>
          <w:szCs w:val="24"/>
        </w:rPr>
        <w:t xml:space="preserve">Table </w:t>
      </w:r>
      <w:bookmarkEnd w:id="587"/>
      <w:r w:rsidRPr="00353539">
        <w:rPr>
          <w:rFonts w:ascii="Calibri" w:hAnsi="Calibri"/>
          <w:b/>
          <w:noProof/>
          <w:szCs w:val="24"/>
        </w:rPr>
        <w:t>4</w:t>
      </w:r>
      <w:r w:rsidRPr="00353539">
        <w:rPr>
          <w:rFonts w:ascii="Calibri" w:hAnsi="Calibri"/>
          <w:b/>
          <w:noProof/>
          <w:szCs w:val="24"/>
        </w:rPr>
        <w:noBreakHyphen/>
      </w:r>
      <w:bookmarkEnd w:id="586"/>
      <w:r w:rsidR="004753B2">
        <w:rPr>
          <w:rFonts w:ascii="Calibri" w:hAnsi="Calibri"/>
          <w:b/>
          <w:noProof/>
          <w:szCs w:val="24"/>
        </w:rPr>
        <w:t>4</w:t>
      </w:r>
      <w:r w:rsidRPr="00353539">
        <w:rPr>
          <w:rFonts w:ascii="Calibri" w:eastAsia="Franklin Gothic Book" w:hAnsi="Calibri"/>
          <w:b/>
          <w:noProof/>
          <w:szCs w:val="24"/>
        </w:rPr>
        <w:t>. Net Savings Example for a Sample Population*</w:t>
      </w:r>
      <w:bookmarkEnd w:id="588"/>
      <w:bookmarkEnd w:id="589"/>
      <w:bookmarkEnd w:id="590"/>
      <w:bookmarkEnd w:id="591"/>
      <w:bookmarkEnd w:id="592"/>
      <w:bookmarkEnd w:id="593"/>
      <w:bookmarkEnd w:id="594"/>
      <w:bookmarkEnd w:id="595"/>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890"/>
        <w:gridCol w:w="1507"/>
        <w:gridCol w:w="1350"/>
        <w:gridCol w:w="1193"/>
        <w:gridCol w:w="1080"/>
        <w:gridCol w:w="1008"/>
      </w:tblGrid>
      <w:tr w:rsidR="00353539" w:rsidRPr="00353539" w14:paraId="002D20D8" w14:textId="77777777" w:rsidTr="00D82B6F">
        <w:trPr>
          <w:trHeight w:val="20"/>
          <w:tblHeader/>
        </w:trPr>
        <w:tc>
          <w:tcPr>
            <w:tcW w:w="1548" w:type="dxa"/>
            <w:tcBorders>
              <w:bottom w:val="single" w:sz="12" w:space="0" w:color="666666"/>
            </w:tcBorders>
            <w:noWrap/>
            <w:vAlign w:val="center"/>
            <w:hideMark/>
          </w:tcPr>
          <w:p w14:paraId="5B0EA86B" w14:textId="77777777" w:rsidR="00353539" w:rsidRPr="00353539" w:rsidRDefault="00353539" w:rsidP="00353539">
            <w:pPr>
              <w:spacing w:after="0"/>
              <w:jc w:val="center"/>
              <w:rPr>
                <w:rFonts w:eastAsia="Franklin Gothic Book"/>
                <w:b/>
                <w:bCs/>
              </w:rPr>
            </w:pPr>
            <w:r w:rsidRPr="00353539">
              <w:rPr>
                <w:rFonts w:eastAsia="Franklin Gothic Book"/>
                <w:b/>
                <w:bCs/>
              </w:rPr>
              <w:t>Primary Classification</w:t>
            </w:r>
          </w:p>
        </w:tc>
        <w:tc>
          <w:tcPr>
            <w:tcW w:w="1890" w:type="dxa"/>
            <w:tcBorders>
              <w:bottom w:val="single" w:sz="12" w:space="0" w:color="666666"/>
            </w:tcBorders>
            <w:noWrap/>
            <w:vAlign w:val="center"/>
            <w:hideMark/>
          </w:tcPr>
          <w:p w14:paraId="5C5FF0EE" w14:textId="77777777" w:rsidR="00353539" w:rsidRPr="00353539" w:rsidRDefault="00353539" w:rsidP="00353539">
            <w:pPr>
              <w:spacing w:after="0"/>
              <w:jc w:val="center"/>
              <w:rPr>
                <w:rFonts w:eastAsia="Franklin Gothic Book"/>
                <w:b/>
                <w:bCs/>
              </w:rPr>
            </w:pPr>
            <w:r w:rsidRPr="00353539">
              <w:rPr>
                <w:rFonts w:eastAsia="Franklin Gothic Book"/>
                <w:b/>
                <w:bCs/>
              </w:rPr>
              <w:t>Secondary Classification</w:t>
            </w:r>
          </w:p>
        </w:tc>
        <w:tc>
          <w:tcPr>
            <w:tcW w:w="1507" w:type="dxa"/>
            <w:tcBorders>
              <w:bottom w:val="single" w:sz="12" w:space="0" w:color="666666"/>
            </w:tcBorders>
            <w:noWrap/>
            <w:vAlign w:val="center"/>
            <w:hideMark/>
          </w:tcPr>
          <w:p w14:paraId="67AAAF0E" w14:textId="77777777" w:rsidR="00353539" w:rsidRPr="00353539" w:rsidRDefault="00353539" w:rsidP="00353539">
            <w:pPr>
              <w:spacing w:after="0"/>
              <w:jc w:val="center"/>
              <w:rPr>
                <w:rFonts w:eastAsia="Franklin Gothic Book"/>
                <w:b/>
                <w:bCs/>
              </w:rPr>
            </w:pPr>
            <w:r w:rsidRPr="00353539">
              <w:rPr>
                <w:rFonts w:eastAsia="Franklin Gothic Book"/>
                <w:b/>
                <w:bCs/>
              </w:rPr>
              <w:t>Tertiary Classification</w:t>
            </w:r>
          </w:p>
        </w:tc>
        <w:tc>
          <w:tcPr>
            <w:tcW w:w="1350" w:type="dxa"/>
            <w:tcBorders>
              <w:bottom w:val="single" w:sz="12" w:space="0" w:color="666666"/>
            </w:tcBorders>
            <w:noWrap/>
            <w:vAlign w:val="center"/>
            <w:hideMark/>
          </w:tcPr>
          <w:p w14:paraId="1A0A88B3" w14:textId="77777777" w:rsidR="00353539" w:rsidRPr="00353539" w:rsidRDefault="00353539" w:rsidP="00353539">
            <w:pPr>
              <w:spacing w:after="0"/>
              <w:jc w:val="center"/>
              <w:rPr>
                <w:rFonts w:eastAsia="Franklin Gothic Book"/>
                <w:b/>
                <w:bCs/>
              </w:rPr>
            </w:pPr>
            <w:r w:rsidRPr="00353539">
              <w:rPr>
                <w:rFonts w:eastAsia="Franklin Gothic Book"/>
                <w:b/>
                <w:bCs/>
              </w:rPr>
              <w:t>Population (%)</w:t>
            </w:r>
          </w:p>
        </w:tc>
        <w:tc>
          <w:tcPr>
            <w:tcW w:w="1193" w:type="dxa"/>
            <w:tcBorders>
              <w:bottom w:val="single" w:sz="12" w:space="0" w:color="666666"/>
            </w:tcBorders>
            <w:vAlign w:val="center"/>
            <w:hideMark/>
          </w:tcPr>
          <w:p w14:paraId="212B01FD" w14:textId="77777777" w:rsidR="00353539" w:rsidRPr="00353539" w:rsidRDefault="00353539" w:rsidP="00353539">
            <w:pPr>
              <w:spacing w:after="0"/>
              <w:jc w:val="center"/>
              <w:rPr>
                <w:rFonts w:eastAsia="Franklin Gothic Book"/>
                <w:b/>
                <w:bCs/>
              </w:rPr>
            </w:pPr>
            <w:r w:rsidRPr="00353539">
              <w:rPr>
                <w:rFonts w:eastAsia="Franklin Gothic Book"/>
                <w:b/>
                <w:bCs/>
              </w:rPr>
              <w:t>UEC (kWh) w/out Program</w:t>
            </w:r>
          </w:p>
        </w:tc>
        <w:tc>
          <w:tcPr>
            <w:tcW w:w="1080" w:type="dxa"/>
            <w:tcBorders>
              <w:bottom w:val="single" w:sz="12" w:space="0" w:color="666666"/>
            </w:tcBorders>
            <w:vAlign w:val="center"/>
            <w:hideMark/>
          </w:tcPr>
          <w:p w14:paraId="09F7FAEA" w14:textId="77777777" w:rsidR="00353539" w:rsidRPr="00353539" w:rsidRDefault="00353539" w:rsidP="00353539">
            <w:pPr>
              <w:spacing w:after="0"/>
              <w:jc w:val="center"/>
              <w:rPr>
                <w:rFonts w:eastAsia="Franklin Gothic Book"/>
                <w:b/>
                <w:bCs/>
              </w:rPr>
            </w:pPr>
            <w:r w:rsidRPr="00353539">
              <w:rPr>
                <w:rFonts w:eastAsia="Franklin Gothic Book"/>
                <w:b/>
                <w:bCs/>
              </w:rPr>
              <w:t>UEC (kWh) w/ Program</w:t>
            </w:r>
          </w:p>
        </w:tc>
        <w:tc>
          <w:tcPr>
            <w:tcW w:w="1008" w:type="dxa"/>
            <w:tcBorders>
              <w:bottom w:val="single" w:sz="12" w:space="0" w:color="666666"/>
            </w:tcBorders>
            <w:noWrap/>
            <w:vAlign w:val="center"/>
            <w:hideMark/>
          </w:tcPr>
          <w:p w14:paraId="096198BC" w14:textId="77777777" w:rsidR="00353539" w:rsidRPr="00353539" w:rsidRDefault="00353539" w:rsidP="00353539">
            <w:pPr>
              <w:spacing w:after="0"/>
              <w:jc w:val="center"/>
              <w:rPr>
                <w:rFonts w:eastAsia="Franklin Gothic Book"/>
                <w:b/>
                <w:bCs/>
              </w:rPr>
            </w:pPr>
            <w:r w:rsidRPr="00353539">
              <w:rPr>
                <w:rFonts w:eastAsia="Franklin Gothic Book"/>
                <w:b/>
                <w:bCs/>
              </w:rPr>
              <w:t>kWh Savings</w:t>
            </w:r>
          </w:p>
        </w:tc>
      </w:tr>
      <w:tr w:rsidR="00353539" w:rsidRPr="00353539" w14:paraId="01E32C6F" w14:textId="77777777" w:rsidTr="00D82B6F">
        <w:trPr>
          <w:trHeight w:val="20"/>
        </w:trPr>
        <w:tc>
          <w:tcPr>
            <w:tcW w:w="1548" w:type="dxa"/>
            <w:vAlign w:val="center"/>
            <w:hideMark/>
          </w:tcPr>
          <w:p w14:paraId="5E51A8F4" w14:textId="77777777" w:rsidR="00353539" w:rsidRPr="00353539" w:rsidRDefault="00353539" w:rsidP="00353539">
            <w:pPr>
              <w:spacing w:after="0"/>
              <w:jc w:val="left"/>
              <w:rPr>
                <w:rFonts w:eastAsia="Franklin Gothic Book"/>
                <w:b/>
                <w:bCs/>
              </w:rPr>
            </w:pPr>
            <w:r w:rsidRPr="00353539">
              <w:rPr>
                <w:rFonts w:eastAsia="Franklin Gothic Book"/>
                <w:b/>
                <w:bCs/>
              </w:rPr>
              <w:t>Would have kept unit</w:t>
            </w:r>
          </w:p>
        </w:tc>
        <w:tc>
          <w:tcPr>
            <w:tcW w:w="1890" w:type="dxa"/>
            <w:noWrap/>
            <w:vAlign w:val="center"/>
            <w:hideMark/>
          </w:tcPr>
          <w:p w14:paraId="7DCB721A" w14:textId="77777777" w:rsidR="00353539" w:rsidRPr="00353539" w:rsidRDefault="00353539" w:rsidP="00353539">
            <w:pPr>
              <w:spacing w:after="0"/>
              <w:jc w:val="left"/>
              <w:rPr>
                <w:rFonts w:eastAsia="Franklin Gothic Book"/>
              </w:rPr>
            </w:pPr>
            <w:r w:rsidRPr="00353539">
              <w:rPr>
                <w:rFonts w:eastAsia="Franklin Gothic Book"/>
              </w:rPr>
              <w:t>Scenario A: Kept No Induced Replacement</w:t>
            </w:r>
          </w:p>
        </w:tc>
        <w:tc>
          <w:tcPr>
            <w:tcW w:w="1507" w:type="dxa"/>
            <w:noWrap/>
            <w:vAlign w:val="center"/>
            <w:hideMark/>
          </w:tcPr>
          <w:p w14:paraId="00E55964" w14:textId="77777777" w:rsidR="00353539" w:rsidRPr="00353539" w:rsidRDefault="00353539" w:rsidP="00353539">
            <w:pPr>
              <w:spacing w:after="0"/>
              <w:jc w:val="left"/>
              <w:rPr>
                <w:rFonts w:eastAsia="Franklin Gothic Book"/>
              </w:rPr>
            </w:pPr>
            <w:r w:rsidRPr="00353539">
              <w:rPr>
                <w:rFonts w:eastAsia="Franklin Gothic Book"/>
              </w:rPr>
              <w:t>N/A</w:t>
            </w:r>
          </w:p>
        </w:tc>
        <w:tc>
          <w:tcPr>
            <w:tcW w:w="1350" w:type="dxa"/>
            <w:noWrap/>
            <w:vAlign w:val="center"/>
            <w:hideMark/>
          </w:tcPr>
          <w:p w14:paraId="79A3143C" w14:textId="77777777" w:rsidR="00353539" w:rsidRPr="00353539" w:rsidRDefault="00353539" w:rsidP="00353539">
            <w:pPr>
              <w:spacing w:after="0"/>
              <w:jc w:val="center"/>
              <w:rPr>
                <w:rFonts w:eastAsia="Franklin Gothic Book"/>
              </w:rPr>
            </w:pPr>
            <w:r w:rsidRPr="00353539">
              <w:rPr>
                <w:rFonts w:eastAsia="Franklin Gothic Book"/>
              </w:rPr>
              <w:t>25%</w:t>
            </w:r>
          </w:p>
        </w:tc>
        <w:tc>
          <w:tcPr>
            <w:tcW w:w="1193" w:type="dxa"/>
            <w:noWrap/>
            <w:vAlign w:val="center"/>
            <w:hideMark/>
          </w:tcPr>
          <w:p w14:paraId="004C49DF" w14:textId="77777777" w:rsidR="00353539" w:rsidRPr="00353539" w:rsidRDefault="00353539" w:rsidP="00353539">
            <w:pPr>
              <w:spacing w:after="0"/>
              <w:jc w:val="center"/>
              <w:rPr>
                <w:rFonts w:eastAsia="Franklin Gothic Book"/>
              </w:rPr>
            </w:pPr>
            <w:r w:rsidRPr="00353539">
              <w:rPr>
                <w:rFonts w:eastAsia="Franklin Gothic Book"/>
              </w:rPr>
              <w:t>1,026</w:t>
            </w:r>
          </w:p>
        </w:tc>
        <w:tc>
          <w:tcPr>
            <w:tcW w:w="1080" w:type="dxa"/>
            <w:noWrap/>
            <w:vAlign w:val="center"/>
            <w:hideMark/>
          </w:tcPr>
          <w:p w14:paraId="09BAA9A3"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08" w:type="dxa"/>
            <w:noWrap/>
            <w:vAlign w:val="center"/>
            <w:hideMark/>
          </w:tcPr>
          <w:p w14:paraId="590A797A" w14:textId="77777777" w:rsidR="00353539" w:rsidRPr="00353539" w:rsidRDefault="00353539" w:rsidP="00353539">
            <w:pPr>
              <w:spacing w:after="0"/>
              <w:jc w:val="center"/>
              <w:rPr>
                <w:rFonts w:eastAsia="Franklin Gothic Book"/>
              </w:rPr>
            </w:pPr>
            <w:r w:rsidRPr="00353539">
              <w:rPr>
                <w:rFonts w:eastAsia="Franklin Gothic Book"/>
              </w:rPr>
              <w:t>1,026</w:t>
            </w:r>
          </w:p>
        </w:tc>
      </w:tr>
      <w:tr w:rsidR="00353539" w:rsidRPr="00353539" w14:paraId="22630DF0" w14:textId="77777777" w:rsidTr="00D82B6F">
        <w:trPr>
          <w:trHeight w:val="20"/>
        </w:trPr>
        <w:tc>
          <w:tcPr>
            <w:tcW w:w="1548" w:type="dxa"/>
            <w:vMerge w:val="restart"/>
            <w:vAlign w:val="center"/>
            <w:hideMark/>
          </w:tcPr>
          <w:p w14:paraId="032C50D4" w14:textId="77777777" w:rsidR="00353539" w:rsidRPr="00353539" w:rsidRDefault="00353539" w:rsidP="00353539">
            <w:pPr>
              <w:spacing w:after="0"/>
              <w:jc w:val="left"/>
              <w:rPr>
                <w:rFonts w:eastAsia="Franklin Gothic Book"/>
                <w:b/>
                <w:bCs/>
              </w:rPr>
            </w:pPr>
            <w:r w:rsidRPr="00353539">
              <w:rPr>
                <w:rFonts w:eastAsia="Franklin Gothic Book"/>
                <w:b/>
                <w:bCs/>
              </w:rPr>
              <w:t xml:space="preserve">Would have </w:t>
            </w:r>
            <w:r w:rsidRPr="00353539">
              <w:rPr>
                <w:rFonts w:eastAsia="Franklin Gothic Book"/>
                <w:b/>
                <w:bCs/>
              </w:rPr>
              <w:lastRenderedPageBreak/>
              <w:t>removed unit</w:t>
            </w:r>
          </w:p>
        </w:tc>
        <w:tc>
          <w:tcPr>
            <w:tcW w:w="1890" w:type="dxa"/>
            <w:noWrap/>
            <w:vAlign w:val="center"/>
            <w:hideMark/>
          </w:tcPr>
          <w:p w14:paraId="562598D4" w14:textId="77777777" w:rsidR="00353539" w:rsidRPr="00353539" w:rsidRDefault="00353539" w:rsidP="00353539">
            <w:pPr>
              <w:spacing w:after="0"/>
              <w:jc w:val="left"/>
              <w:rPr>
                <w:rFonts w:eastAsia="Franklin Gothic Book"/>
              </w:rPr>
            </w:pPr>
            <w:r w:rsidRPr="00353539">
              <w:rPr>
                <w:rFonts w:eastAsia="Franklin Gothic Book"/>
              </w:rPr>
              <w:lastRenderedPageBreak/>
              <w:t xml:space="preserve">Scenario B: </w:t>
            </w:r>
            <w:r w:rsidRPr="00353539">
              <w:rPr>
                <w:rFonts w:eastAsia="Franklin Gothic Book"/>
              </w:rPr>
              <w:lastRenderedPageBreak/>
              <w:t>Transferred No Induced Replacement</w:t>
            </w:r>
          </w:p>
        </w:tc>
        <w:tc>
          <w:tcPr>
            <w:tcW w:w="1507" w:type="dxa"/>
            <w:noWrap/>
            <w:vAlign w:val="center"/>
          </w:tcPr>
          <w:p w14:paraId="7B64D63F" w14:textId="77777777" w:rsidR="00353539" w:rsidRPr="00353539" w:rsidRDefault="00353539" w:rsidP="00353539">
            <w:pPr>
              <w:spacing w:after="0"/>
              <w:jc w:val="left"/>
              <w:rPr>
                <w:rFonts w:eastAsia="Franklin Gothic Book"/>
              </w:rPr>
            </w:pPr>
            <w:r w:rsidRPr="00353539">
              <w:rPr>
                <w:rFonts w:eastAsia="Franklin Gothic Book"/>
              </w:rPr>
              <w:lastRenderedPageBreak/>
              <w:t>N/A</w:t>
            </w:r>
          </w:p>
        </w:tc>
        <w:tc>
          <w:tcPr>
            <w:tcW w:w="1350" w:type="dxa"/>
            <w:noWrap/>
            <w:vAlign w:val="center"/>
          </w:tcPr>
          <w:p w14:paraId="667C3442" w14:textId="77777777" w:rsidR="00353539" w:rsidRPr="00353539" w:rsidRDefault="00353539" w:rsidP="00353539">
            <w:pPr>
              <w:spacing w:after="0"/>
              <w:jc w:val="center"/>
              <w:rPr>
                <w:rFonts w:eastAsia="Franklin Gothic Book"/>
              </w:rPr>
            </w:pPr>
            <w:r w:rsidRPr="00353539">
              <w:rPr>
                <w:rFonts w:eastAsia="Franklin Gothic Book"/>
              </w:rPr>
              <w:t>30%</w:t>
            </w:r>
          </w:p>
        </w:tc>
        <w:tc>
          <w:tcPr>
            <w:tcW w:w="1193" w:type="dxa"/>
            <w:noWrap/>
            <w:vAlign w:val="center"/>
          </w:tcPr>
          <w:p w14:paraId="45EDAE1B" w14:textId="77777777" w:rsidR="00353539" w:rsidRPr="00353539" w:rsidRDefault="00353539" w:rsidP="00353539">
            <w:pPr>
              <w:spacing w:after="0"/>
              <w:jc w:val="center"/>
              <w:rPr>
                <w:rFonts w:eastAsia="Franklin Gothic Book"/>
              </w:rPr>
            </w:pPr>
            <w:r w:rsidRPr="00353539">
              <w:rPr>
                <w:rFonts w:eastAsia="Franklin Gothic Book"/>
              </w:rPr>
              <w:t>1,026</w:t>
            </w:r>
          </w:p>
        </w:tc>
        <w:tc>
          <w:tcPr>
            <w:tcW w:w="1080" w:type="dxa"/>
            <w:noWrap/>
            <w:vAlign w:val="center"/>
          </w:tcPr>
          <w:p w14:paraId="4A3D0B63" w14:textId="77777777" w:rsidR="00353539" w:rsidRPr="00353539" w:rsidRDefault="00353539" w:rsidP="00353539">
            <w:pPr>
              <w:spacing w:after="0"/>
              <w:jc w:val="center"/>
              <w:rPr>
                <w:rFonts w:eastAsia="Franklin Gothic Book"/>
              </w:rPr>
            </w:pPr>
            <w:r w:rsidRPr="00353539">
              <w:rPr>
                <w:rFonts w:eastAsia="Franklin Gothic Book"/>
              </w:rPr>
              <w:t>520</w:t>
            </w:r>
          </w:p>
        </w:tc>
        <w:tc>
          <w:tcPr>
            <w:tcW w:w="1008" w:type="dxa"/>
            <w:noWrap/>
            <w:vAlign w:val="center"/>
          </w:tcPr>
          <w:p w14:paraId="22EABD0B" w14:textId="77777777" w:rsidR="00353539" w:rsidRPr="00353539" w:rsidRDefault="00353539" w:rsidP="00353539">
            <w:pPr>
              <w:spacing w:after="0"/>
              <w:jc w:val="center"/>
              <w:rPr>
                <w:rFonts w:eastAsia="Franklin Gothic Book"/>
              </w:rPr>
            </w:pPr>
            <w:r w:rsidRPr="00353539">
              <w:rPr>
                <w:rFonts w:eastAsia="Franklin Gothic Book"/>
              </w:rPr>
              <w:t>506</w:t>
            </w:r>
          </w:p>
        </w:tc>
      </w:tr>
      <w:tr w:rsidR="00353539" w:rsidRPr="00353539" w14:paraId="2AFBC197" w14:textId="77777777" w:rsidTr="00D82B6F">
        <w:trPr>
          <w:trHeight w:val="20"/>
        </w:trPr>
        <w:tc>
          <w:tcPr>
            <w:tcW w:w="1548" w:type="dxa"/>
            <w:vMerge/>
            <w:vAlign w:val="center"/>
          </w:tcPr>
          <w:p w14:paraId="4D1A79D7" w14:textId="77777777" w:rsidR="00353539" w:rsidRPr="00353539" w:rsidRDefault="00353539" w:rsidP="00353539">
            <w:pPr>
              <w:spacing w:after="0"/>
              <w:jc w:val="left"/>
              <w:rPr>
                <w:rFonts w:eastAsia="Franklin Gothic Book"/>
                <w:b/>
                <w:bCs/>
              </w:rPr>
            </w:pPr>
          </w:p>
        </w:tc>
        <w:tc>
          <w:tcPr>
            <w:tcW w:w="1890" w:type="dxa"/>
            <w:vMerge w:val="restart"/>
            <w:vAlign w:val="center"/>
          </w:tcPr>
          <w:p w14:paraId="0BC11C27" w14:textId="77777777" w:rsidR="00353539" w:rsidRPr="00353539" w:rsidRDefault="00353539" w:rsidP="00353539">
            <w:pPr>
              <w:spacing w:after="0"/>
              <w:jc w:val="left"/>
              <w:rPr>
                <w:rFonts w:eastAsia="Franklin Gothic Book"/>
              </w:rPr>
            </w:pPr>
            <w:r w:rsidRPr="00353539">
              <w:rPr>
                <w:rFonts w:eastAsia="Franklin Gothic Book"/>
              </w:rPr>
              <w:t>Scenario C: Removed from Service</w:t>
            </w:r>
          </w:p>
        </w:tc>
        <w:tc>
          <w:tcPr>
            <w:tcW w:w="1507" w:type="dxa"/>
            <w:noWrap/>
            <w:vAlign w:val="center"/>
          </w:tcPr>
          <w:p w14:paraId="0A61BEFE" w14:textId="77777777" w:rsidR="00353539" w:rsidRPr="00353539" w:rsidRDefault="00353539" w:rsidP="00353539">
            <w:pPr>
              <w:spacing w:after="0"/>
              <w:jc w:val="left"/>
              <w:rPr>
                <w:rFonts w:eastAsia="Franklin Gothic Book"/>
              </w:rPr>
            </w:pPr>
            <w:r w:rsidRPr="00353539">
              <w:rPr>
                <w:rFonts w:eastAsia="Franklin Gothic Book"/>
              </w:rPr>
              <w:t>Recycled/ Destroyed</w:t>
            </w:r>
          </w:p>
        </w:tc>
        <w:tc>
          <w:tcPr>
            <w:tcW w:w="1350" w:type="dxa"/>
            <w:noWrap/>
            <w:vAlign w:val="center"/>
          </w:tcPr>
          <w:p w14:paraId="62E8B9F0" w14:textId="77777777" w:rsidR="00353539" w:rsidRPr="00353539" w:rsidRDefault="00353539" w:rsidP="00353539">
            <w:pPr>
              <w:spacing w:after="0"/>
              <w:jc w:val="center"/>
              <w:rPr>
                <w:rFonts w:eastAsia="Franklin Gothic Book"/>
              </w:rPr>
            </w:pPr>
            <w:r w:rsidRPr="00353539">
              <w:rPr>
                <w:rFonts w:eastAsia="Franklin Gothic Book"/>
              </w:rPr>
              <w:t>20%</w:t>
            </w:r>
          </w:p>
        </w:tc>
        <w:tc>
          <w:tcPr>
            <w:tcW w:w="1193" w:type="dxa"/>
            <w:noWrap/>
            <w:vAlign w:val="center"/>
          </w:tcPr>
          <w:p w14:paraId="153217B6"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80" w:type="dxa"/>
            <w:noWrap/>
            <w:vAlign w:val="center"/>
          </w:tcPr>
          <w:p w14:paraId="3DC46DB2"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08" w:type="dxa"/>
            <w:noWrap/>
            <w:vAlign w:val="center"/>
          </w:tcPr>
          <w:p w14:paraId="33B11191" w14:textId="77777777" w:rsidR="00353539" w:rsidRPr="00353539" w:rsidRDefault="00353539" w:rsidP="00353539">
            <w:pPr>
              <w:spacing w:after="0"/>
              <w:jc w:val="center"/>
              <w:rPr>
                <w:rFonts w:eastAsia="Franklin Gothic Book"/>
              </w:rPr>
            </w:pPr>
            <w:r w:rsidRPr="00353539">
              <w:rPr>
                <w:rFonts w:eastAsia="Franklin Gothic Book"/>
              </w:rPr>
              <w:t>0</w:t>
            </w:r>
          </w:p>
        </w:tc>
      </w:tr>
      <w:tr w:rsidR="00353539" w:rsidRPr="00353539" w14:paraId="3CE7BE3D" w14:textId="77777777" w:rsidTr="00D82B6F">
        <w:trPr>
          <w:trHeight w:val="20"/>
        </w:trPr>
        <w:tc>
          <w:tcPr>
            <w:tcW w:w="1548" w:type="dxa"/>
            <w:vMerge/>
            <w:vAlign w:val="center"/>
          </w:tcPr>
          <w:p w14:paraId="173E9680" w14:textId="77777777" w:rsidR="00353539" w:rsidRPr="00353539" w:rsidRDefault="00353539" w:rsidP="00353539">
            <w:pPr>
              <w:spacing w:after="0"/>
              <w:jc w:val="left"/>
              <w:rPr>
                <w:rFonts w:eastAsia="Franklin Gothic Book"/>
                <w:b/>
                <w:bCs/>
              </w:rPr>
            </w:pPr>
          </w:p>
        </w:tc>
        <w:tc>
          <w:tcPr>
            <w:tcW w:w="1890" w:type="dxa"/>
            <w:vMerge/>
            <w:vAlign w:val="center"/>
          </w:tcPr>
          <w:p w14:paraId="57205B67" w14:textId="77777777" w:rsidR="00353539" w:rsidRPr="00353539" w:rsidRDefault="00353539" w:rsidP="00353539">
            <w:pPr>
              <w:spacing w:after="0"/>
              <w:jc w:val="left"/>
              <w:rPr>
                <w:rFonts w:eastAsia="Franklin Gothic Book"/>
              </w:rPr>
            </w:pPr>
          </w:p>
        </w:tc>
        <w:tc>
          <w:tcPr>
            <w:tcW w:w="1507" w:type="dxa"/>
            <w:noWrap/>
            <w:vAlign w:val="center"/>
          </w:tcPr>
          <w:p w14:paraId="0F5F7362" w14:textId="77777777" w:rsidR="00353539" w:rsidRPr="00353539" w:rsidRDefault="00353539" w:rsidP="00353539">
            <w:pPr>
              <w:spacing w:after="0"/>
              <w:jc w:val="left"/>
              <w:rPr>
                <w:rFonts w:eastAsia="Franklin Gothic Book"/>
              </w:rPr>
            </w:pPr>
            <w:r w:rsidRPr="00353539">
              <w:rPr>
                <w:rFonts w:eastAsia="Franklin Gothic Book"/>
              </w:rPr>
              <w:t>Retailer would Recycle</w:t>
            </w:r>
          </w:p>
        </w:tc>
        <w:tc>
          <w:tcPr>
            <w:tcW w:w="1350" w:type="dxa"/>
            <w:noWrap/>
            <w:vAlign w:val="center"/>
          </w:tcPr>
          <w:p w14:paraId="5BDA3ED5" w14:textId="77777777" w:rsidR="00353539" w:rsidRPr="00353539" w:rsidRDefault="00353539" w:rsidP="00353539">
            <w:pPr>
              <w:spacing w:after="0"/>
              <w:jc w:val="center"/>
              <w:rPr>
                <w:rFonts w:eastAsia="Franklin Gothic Book"/>
              </w:rPr>
            </w:pPr>
            <w:r w:rsidRPr="00353539">
              <w:rPr>
                <w:rFonts w:eastAsia="Franklin Gothic Book"/>
              </w:rPr>
              <w:t>13%</w:t>
            </w:r>
          </w:p>
        </w:tc>
        <w:tc>
          <w:tcPr>
            <w:tcW w:w="1193" w:type="dxa"/>
            <w:noWrap/>
            <w:vAlign w:val="center"/>
          </w:tcPr>
          <w:p w14:paraId="5EA94F1D"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80" w:type="dxa"/>
            <w:noWrap/>
            <w:vAlign w:val="center"/>
          </w:tcPr>
          <w:p w14:paraId="204CEE4B"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08" w:type="dxa"/>
            <w:noWrap/>
            <w:vAlign w:val="center"/>
          </w:tcPr>
          <w:p w14:paraId="425E7628" w14:textId="77777777" w:rsidR="00353539" w:rsidRPr="00353539" w:rsidRDefault="00353539" w:rsidP="00353539">
            <w:pPr>
              <w:spacing w:after="0"/>
              <w:jc w:val="center"/>
              <w:rPr>
                <w:rFonts w:eastAsia="Franklin Gothic Book"/>
              </w:rPr>
            </w:pPr>
            <w:r w:rsidRPr="00353539">
              <w:rPr>
                <w:rFonts w:eastAsia="Franklin Gothic Book"/>
              </w:rPr>
              <w:t>0</w:t>
            </w:r>
          </w:p>
        </w:tc>
      </w:tr>
      <w:tr w:rsidR="00353539" w:rsidRPr="00353539" w14:paraId="2BC7E8BF" w14:textId="77777777" w:rsidTr="00D82B6F">
        <w:trPr>
          <w:trHeight w:val="20"/>
        </w:trPr>
        <w:tc>
          <w:tcPr>
            <w:tcW w:w="8568" w:type="dxa"/>
            <w:gridSpan w:val="6"/>
            <w:noWrap/>
            <w:vAlign w:val="center"/>
            <w:hideMark/>
          </w:tcPr>
          <w:p w14:paraId="2179FE9B" w14:textId="77777777" w:rsidR="00353539" w:rsidRPr="00353539" w:rsidRDefault="00353539" w:rsidP="00353539">
            <w:pPr>
              <w:spacing w:after="0"/>
              <w:jc w:val="left"/>
              <w:rPr>
                <w:rFonts w:eastAsia="Franklin Gothic Book"/>
                <w:b/>
                <w:bCs/>
              </w:rPr>
            </w:pPr>
            <w:r w:rsidRPr="00353539">
              <w:rPr>
                <w:rFonts w:eastAsia="Franklin Gothic Book"/>
                <w:b/>
                <w:bCs/>
              </w:rPr>
              <w:t>Net Savings (kWh)</w:t>
            </w:r>
          </w:p>
        </w:tc>
        <w:tc>
          <w:tcPr>
            <w:tcW w:w="1008" w:type="dxa"/>
            <w:noWrap/>
            <w:vAlign w:val="center"/>
            <w:hideMark/>
          </w:tcPr>
          <w:p w14:paraId="60294EFB" w14:textId="77777777" w:rsidR="00353539" w:rsidRPr="00353539" w:rsidRDefault="00353539" w:rsidP="00353539">
            <w:pPr>
              <w:spacing w:after="0"/>
              <w:jc w:val="center"/>
              <w:rPr>
                <w:rFonts w:eastAsia="Franklin Gothic Book"/>
              </w:rPr>
            </w:pPr>
            <w:r w:rsidRPr="00353539">
              <w:rPr>
                <w:rFonts w:eastAsia="Franklin Gothic Book"/>
              </w:rPr>
              <w:t>475</w:t>
            </w:r>
          </w:p>
        </w:tc>
      </w:tr>
    </w:tbl>
    <w:p w14:paraId="2F38C101" w14:textId="77777777" w:rsidR="00353539" w:rsidRPr="00353539" w:rsidRDefault="00353539" w:rsidP="00353539">
      <w:pPr>
        <w:widowControl/>
        <w:spacing w:after="0"/>
        <w:jc w:val="left"/>
        <w:rPr>
          <w:rFonts w:eastAsia="Franklin Gothic Book"/>
          <w:sz w:val="18"/>
          <w:szCs w:val="20"/>
        </w:rPr>
      </w:pPr>
      <w:r w:rsidRPr="00353539">
        <w:rPr>
          <w:rFonts w:eastAsia="Franklin Gothic Book"/>
          <w:sz w:val="18"/>
          <w:szCs w:val="20"/>
        </w:rPr>
        <w:t>*The percent values presented in this table serve only as examples; actual research should be conducted to determine the percentage of units falling into each of these categories. Note that UEC (Unit Energy Consumption) values presented in the table represent example values, factoring in part-use.</w:t>
      </w:r>
    </w:p>
    <w:p w14:paraId="2F510022" w14:textId="152DBAB0" w:rsidR="00353539" w:rsidRPr="00353539" w:rsidRDefault="004C1A3C" w:rsidP="004C1A3C">
      <w:pPr>
        <w:keepNext/>
        <w:widowControl/>
        <w:jc w:val="left"/>
        <w:outlineLvl w:val="2"/>
        <w:rPr>
          <w:rFonts w:eastAsia="Franklin Gothic Book" w:cs="Arial"/>
          <w:sz w:val="24"/>
          <w:szCs w:val="24"/>
        </w:rPr>
      </w:pPr>
      <w:bookmarkStart w:id="596" w:name="_Toc442804278"/>
      <w:bookmarkStart w:id="597" w:name="_Toc442805495"/>
      <w:bookmarkStart w:id="598" w:name="_Toc472494712"/>
      <w:bookmarkStart w:id="599" w:name="_Toc520462910"/>
      <w:bookmarkStart w:id="600" w:name="_Toc473108054"/>
      <w:bookmarkStart w:id="601" w:name="_Toc520824165"/>
      <w:bookmarkStart w:id="602" w:name="_Toc16619948"/>
      <w:bookmarkStart w:id="603" w:name="_Toc143610275"/>
      <w:r>
        <w:rPr>
          <w:rFonts w:eastAsiaTheme="majorEastAsia" w:cs="Arial"/>
          <w:sz w:val="24"/>
          <w:szCs w:val="24"/>
        </w:rPr>
        <w:t>4.2.2</w:t>
      </w:r>
      <w:r>
        <w:rPr>
          <w:rFonts w:eastAsiaTheme="majorEastAsia" w:cs="Arial"/>
          <w:sz w:val="24"/>
          <w:szCs w:val="24"/>
        </w:rPr>
        <w:tab/>
      </w:r>
      <w:r w:rsidR="00353539" w:rsidRPr="00353539">
        <w:rPr>
          <w:rFonts w:eastAsiaTheme="majorEastAsia" w:cs="Arial"/>
          <w:sz w:val="24"/>
          <w:szCs w:val="24"/>
        </w:rPr>
        <w:t>Enhanced Method</w:t>
      </w:r>
      <w:bookmarkEnd w:id="596"/>
      <w:bookmarkEnd w:id="597"/>
      <w:bookmarkEnd w:id="598"/>
      <w:bookmarkEnd w:id="599"/>
      <w:bookmarkEnd w:id="600"/>
      <w:bookmarkEnd w:id="601"/>
      <w:bookmarkEnd w:id="602"/>
      <w:bookmarkEnd w:id="603"/>
    </w:p>
    <w:p w14:paraId="517ED7BD" w14:textId="77777777" w:rsidR="00353539" w:rsidRPr="00353539" w:rsidRDefault="00353539" w:rsidP="00353539">
      <w:pPr>
        <w:rPr>
          <w:rFonts w:eastAsia="Franklin Gothic Book"/>
        </w:rPr>
      </w:pPr>
      <w:r w:rsidRPr="00353539">
        <w:rPr>
          <w:rFonts w:eastAsia="Franklin Gothic Book"/>
        </w:rPr>
        <w:t>Results can be enhanced by including three additional research efforts. The basic method has defaults where primary research on enhanced approaches cannot be performed:</w:t>
      </w:r>
    </w:p>
    <w:p w14:paraId="0A276121" w14:textId="77777777" w:rsidR="00353539" w:rsidRPr="00353539" w:rsidRDefault="00353539" w:rsidP="008706C9">
      <w:pPr>
        <w:widowControl/>
        <w:numPr>
          <w:ilvl w:val="0"/>
          <w:numId w:val="39"/>
        </w:numPr>
        <w:spacing w:after="60"/>
        <w:rPr>
          <w:rFonts w:eastAsia="Franklin Gothic Book"/>
        </w:rPr>
      </w:pPr>
      <w:r w:rsidRPr="00353539">
        <w:rPr>
          <w:rFonts w:eastAsia="Franklin Gothic Book"/>
        </w:rPr>
        <w:t>A retailer survey, to determine the quantity and/or proportion of units returned to a retailer and that the retailer would deconstruct or recycle. Through this survey, one would determine a retailer’s criteria for reselling used units vs. deconstructing them, based on unit age and condition. Results from the survey and analysis would be used to determine the proportion of those who would have returned an old appliance to the retailer that should be included in Scenario D (free riders). This research was conducted for ComEd in EPY6 evaluation, and those results were applied to Ameren.</w:t>
      </w:r>
    </w:p>
    <w:p w14:paraId="23C5DEF2" w14:textId="77777777" w:rsidR="00353539" w:rsidRPr="00353539" w:rsidRDefault="00353539" w:rsidP="008706C9">
      <w:pPr>
        <w:widowControl/>
        <w:numPr>
          <w:ilvl w:val="0"/>
          <w:numId w:val="39"/>
        </w:numPr>
        <w:spacing w:after="60"/>
        <w:rPr>
          <w:rFonts w:eastAsia="Franklin Gothic Book"/>
        </w:rPr>
      </w:pPr>
      <w:r w:rsidRPr="00353539">
        <w:rPr>
          <w:rFonts w:eastAsia="Franklin Gothic Book"/>
        </w:rPr>
        <w:t>An appliance market assessment study to determine the size of the secondary appliance market and whether removal of participating units from the market would cause an otherwise would-be receiver to purchase an alternative used or new unit. Savings attributable to these participants are the most difficult to estimate, as the scenario attempts to estimate what the prospective buyer of a used appliance would do in the absence of finding a program-recycled unit in the marketplace (i.e., the program took the unit off the grid, so the prospective purchaser faced, in theory, a smaller supply of used appliances). It is difficult to answer this question with certainty, absent Program Administrator-specific information regarding the change in the total number of appliances (overall and used appliances specifically) that were active before and after program implementation. In some cases outside of Illinois, evaluators have conducted in-depth market research to estimate both the program’s impact on the secondary market and the appropriate attribution of savings for this scenario. Although these studies are imperfect, they can provide Program Administrator-specific information related to the program’s net energy impact. Where feasible, evaluators and utilities should design and implement such an approach. Unfortunately, this type of research tends to be cost-prohibitive, or the necessary data may simply be unavailable.</w:t>
      </w:r>
    </w:p>
    <w:p w14:paraId="7906A6FA" w14:textId="77777777" w:rsidR="00353539" w:rsidRPr="00353539" w:rsidRDefault="00353539" w:rsidP="008706C9">
      <w:pPr>
        <w:widowControl/>
        <w:numPr>
          <w:ilvl w:val="0"/>
          <w:numId w:val="39"/>
        </w:numPr>
        <w:spacing w:after="60"/>
        <w:rPr>
          <w:rFonts w:eastAsia="Franklin Gothic Book"/>
        </w:rPr>
      </w:pPr>
      <w:r w:rsidRPr="00353539">
        <w:rPr>
          <w:rFonts w:eastAsia="Franklin Gothic Book"/>
        </w:rPr>
        <w:t xml:space="preserve">However, it is possible to estimate through nonparticipant surveys which of the disposal responses given by nonparticipants were most likely to have been to an opportunistic would-be-acquirer. Transfers that would most likely have been opportunistic are determined primarily based on the cost to the recipient. If the appliance was sold or transferred to a retailer, there would have been a cost to the recipient of that appliance. If the recipient was willing to pay for the appliance or was willing to exert the effort to visit a retail location, this suggests the recipient was actively seeking an appliance. However, if the unit were given away for free, there was little cost to the recipient, and it is a reasonable proxy for the proportion of opportunistic acquirers. This proportion would replace the 50% default assumption (scenario C in Figure 4-2) of would-be-acquirers that would or would not find an alternate unit. </w:t>
      </w:r>
    </w:p>
    <w:p w14:paraId="0F40C673" w14:textId="77777777" w:rsidR="00353539" w:rsidRPr="00353539" w:rsidRDefault="00353539" w:rsidP="008706C9">
      <w:pPr>
        <w:widowControl/>
        <w:numPr>
          <w:ilvl w:val="0"/>
          <w:numId w:val="39"/>
        </w:numPr>
        <w:rPr>
          <w:rFonts w:eastAsia="Franklin Gothic Book"/>
        </w:rPr>
      </w:pPr>
      <w:r w:rsidRPr="00353539">
        <w:rPr>
          <w:rFonts w:eastAsia="Franklin Gothic Book"/>
        </w:rPr>
        <w:t xml:space="preserve">A nonparticipant survey can be used to assess how nonparticipants acquire and dispose of used units. As nonparticipants do not have the same perceived response bias as participants, they can help offset some of this potential bias in estimating the true proportion of the population that would have recycled their units in program’s absence. The evaluators will average the results of the nonparticipant survey with the participant survey if the nonparticipant survey is of sufficient sample size. Otherwise, results may be used </w:t>
      </w:r>
      <w:r w:rsidRPr="00353539">
        <w:rPr>
          <w:rFonts w:eastAsia="Franklin Gothic Book"/>
        </w:rPr>
        <w:lastRenderedPageBreak/>
        <w:t>for a qualitative characterization of potential bias. Though recommended, use of a nonparticipant survey need not be required, given budget and time considerations. A nonparticipant survey was completed as part of ComEd’s EPY6 evaluation and used qualitatively to validate participant results.</w:t>
      </w:r>
    </w:p>
    <w:p w14:paraId="4309E68B" w14:textId="50E8790B" w:rsidR="00353539" w:rsidRPr="00353539" w:rsidRDefault="00767814" w:rsidP="00767814">
      <w:pPr>
        <w:keepNext/>
        <w:widowControl/>
        <w:spacing w:before="200"/>
        <w:jc w:val="left"/>
        <w:outlineLvl w:val="1"/>
        <w:rPr>
          <w:rFonts w:eastAsiaTheme="majorEastAsia" w:cstheme="majorBidi"/>
          <w:sz w:val="24"/>
          <w:szCs w:val="26"/>
        </w:rPr>
      </w:pPr>
      <w:bookmarkStart w:id="604" w:name="_Toc442945597"/>
      <w:bookmarkStart w:id="605" w:name="_Toc442945672"/>
      <w:bookmarkStart w:id="606" w:name="_Toc442975724"/>
      <w:bookmarkStart w:id="607" w:name="_Toc442945598"/>
      <w:bookmarkStart w:id="608" w:name="_Toc442945673"/>
      <w:bookmarkStart w:id="609" w:name="_Toc442975725"/>
      <w:bookmarkStart w:id="610" w:name="_Toc442945599"/>
      <w:bookmarkStart w:id="611" w:name="_Toc442945674"/>
      <w:bookmarkStart w:id="612" w:name="_Toc442975726"/>
      <w:bookmarkStart w:id="613" w:name="_Toc442945600"/>
      <w:bookmarkStart w:id="614" w:name="_Toc442945675"/>
      <w:bookmarkStart w:id="615" w:name="_Toc442975727"/>
      <w:bookmarkStart w:id="616" w:name="_Toc431526459"/>
      <w:bookmarkStart w:id="617" w:name="_Toc411554712"/>
      <w:bookmarkStart w:id="618" w:name="_Ref442305444"/>
      <w:bookmarkStart w:id="619" w:name="_Ref442305458"/>
      <w:bookmarkStart w:id="620" w:name="_Toc442804279"/>
      <w:bookmarkStart w:id="621" w:name="_Toc442805496"/>
      <w:bookmarkStart w:id="622" w:name="_Toc472494713"/>
      <w:bookmarkStart w:id="623" w:name="_Toc520462911"/>
      <w:bookmarkStart w:id="624" w:name="_Toc473108055"/>
      <w:bookmarkStart w:id="625" w:name="_Toc520824166"/>
      <w:bookmarkStart w:id="626" w:name="_Toc16619949"/>
      <w:bookmarkStart w:id="627" w:name="_Toc143610276"/>
      <w:bookmarkEnd w:id="604"/>
      <w:bookmarkEnd w:id="605"/>
      <w:bookmarkEnd w:id="606"/>
      <w:bookmarkEnd w:id="607"/>
      <w:bookmarkEnd w:id="608"/>
      <w:bookmarkEnd w:id="609"/>
      <w:bookmarkEnd w:id="610"/>
      <w:bookmarkEnd w:id="611"/>
      <w:bookmarkEnd w:id="612"/>
      <w:bookmarkEnd w:id="613"/>
      <w:bookmarkEnd w:id="614"/>
      <w:bookmarkEnd w:id="615"/>
      <w:r>
        <w:rPr>
          <w:rFonts w:eastAsiaTheme="majorEastAsia" w:cstheme="majorBidi"/>
          <w:sz w:val="24"/>
          <w:szCs w:val="26"/>
        </w:rPr>
        <w:t>4.3</w:t>
      </w:r>
      <w:r>
        <w:rPr>
          <w:rFonts w:eastAsiaTheme="majorEastAsia" w:cstheme="majorBidi"/>
          <w:sz w:val="24"/>
          <w:szCs w:val="26"/>
        </w:rPr>
        <w:tab/>
      </w:r>
      <w:r w:rsidR="00353539" w:rsidRPr="00353539">
        <w:rPr>
          <w:rFonts w:eastAsiaTheme="majorEastAsia" w:cstheme="majorBidi"/>
          <w:sz w:val="24"/>
          <w:szCs w:val="26"/>
        </w:rPr>
        <w:t xml:space="preserve">Residential Upstream Lighting </w:t>
      </w:r>
      <w:bookmarkEnd w:id="616"/>
      <w:bookmarkEnd w:id="617"/>
      <w:r w:rsidR="00353539" w:rsidRPr="00353539">
        <w:rPr>
          <w:rFonts w:eastAsiaTheme="majorEastAsia" w:cstheme="majorBidi"/>
          <w:sz w:val="24"/>
          <w:szCs w:val="26"/>
        </w:rPr>
        <w:t>Protocol</w:t>
      </w:r>
      <w:bookmarkEnd w:id="618"/>
      <w:bookmarkEnd w:id="619"/>
      <w:bookmarkEnd w:id="620"/>
      <w:bookmarkEnd w:id="621"/>
      <w:bookmarkEnd w:id="622"/>
      <w:bookmarkEnd w:id="623"/>
      <w:bookmarkEnd w:id="624"/>
      <w:bookmarkEnd w:id="625"/>
      <w:bookmarkEnd w:id="626"/>
      <w:bookmarkEnd w:id="627"/>
    </w:p>
    <w:p w14:paraId="6DDE483F" w14:textId="77777777" w:rsidR="00353539" w:rsidRPr="00353539" w:rsidRDefault="00353539" w:rsidP="00353539">
      <w:pPr>
        <w:rPr>
          <w:rFonts w:eastAsia="Franklin Gothic Book"/>
        </w:rPr>
      </w:pPr>
      <w:r w:rsidRPr="00353539">
        <w:rPr>
          <w:rFonts w:eastAsia="Franklin Gothic Book"/>
        </w:rPr>
        <w:t>The Illinois Residential Upstream Lighting programs to date have provided discounts on efficient lighting through retailers at the point of purchase. Such programs often remain transparent to customers purchasing incentivized lighting. Program administrators also do not know the identity of most customers purchasing the program-discounted lighting; so these customers cannot easily be contacted once they leave the store for a traditional self-report NTG evaluation survey (i.e., an after-the-fact, direct solicitation of customers regarding what they would have done in the program’s absence). Similar surveys can be conducted with customers within program retailers after they have made their lighting purchasing decision but before they leave the store. For programs such as this, in store customer surveys are preferable to the traditional self-report telephone surveys that ask customers to recall their past light bulb purchases. Light bulbs are a small and relatively insignificant purchase for most people, thus the recall bias could be substantial.</w:t>
      </w:r>
    </w:p>
    <w:p w14:paraId="03868C5B" w14:textId="77777777" w:rsidR="00353539" w:rsidRPr="00353539" w:rsidRDefault="00353539" w:rsidP="00353539">
      <w:pPr>
        <w:rPr>
          <w:rFonts w:eastAsia="Franklin Gothic Book"/>
        </w:rPr>
      </w:pPr>
      <w:r w:rsidRPr="00353539">
        <w:rPr>
          <w:rFonts w:eastAsia="Franklin Gothic Book"/>
        </w:rPr>
        <w:t>Further, as upstream programs work with multiple market actors and can include wide-reaching marketing campaigns promoting energy efficiency to the general public, they tend to stimulate spillover and “market effects.” As a result, estimating NTG for upstream residential lighting programs can be challenging. Multiple methods exist, each with their own strengths and weaknesses.</w:t>
      </w:r>
    </w:p>
    <w:p w14:paraId="5BC32F16" w14:textId="77777777" w:rsidR="00353539" w:rsidRPr="00353539" w:rsidRDefault="00353539" w:rsidP="00353539">
      <w:pPr>
        <w:rPr>
          <w:rFonts w:eastAsia="Franklin Gothic Book"/>
        </w:rPr>
      </w:pPr>
      <w:r w:rsidRPr="00353539">
        <w:rPr>
          <w:rFonts w:eastAsia="Franklin Gothic Book"/>
        </w:rPr>
        <w:t>Ameren and ComEd implement their residential lighting programs comparably, and the evaluation teams have used a consistent primary NTG evaluation method. This section details the consensus NTG methodology, which has been used multiple times for both ComEd and Ameren and is considered the most well-vetted and defensible NTG method that has been successfully used in Illinois.</w:t>
      </w:r>
    </w:p>
    <w:p w14:paraId="69F24963" w14:textId="77777777" w:rsidR="00353539" w:rsidRPr="00353539" w:rsidRDefault="00353539" w:rsidP="00353539">
      <w:pPr>
        <w:rPr>
          <w:rFonts w:eastAsia="Franklin Gothic Book"/>
        </w:rPr>
      </w:pPr>
      <w:r w:rsidRPr="00353539">
        <w:rPr>
          <w:rFonts w:eastAsia="Franklin Gothic Book"/>
        </w:rPr>
        <w:t>For EPY5 and EPY6, Ameren and ComEd used a customer self-report methodology to estimate NTG for their upstream residential lighting programs.</w:t>
      </w:r>
      <w:r w:rsidRPr="00353539">
        <w:rPr>
          <w:rFonts w:eastAsia="Franklin Gothic Book"/>
          <w:vertAlign w:val="superscript"/>
        </w:rPr>
        <w:footnoteReference w:id="73"/>
      </w:r>
      <w:r w:rsidRPr="00353539">
        <w:rPr>
          <w:rFonts w:eastAsia="Franklin Gothic Book"/>
        </w:rPr>
        <w:t xml:space="preserve"> Customer self-report data in this method are collected during surveys conducted within program retailers with customers purchasing program bulbs (i.e., in-store intercept surveys). This method separately estimates free ridership, participant spillover, and nonparticipant spillover. Details follow on the primary data collection and scoring algorithms.</w:t>
      </w:r>
    </w:p>
    <w:p w14:paraId="0EF65879" w14:textId="738816A3" w:rsidR="00353539" w:rsidRPr="00353539" w:rsidRDefault="0049195F" w:rsidP="0049195F">
      <w:pPr>
        <w:keepNext/>
        <w:widowControl/>
        <w:jc w:val="left"/>
        <w:outlineLvl w:val="2"/>
        <w:rPr>
          <w:rFonts w:eastAsiaTheme="majorEastAsia" w:cs="Arial"/>
          <w:sz w:val="24"/>
          <w:szCs w:val="24"/>
        </w:rPr>
      </w:pPr>
      <w:bookmarkStart w:id="628" w:name="_Toc442804280"/>
      <w:bookmarkStart w:id="629" w:name="_Toc442805497"/>
      <w:bookmarkStart w:id="630" w:name="_Toc472494714"/>
      <w:bookmarkStart w:id="631" w:name="_Toc520462912"/>
      <w:bookmarkStart w:id="632" w:name="_Toc473108056"/>
      <w:bookmarkStart w:id="633" w:name="_Toc520824167"/>
      <w:bookmarkStart w:id="634" w:name="_Toc16619950"/>
      <w:bookmarkStart w:id="635" w:name="_Toc143610277"/>
      <w:bookmarkStart w:id="636" w:name="_Toc431526460"/>
      <w:r>
        <w:rPr>
          <w:rFonts w:eastAsiaTheme="majorEastAsia" w:cs="Arial"/>
          <w:sz w:val="24"/>
          <w:szCs w:val="24"/>
        </w:rPr>
        <w:t>4.3.1</w:t>
      </w:r>
      <w:r>
        <w:rPr>
          <w:rFonts w:eastAsiaTheme="majorEastAsia" w:cs="Arial"/>
          <w:sz w:val="24"/>
          <w:szCs w:val="24"/>
        </w:rPr>
        <w:tab/>
      </w:r>
      <w:r w:rsidR="00353539" w:rsidRPr="00353539">
        <w:rPr>
          <w:rFonts w:eastAsiaTheme="majorEastAsia" w:cs="Arial"/>
          <w:sz w:val="24"/>
          <w:szCs w:val="24"/>
        </w:rPr>
        <w:t>Basic Method</w:t>
      </w:r>
      <w:bookmarkEnd w:id="628"/>
      <w:bookmarkEnd w:id="629"/>
      <w:bookmarkEnd w:id="630"/>
      <w:bookmarkEnd w:id="631"/>
      <w:bookmarkEnd w:id="632"/>
      <w:bookmarkEnd w:id="633"/>
      <w:bookmarkEnd w:id="634"/>
      <w:bookmarkEnd w:id="635"/>
    </w:p>
    <w:p w14:paraId="1BACD6F4" w14:textId="71171EA7" w:rsidR="00353539" w:rsidRPr="00353539" w:rsidRDefault="0049195F" w:rsidP="0049195F">
      <w:pPr>
        <w:keepNext/>
        <w:widowControl/>
        <w:jc w:val="left"/>
        <w:outlineLvl w:val="3"/>
        <w:rPr>
          <w:rFonts w:asciiTheme="majorHAnsi" w:eastAsiaTheme="majorEastAsia" w:hAnsiTheme="majorHAnsi" w:cstheme="majorBidi"/>
          <w:b/>
          <w:iCs/>
        </w:rPr>
      </w:pPr>
      <w:bookmarkStart w:id="637" w:name="_Toc442804281"/>
      <w:bookmarkStart w:id="638" w:name="_Toc442805498"/>
      <w:bookmarkStart w:id="639" w:name="_Toc401839535"/>
      <w:bookmarkStart w:id="640" w:name="_Toc409365123"/>
      <w:bookmarkStart w:id="641" w:name="_Toc411554713"/>
      <w:r>
        <w:rPr>
          <w:rFonts w:asciiTheme="majorHAnsi" w:eastAsiaTheme="majorEastAsia" w:hAnsiTheme="majorHAnsi" w:cstheme="majorBidi"/>
          <w:b/>
          <w:iCs/>
        </w:rPr>
        <w:t>4.3.1.1</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Free Ridership</w:t>
      </w:r>
      <w:bookmarkEnd w:id="636"/>
      <w:bookmarkEnd w:id="637"/>
      <w:bookmarkEnd w:id="638"/>
      <w:bookmarkEnd w:id="639"/>
      <w:bookmarkEnd w:id="640"/>
      <w:bookmarkEnd w:id="641"/>
    </w:p>
    <w:p w14:paraId="50BEFC92" w14:textId="77777777" w:rsidR="00353539" w:rsidRPr="00353539" w:rsidRDefault="00353539" w:rsidP="00353539">
      <w:pPr>
        <w:rPr>
          <w:rFonts w:eastAsia="Franklin Gothic Book"/>
        </w:rPr>
      </w:pPr>
      <w:r w:rsidRPr="00353539">
        <w:rPr>
          <w:rFonts w:eastAsia="Franklin Gothic Book"/>
        </w:rPr>
        <w:t>Free ridership for this program is calculated as the proportion of program bulbs that would have been purchased if the program did not exist. Three alternative scenarios could occur:</w:t>
      </w:r>
    </w:p>
    <w:p w14:paraId="49EC5424" w14:textId="77777777" w:rsidR="00353539" w:rsidRPr="00353539" w:rsidRDefault="00353539" w:rsidP="00353539">
      <w:pPr>
        <w:widowControl/>
        <w:numPr>
          <w:ilvl w:val="0"/>
          <w:numId w:val="2"/>
        </w:numPr>
        <w:spacing w:after="60"/>
        <w:ind w:left="720"/>
        <w:rPr>
          <w:rFonts w:eastAsia="Franklin Gothic Book"/>
        </w:rPr>
      </w:pPr>
      <w:r w:rsidRPr="00353539">
        <w:rPr>
          <w:rFonts w:eastAsia="Franklin Gothic Book"/>
        </w:rPr>
        <w:t>Full Free Rider: The customer would have purchased the same quantity of efficient bulbs (CFLs or LEDs) in the program’s absence.</w:t>
      </w:r>
    </w:p>
    <w:p w14:paraId="0A64C086" w14:textId="77777777" w:rsidR="00353539" w:rsidRPr="00353539" w:rsidRDefault="00353539" w:rsidP="00353539">
      <w:pPr>
        <w:widowControl/>
        <w:numPr>
          <w:ilvl w:val="0"/>
          <w:numId w:val="2"/>
        </w:numPr>
        <w:spacing w:after="60"/>
        <w:ind w:left="720"/>
        <w:rPr>
          <w:rFonts w:eastAsia="Franklin Gothic Book"/>
        </w:rPr>
      </w:pPr>
      <w:r w:rsidRPr="00353539">
        <w:rPr>
          <w:rFonts w:eastAsia="Franklin Gothic Book"/>
        </w:rPr>
        <w:t>Partial Free Rider: The customer would have purchased fewer efficient bulbs (CFLs or LEDs) in the program’s absence.</w:t>
      </w:r>
    </w:p>
    <w:p w14:paraId="563A872E" w14:textId="77777777" w:rsidR="00353539" w:rsidRPr="00353539" w:rsidRDefault="00353539" w:rsidP="00353539">
      <w:pPr>
        <w:widowControl/>
        <w:numPr>
          <w:ilvl w:val="0"/>
          <w:numId w:val="2"/>
        </w:numPr>
        <w:ind w:left="720"/>
        <w:rPr>
          <w:rFonts w:eastAsia="Franklin Gothic Book"/>
        </w:rPr>
      </w:pPr>
      <w:r w:rsidRPr="00353539">
        <w:rPr>
          <w:rFonts w:eastAsia="Franklin Gothic Book"/>
        </w:rPr>
        <w:t>Non-Free Rider: The customer would have not purchased any efficient bulbs (CFLs or LEDs) in the program’s absence.</w:t>
      </w:r>
    </w:p>
    <w:p w14:paraId="1E60D9E3" w14:textId="77777777" w:rsidR="00353539" w:rsidRPr="00353539" w:rsidRDefault="00353539" w:rsidP="00353539">
      <w:pPr>
        <w:rPr>
          <w:rFonts w:eastAsia="Franklin Gothic Book"/>
        </w:rPr>
      </w:pPr>
      <w:r w:rsidRPr="00353539">
        <w:rPr>
          <w:rFonts w:eastAsia="Franklin Gothic Book"/>
        </w:rPr>
        <w:t>Free ridership is calculated as the average of two distinct scores: a Program Influence Score and a No-Program score. These scores are defined as follows:</w:t>
      </w:r>
    </w:p>
    <w:p w14:paraId="04939BB5" w14:textId="77777777" w:rsidR="00353539" w:rsidRPr="00353539" w:rsidRDefault="00353539" w:rsidP="00353539">
      <w:pPr>
        <w:widowControl/>
        <w:numPr>
          <w:ilvl w:val="0"/>
          <w:numId w:val="3"/>
        </w:numPr>
        <w:spacing w:after="60"/>
        <w:ind w:left="720"/>
        <w:rPr>
          <w:rFonts w:eastAsia="Franklin Gothic Book"/>
        </w:rPr>
      </w:pPr>
      <w:r w:rsidRPr="00353539">
        <w:rPr>
          <w:rFonts w:eastAsia="Franklin Gothic Book"/>
        </w:rPr>
        <w:t xml:space="preserve">The Program Influence Score captures the maximum level of program influence, reported by a survey respondent, of the residential lighting program on their decisions to purchase program bulbs on the day of the survey. This program influence can take a number of forms, such as: the monetary incentive provided to decrease the cost of high-efficiency bulbs; program-sponsored educational materials that explain the </w:t>
      </w:r>
      <w:r w:rsidRPr="00353539">
        <w:rPr>
          <w:rFonts w:eastAsia="Franklin Gothic Book"/>
        </w:rPr>
        <w:lastRenderedPageBreak/>
        <w:t>benefits of efficient lighting; in-store product placement of efficient bulbs; and program bulb recommendations provided by retail store personnel.</w:t>
      </w:r>
    </w:p>
    <w:p w14:paraId="2DC911BF" w14:textId="77777777" w:rsidR="00353539" w:rsidRPr="00353539" w:rsidRDefault="00353539" w:rsidP="00353539">
      <w:pPr>
        <w:widowControl/>
        <w:numPr>
          <w:ilvl w:val="0"/>
          <w:numId w:val="3"/>
        </w:numPr>
        <w:ind w:left="720"/>
        <w:rPr>
          <w:rFonts w:eastAsia="Franklin Gothic Book"/>
        </w:rPr>
      </w:pPr>
      <w:r w:rsidRPr="00353539">
        <w:rPr>
          <w:rFonts w:eastAsia="Franklin Gothic Book"/>
        </w:rPr>
        <w:t>The No-Program Score is used to estimate how many program bulbs a survey respondent would have purchased in the absence of the residential lighting program.</w:t>
      </w:r>
    </w:p>
    <w:p w14:paraId="15BA9F8F" w14:textId="77777777" w:rsidR="00353539" w:rsidRPr="00353539" w:rsidRDefault="00353539" w:rsidP="00353539">
      <w:pPr>
        <w:rPr>
          <w:rFonts w:eastAsia="Franklin Gothic Book"/>
        </w:rPr>
      </w:pPr>
      <w:r w:rsidRPr="00353539">
        <w:rPr>
          <w:rFonts w:eastAsia="Franklin Gothic Book"/>
        </w:rPr>
        <w:t>Figure 4-3 illustrates the scoring algorithm for Residential Upstream Lighting Free Ridership via In-Store Intercepts.</w:t>
      </w:r>
    </w:p>
    <w:p w14:paraId="3387FC41" w14:textId="3A2C3136" w:rsidR="00353539" w:rsidRPr="00353539" w:rsidRDefault="00353539" w:rsidP="00353539">
      <w:pPr>
        <w:keepNext/>
        <w:widowControl/>
        <w:spacing w:after="60"/>
        <w:jc w:val="center"/>
        <w:rPr>
          <w:rFonts w:ascii="Calibri" w:hAnsi="Calibri" w:cs="Calibri"/>
          <w:b/>
          <w:color w:val="000000"/>
          <w:spacing w:val="5"/>
          <w:kern w:val="28"/>
          <w:szCs w:val="20"/>
        </w:rPr>
      </w:pPr>
      <w:bookmarkStart w:id="642" w:name="_Ref442628990"/>
      <w:bookmarkStart w:id="643" w:name="_Toc472494757"/>
      <w:bookmarkStart w:id="644" w:name="_Toc473108117"/>
      <w:bookmarkStart w:id="645" w:name="_Toc520824265"/>
      <w:bookmarkStart w:id="646" w:name="_Toc523148247"/>
      <w:bookmarkStart w:id="647" w:name="_Toc16620009"/>
      <w:bookmarkStart w:id="648" w:name="_Toc143610419"/>
      <w:bookmarkStart w:id="649" w:name="_Toc83376836"/>
      <w:r w:rsidRPr="00353539">
        <w:rPr>
          <w:rFonts w:ascii="Calibri" w:hAnsi="Calibri" w:cs="Calibri"/>
          <w:b/>
          <w:noProof/>
          <w:color w:val="000000"/>
          <w:spacing w:val="5"/>
          <w:kern w:val="28"/>
          <w:szCs w:val="20"/>
        </w:rPr>
        <w:drawing>
          <wp:anchor distT="0" distB="0" distL="114300" distR="114300" simplePos="0" relativeHeight="251658241" behindDoc="0" locked="0" layoutInCell="1" allowOverlap="1" wp14:anchorId="27C72DBA" wp14:editId="1F3203A7">
            <wp:simplePos x="0" y="0"/>
            <wp:positionH relativeFrom="column">
              <wp:posOffset>0</wp:posOffset>
            </wp:positionH>
            <wp:positionV relativeFrom="paragraph">
              <wp:posOffset>187960</wp:posOffset>
            </wp:positionV>
            <wp:extent cx="5995035" cy="3108960"/>
            <wp:effectExtent l="0" t="0" r="571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95035" cy="3108960"/>
                    </a:xfrm>
                    <a:prstGeom prst="rect">
                      <a:avLst/>
                    </a:prstGeom>
                    <a:noFill/>
                    <a:ln>
                      <a:noFill/>
                    </a:ln>
                  </pic:spPr>
                </pic:pic>
              </a:graphicData>
            </a:graphic>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642"/>
      <w:r w:rsidRPr="00353539">
        <w:rPr>
          <w:rFonts w:ascii="Calibri" w:hAnsi="Calibri" w:cs="Calibri"/>
          <w:b/>
          <w:color w:val="000000"/>
          <w:spacing w:val="5"/>
          <w:kern w:val="28"/>
          <w:szCs w:val="20"/>
        </w:rPr>
        <w:t>3. Residential Upstream Lighting Free Ridership via In-Store Intercept</w:t>
      </w:r>
      <w:bookmarkEnd w:id="643"/>
      <w:bookmarkEnd w:id="644"/>
      <w:bookmarkEnd w:id="645"/>
      <w:bookmarkEnd w:id="646"/>
      <w:bookmarkEnd w:id="647"/>
      <w:bookmarkEnd w:id="648"/>
      <w:bookmarkEnd w:id="649"/>
    </w:p>
    <w:p w14:paraId="02E51226" w14:textId="77777777" w:rsidR="00353539" w:rsidRPr="00353539" w:rsidRDefault="00353539" w:rsidP="00353539"/>
    <w:p w14:paraId="28F5E8B0" w14:textId="1ADAA3CA" w:rsidR="00353539" w:rsidRPr="00353539" w:rsidRDefault="0049195F" w:rsidP="0049195F">
      <w:pPr>
        <w:keepNext/>
        <w:widowControl/>
        <w:jc w:val="left"/>
        <w:outlineLvl w:val="3"/>
        <w:rPr>
          <w:rFonts w:asciiTheme="majorHAnsi" w:eastAsiaTheme="majorEastAsia" w:hAnsiTheme="majorHAnsi" w:cstheme="majorBidi"/>
          <w:b/>
          <w:iCs/>
        </w:rPr>
      </w:pPr>
      <w:bookmarkStart w:id="650" w:name="_Toc442804282"/>
      <w:bookmarkStart w:id="651" w:name="_Toc442805499"/>
      <w:r>
        <w:rPr>
          <w:rFonts w:asciiTheme="majorHAnsi" w:eastAsiaTheme="majorEastAsia" w:hAnsiTheme="majorHAnsi" w:cstheme="majorBidi"/>
          <w:b/>
          <w:iCs/>
        </w:rPr>
        <w:t>4.3.1.2</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Data Collection</w:t>
      </w:r>
      <w:bookmarkEnd w:id="650"/>
      <w:bookmarkEnd w:id="651"/>
    </w:p>
    <w:p w14:paraId="7CEC7A35" w14:textId="77777777" w:rsidR="00353539" w:rsidRPr="00353539" w:rsidRDefault="00353539" w:rsidP="00353539">
      <w:pPr>
        <w:rPr>
          <w:rFonts w:eastAsia="Franklin Gothic Book"/>
        </w:rPr>
      </w:pPr>
      <w:r w:rsidRPr="00353539">
        <w:rPr>
          <w:rFonts w:eastAsia="Franklin Gothic Book"/>
        </w:rPr>
        <w:t>To estimate free ridership, the evaluation teams will conduct in-store intercept surveys with customers purchasing program-discounted lighting at participating retailers. Customers are asked questions that are used to estimate a Program Influence Score and a No-Program Score for each customer and efficient bulb type purchased.</w:t>
      </w:r>
    </w:p>
    <w:p w14:paraId="17194508" w14:textId="77777777" w:rsidR="00353539" w:rsidRPr="00353539" w:rsidRDefault="00353539" w:rsidP="00353539">
      <w:pPr>
        <w:ind w:left="720"/>
        <w:rPr>
          <w:rFonts w:eastAsia="Franklin Gothic Book"/>
          <w:b/>
        </w:rPr>
      </w:pPr>
      <w:r w:rsidRPr="00353539">
        <w:rPr>
          <w:rFonts w:eastAsia="Franklin Gothic Book"/>
          <w:b/>
        </w:rPr>
        <w:t>Primary Program Influence Score Questions</w:t>
      </w:r>
    </w:p>
    <w:p w14:paraId="3F7A0E76" w14:textId="77777777" w:rsidR="00353539" w:rsidRPr="00353539" w:rsidRDefault="00353539" w:rsidP="00353539">
      <w:pPr>
        <w:widowControl/>
        <w:numPr>
          <w:ilvl w:val="0"/>
          <w:numId w:val="4"/>
        </w:numPr>
        <w:spacing w:after="60"/>
        <w:ind w:left="720"/>
        <w:jc w:val="left"/>
        <w:rPr>
          <w:rFonts w:eastAsia="Franklin Gothic Book"/>
        </w:rPr>
      </w:pPr>
      <w:r w:rsidRPr="00353539">
        <w:rPr>
          <w:rFonts w:eastAsia="Franklin Gothic Book"/>
        </w:rPr>
        <w:t>Light bulb purchasing plans for current shopping trip (Yes/No)</w:t>
      </w:r>
    </w:p>
    <w:p w14:paraId="48899471" w14:textId="77777777" w:rsidR="00353539" w:rsidRPr="00353539" w:rsidRDefault="00353539" w:rsidP="00353539">
      <w:pPr>
        <w:widowControl/>
        <w:numPr>
          <w:ilvl w:val="0"/>
          <w:numId w:val="4"/>
        </w:numPr>
        <w:spacing w:after="60"/>
        <w:ind w:left="720"/>
        <w:jc w:val="left"/>
        <w:rPr>
          <w:rFonts w:eastAsia="Franklin Gothic Book"/>
        </w:rPr>
      </w:pPr>
      <w:r w:rsidRPr="00353539">
        <w:rPr>
          <w:rFonts w:eastAsia="Franklin Gothic Book"/>
        </w:rPr>
        <w:t>If planning to purchase bulbs:</w:t>
      </w:r>
    </w:p>
    <w:p w14:paraId="61108924"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Bulb type (CFL, LED, Incandescent, Halogen)</w:t>
      </w:r>
    </w:p>
    <w:p w14:paraId="526A1EF7"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Program administrator-incentivized bulbs (Yes/No)</w:t>
      </w:r>
    </w:p>
    <w:p w14:paraId="4C32D15B" w14:textId="77777777" w:rsidR="00353539" w:rsidRPr="00353539" w:rsidRDefault="00353539" w:rsidP="00353539">
      <w:pPr>
        <w:widowControl/>
        <w:numPr>
          <w:ilvl w:val="0"/>
          <w:numId w:val="4"/>
        </w:numPr>
        <w:spacing w:after="60"/>
        <w:ind w:left="720"/>
        <w:jc w:val="left"/>
        <w:rPr>
          <w:rFonts w:eastAsia="Franklin Gothic Book"/>
        </w:rPr>
      </w:pPr>
      <w:r w:rsidRPr="00353539">
        <w:rPr>
          <w:rFonts w:eastAsia="Franklin Gothic Book"/>
        </w:rPr>
        <w:t>Influence of various program factors:</w:t>
      </w:r>
    </w:p>
    <w:p w14:paraId="549671EA"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Program incentive</w:t>
      </w:r>
    </w:p>
    <w:p w14:paraId="2A9D0064"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In-store information (printed materials or information from Program Administrator representatives or retail personnel)</w:t>
      </w:r>
    </w:p>
    <w:p w14:paraId="6424C2C2"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Positioning of discounted bulbs within the store</w:t>
      </w:r>
    </w:p>
    <w:p w14:paraId="715082C9" w14:textId="77777777" w:rsidR="00353539" w:rsidRPr="00353539" w:rsidRDefault="00353539" w:rsidP="00353539">
      <w:pPr>
        <w:ind w:left="720"/>
        <w:rPr>
          <w:rFonts w:eastAsia="Franklin Gothic Book"/>
          <w:b/>
        </w:rPr>
      </w:pPr>
      <w:r w:rsidRPr="00353539">
        <w:rPr>
          <w:rFonts w:eastAsia="Franklin Gothic Book"/>
          <w:b/>
        </w:rPr>
        <w:t>Primary No-Program Score Questions</w:t>
      </w:r>
    </w:p>
    <w:p w14:paraId="38B651F4" w14:textId="77777777" w:rsidR="00353539" w:rsidRPr="00353539" w:rsidRDefault="00353539" w:rsidP="00353539">
      <w:pPr>
        <w:widowControl/>
        <w:numPr>
          <w:ilvl w:val="0"/>
          <w:numId w:val="5"/>
        </w:numPr>
        <w:spacing w:after="60"/>
        <w:ind w:left="720"/>
        <w:jc w:val="left"/>
        <w:rPr>
          <w:rFonts w:eastAsia="Franklin Gothic Book"/>
        </w:rPr>
      </w:pPr>
      <w:r w:rsidRPr="00353539">
        <w:rPr>
          <w:rFonts w:eastAsia="Franklin Gothic Book"/>
        </w:rPr>
        <w:t>Stated preference of light bulb purchases had the Program Administrator incentive not been available (purchase all, some, or none of efficient bulbs)</w:t>
      </w:r>
    </w:p>
    <w:p w14:paraId="4572DE13" w14:textId="77777777" w:rsidR="00353539" w:rsidRPr="00353539" w:rsidRDefault="00353539" w:rsidP="00353539">
      <w:pPr>
        <w:widowControl/>
        <w:numPr>
          <w:ilvl w:val="0"/>
          <w:numId w:val="5"/>
        </w:numPr>
        <w:ind w:left="720"/>
        <w:jc w:val="left"/>
        <w:rPr>
          <w:rFonts w:eastAsia="Franklin Gothic Book"/>
        </w:rPr>
      </w:pPr>
      <w:r w:rsidRPr="00353539">
        <w:rPr>
          <w:rFonts w:eastAsia="Franklin Gothic Book"/>
        </w:rPr>
        <w:t>Quantity of light bulbs purchased absent the incentive</w:t>
      </w:r>
    </w:p>
    <w:p w14:paraId="62BE4FF9" w14:textId="221584E9" w:rsidR="00353539" w:rsidRPr="00353539" w:rsidRDefault="0049195F" w:rsidP="0049195F">
      <w:pPr>
        <w:keepNext/>
        <w:widowControl/>
        <w:jc w:val="left"/>
        <w:outlineLvl w:val="3"/>
        <w:rPr>
          <w:rFonts w:asciiTheme="majorHAnsi" w:eastAsiaTheme="majorEastAsia" w:hAnsiTheme="majorHAnsi" w:cstheme="majorBidi"/>
          <w:b/>
          <w:iCs/>
        </w:rPr>
      </w:pPr>
      <w:bookmarkStart w:id="652" w:name="_Toc442804283"/>
      <w:bookmarkStart w:id="653" w:name="_Toc442805500"/>
      <w:r>
        <w:rPr>
          <w:rFonts w:asciiTheme="majorHAnsi" w:eastAsiaTheme="majorEastAsia" w:hAnsiTheme="majorHAnsi" w:cstheme="majorBidi"/>
          <w:b/>
          <w:iCs/>
        </w:rPr>
        <w:lastRenderedPageBreak/>
        <w:t>4.3.1.3</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Scoring Algorithms</w:t>
      </w:r>
      <w:bookmarkEnd w:id="652"/>
      <w:bookmarkEnd w:id="653"/>
    </w:p>
    <w:p w14:paraId="3A0EF1D4" w14:textId="77777777" w:rsidR="00353539" w:rsidRPr="00353539" w:rsidRDefault="00353539" w:rsidP="00353539">
      <w:pPr>
        <w:rPr>
          <w:rFonts w:eastAsia="Franklin Gothic Book"/>
        </w:rPr>
      </w:pPr>
      <w:r w:rsidRPr="00353539">
        <w:rPr>
          <w:rFonts w:eastAsia="Franklin Gothic Book"/>
        </w:rPr>
        <w:t>Using the data collected from program participants during the in-store intercept surveys, Program Influence and No-Program Scores are calculated for each survey respondent and then combined to estimate a respondent-specific Free Ridership Score.</w:t>
      </w:r>
    </w:p>
    <w:p w14:paraId="6A601AD8" w14:textId="77777777" w:rsidR="00353539" w:rsidRPr="0049195F" w:rsidRDefault="00353539" w:rsidP="0049195F">
      <w:pPr>
        <w:rPr>
          <w:rFonts w:eastAsia="Franklin Gothic Book"/>
          <w:b/>
          <w:bCs/>
        </w:rPr>
      </w:pPr>
      <w:bookmarkStart w:id="654" w:name="_Toc442804284"/>
      <w:bookmarkStart w:id="655" w:name="_Toc442805501"/>
      <w:r w:rsidRPr="0049195F">
        <w:rPr>
          <w:rFonts w:eastAsia="Franklin Gothic Book"/>
          <w:b/>
          <w:bCs/>
        </w:rPr>
        <w:t>Calculation of the Program Influence Score</w:t>
      </w:r>
      <w:bookmarkEnd w:id="654"/>
      <w:bookmarkEnd w:id="655"/>
    </w:p>
    <w:p w14:paraId="03F2BF97" w14:textId="77777777" w:rsidR="00353539" w:rsidRPr="00353539" w:rsidRDefault="00353539" w:rsidP="00353539">
      <w:pPr>
        <w:rPr>
          <w:rFonts w:eastAsia="Franklin Gothic Book"/>
        </w:rPr>
      </w:pPr>
      <w:r w:rsidRPr="00353539">
        <w:rPr>
          <w:rFonts w:eastAsia="Franklin Gothic Book"/>
        </w:rPr>
        <w:t>Survey respondents purchasing one or more program-discounted bulbs are assigned a Preliminary Program Influence Score based on the maximum program influence level (on a 0 to 10 scale) they assigned to one or more program factors (e.g., monetary incentive/informational materials [printed or from store personnel]/product positioning). The influence level assigned to the monetary incentive should be increased for survey respondents (using a linear decreasing function)</w:t>
      </w:r>
      <w:r w:rsidRPr="00353539">
        <w:rPr>
          <w:rFonts w:eastAsia="Franklin Gothic Book"/>
          <w:vertAlign w:val="superscript"/>
        </w:rPr>
        <w:footnoteReference w:id="74"/>
      </w:r>
      <w:r w:rsidRPr="00353539">
        <w:rPr>
          <w:rFonts w:eastAsia="Franklin Gothic Book"/>
        </w:rPr>
        <w:t xml:space="preserve"> who indicated that, absent the incentive, they would not have purchased any of the program bulbs they were purchasing that day.</w:t>
      </w:r>
    </w:p>
    <w:p w14:paraId="12ACC5A5" w14:textId="77777777" w:rsidR="00353539" w:rsidRPr="00353539" w:rsidRDefault="00353539" w:rsidP="00353539">
      <w:pPr>
        <w:rPr>
          <w:rFonts w:eastAsia="Franklin Gothic Book"/>
        </w:rPr>
      </w:pPr>
      <w:r w:rsidRPr="00353539">
        <w:rPr>
          <w:rFonts w:eastAsia="Franklin Gothic Book"/>
        </w:rPr>
        <w:t>After the Preliminary Program Influence Score is assigned, a secondary algorithm is run that adjusts the preliminary program influence based on survey data regarding the customers purchasing plans when they entered the store. Survey respondents who indicated they planned to purchase high-efficiency bulbs prior to entering the store and who had not come to the store specifically to buy Program Administrator-incentivized program bulbs, should have their Program Influence Score cut in half. This adjustment makes the final Program Influence Score reflective of their stated planned intention to purchase efficient bulbs in the program’s absence.</w:t>
      </w:r>
    </w:p>
    <w:p w14:paraId="092710DA" w14:textId="77777777" w:rsidR="00353539" w:rsidRPr="0049195F" w:rsidRDefault="00353539" w:rsidP="0049195F">
      <w:pPr>
        <w:rPr>
          <w:rFonts w:eastAsia="Franklin Gothic Book"/>
          <w:b/>
          <w:bCs/>
        </w:rPr>
      </w:pPr>
      <w:bookmarkStart w:id="656" w:name="_Toc442804285"/>
      <w:bookmarkStart w:id="657" w:name="_Toc442805502"/>
      <w:r w:rsidRPr="0049195F">
        <w:rPr>
          <w:rFonts w:eastAsia="Franklin Gothic Book"/>
          <w:b/>
          <w:bCs/>
        </w:rPr>
        <w:t>Calculation of the No-Program Score</w:t>
      </w:r>
      <w:bookmarkEnd w:id="656"/>
      <w:bookmarkEnd w:id="657"/>
    </w:p>
    <w:p w14:paraId="3ABE40BB" w14:textId="77777777" w:rsidR="00353539" w:rsidRPr="00353539" w:rsidRDefault="00353539" w:rsidP="00353539">
      <w:pPr>
        <w:rPr>
          <w:rFonts w:eastAsia="Franklin Gothic Book"/>
        </w:rPr>
      </w:pPr>
      <w:r w:rsidRPr="00353539">
        <w:rPr>
          <w:rFonts w:eastAsia="Franklin Gothic Book"/>
        </w:rPr>
        <w:t>The No-Program Score is based on whether a respondent states they would have purchased all, some, or none of the program-discounted bulbs in the absence of Program Administrator incentives. Respondents reporting they would have purchased all of the efficient bulbs without the incentive should be considered free riders and receive a No-Program Score of zero. Those reporting they would have purchased none of the efficient bulbs without the incentives should be classified as non-free riders and receive a No-Program Score of 10, the maximum. Respondents reporting they would have purchased some of the efficient bulbs without the incentive should be assigned a No-Program Score between 0 and 10, reflective of the percentage of efficient bulbs they would not have purchased absent the program.</w:t>
      </w:r>
    </w:p>
    <w:p w14:paraId="2FC60EFD" w14:textId="77777777" w:rsidR="00353539" w:rsidRPr="00353539" w:rsidRDefault="00353539" w:rsidP="00353539">
      <w:pPr>
        <w:rPr>
          <w:rFonts w:eastAsia="Franklin Gothic Book"/>
        </w:rPr>
      </w:pPr>
      <w:r w:rsidRPr="00353539">
        <w:rPr>
          <w:rFonts w:eastAsia="Franklin Gothic Book"/>
        </w:rPr>
        <w:t>Respondents reporting they would have purchased all of the program-discounted bulbs in the program’s absence, but in-store materials provided by the Program Administrator had a moderate to high influence on their decision, should have their No-Program Scores adjusted to equal the level of influence they attributed to these program-sponsored informational materials.</w:t>
      </w:r>
    </w:p>
    <w:p w14:paraId="5C39DD92" w14:textId="413B73BC" w:rsidR="00353539" w:rsidRPr="00353539" w:rsidRDefault="0049195F" w:rsidP="002473DD">
      <w:pPr>
        <w:keepNext/>
        <w:widowControl/>
        <w:jc w:val="left"/>
        <w:outlineLvl w:val="3"/>
        <w:rPr>
          <w:rFonts w:asciiTheme="majorHAnsi" w:eastAsiaTheme="majorEastAsia" w:hAnsiTheme="majorHAnsi" w:cstheme="majorBidi"/>
          <w:b/>
          <w:iCs/>
        </w:rPr>
      </w:pPr>
      <w:bookmarkStart w:id="658" w:name="_Toc442804286"/>
      <w:bookmarkStart w:id="659" w:name="_Toc442805503"/>
      <w:r>
        <w:rPr>
          <w:rFonts w:asciiTheme="majorHAnsi" w:eastAsiaTheme="majorEastAsia" w:hAnsiTheme="majorHAnsi" w:cstheme="majorBidi"/>
          <w:b/>
          <w:iCs/>
        </w:rPr>
        <w:t>4.3.</w:t>
      </w:r>
      <w:r w:rsidR="002473DD">
        <w:rPr>
          <w:rFonts w:asciiTheme="majorHAnsi" w:eastAsiaTheme="majorEastAsia" w:hAnsiTheme="majorHAnsi" w:cstheme="majorBidi"/>
          <w:b/>
          <w:iCs/>
        </w:rPr>
        <w:t>1.4</w:t>
      </w:r>
      <w:r w:rsidR="002473DD">
        <w:rPr>
          <w:rFonts w:asciiTheme="majorHAnsi" w:eastAsiaTheme="majorEastAsia" w:hAnsiTheme="majorHAnsi" w:cstheme="majorBidi"/>
          <w:b/>
          <w:iCs/>
        </w:rPr>
        <w:tab/>
      </w:r>
      <w:r w:rsidR="00353539" w:rsidRPr="00353539">
        <w:rPr>
          <w:rFonts w:asciiTheme="majorHAnsi" w:eastAsiaTheme="majorEastAsia" w:hAnsiTheme="majorHAnsi" w:cstheme="majorBidi"/>
          <w:b/>
          <w:iCs/>
        </w:rPr>
        <w:t>Calculation of Free Ridership</w:t>
      </w:r>
      <w:bookmarkEnd w:id="658"/>
      <w:bookmarkEnd w:id="659"/>
    </w:p>
    <w:p w14:paraId="32F605D4" w14:textId="77777777" w:rsidR="00353539" w:rsidRPr="00353539" w:rsidRDefault="00353539" w:rsidP="00353539">
      <w:pPr>
        <w:spacing w:after="60"/>
      </w:pPr>
      <w:r w:rsidRPr="00353539">
        <w:t>The Free Ridership rate is calculated as follows:</w:t>
      </w:r>
    </w:p>
    <w:p w14:paraId="234A5D0D" w14:textId="77777777" w:rsidR="00353539" w:rsidRPr="00353539" w:rsidRDefault="00353539" w:rsidP="00353539">
      <w:pPr>
        <w:tabs>
          <w:tab w:val="center" w:pos="5040"/>
          <w:tab w:val="right" w:pos="9360"/>
        </w:tabs>
        <w:jc w:val="center"/>
        <w:rPr>
          <w:rFonts w:eastAsia="Franklin Gothic Book"/>
        </w:rPr>
      </w:pPr>
      <w:r w:rsidRPr="00353539">
        <w:rPr>
          <w:rFonts w:eastAsia="Franklin Gothic Book"/>
        </w:rPr>
        <w:t>Free Ridership = 1 – (Program Influence Score + No-Program Score)/20</w:t>
      </w:r>
    </w:p>
    <w:p w14:paraId="76E076B0" w14:textId="77777777" w:rsidR="00353539" w:rsidRPr="00353539" w:rsidRDefault="00353539" w:rsidP="00353539">
      <w:pPr>
        <w:rPr>
          <w:rFonts w:eastAsia="Franklin Gothic Book"/>
        </w:rPr>
      </w:pPr>
      <w:r w:rsidRPr="00353539">
        <w:rPr>
          <w:rFonts w:eastAsia="Franklin Gothic Book"/>
        </w:rPr>
        <w:t>Using the calculated Program Influence and No-Program Scores, Free Ridership is calculated as one minus the sum of the two scores (Program Influence Score plus No-Program score), divided by 20. Dividing the sum of scores by 20 results in a ratio (between 0 and 1) that is representative of the average of the two zero to 10 scores. Subtracting this ratio from one reverses the score, thus representing the free ridership level. If either the No-Program or Program Influence Scores are missing, Free Ridership can be calculated using the single available score divided by 10. Evaluators may also reference available data to perform documented modifications to individual free ridership estimates resulting from the application of this free ridership assessment methodology.</w:t>
      </w:r>
    </w:p>
    <w:p w14:paraId="1C363C45" w14:textId="24743A2B" w:rsidR="00353539" w:rsidRPr="00353539" w:rsidRDefault="002473DD" w:rsidP="002473DD">
      <w:pPr>
        <w:keepNext/>
        <w:widowControl/>
        <w:jc w:val="left"/>
        <w:outlineLvl w:val="2"/>
        <w:rPr>
          <w:rFonts w:eastAsiaTheme="majorEastAsia" w:cs="Arial"/>
          <w:sz w:val="24"/>
          <w:szCs w:val="24"/>
        </w:rPr>
      </w:pPr>
      <w:bookmarkStart w:id="660" w:name="_Toc431526461"/>
      <w:bookmarkStart w:id="661" w:name="_Toc442804287"/>
      <w:bookmarkStart w:id="662" w:name="_Toc442805504"/>
      <w:bookmarkStart w:id="663" w:name="_Toc401839536"/>
      <w:bookmarkStart w:id="664" w:name="_Toc409365124"/>
      <w:bookmarkStart w:id="665" w:name="_Toc411554714"/>
      <w:bookmarkStart w:id="666" w:name="_Toc472494715"/>
      <w:bookmarkStart w:id="667" w:name="_Toc520462913"/>
      <w:bookmarkStart w:id="668" w:name="_Toc473108057"/>
      <w:bookmarkStart w:id="669" w:name="_Toc520824168"/>
      <w:bookmarkStart w:id="670" w:name="_Toc16619951"/>
      <w:bookmarkStart w:id="671" w:name="_Toc143610278"/>
      <w:r>
        <w:rPr>
          <w:rFonts w:eastAsiaTheme="majorEastAsia" w:cs="Arial"/>
          <w:sz w:val="24"/>
          <w:szCs w:val="24"/>
        </w:rPr>
        <w:lastRenderedPageBreak/>
        <w:t>4.3.2</w:t>
      </w:r>
      <w:r>
        <w:rPr>
          <w:rFonts w:eastAsiaTheme="majorEastAsia" w:cs="Arial"/>
          <w:sz w:val="24"/>
          <w:szCs w:val="24"/>
        </w:rPr>
        <w:tab/>
      </w:r>
      <w:r w:rsidR="00353539" w:rsidRPr="00353539">
        <w:rPr>
          <w:rFonts w:eastAsiaTheme="majorEastAsia" w:cs="Arial"/>
          <w:sz w:val="24"/>
          <w:szCs w:val="24"/>
        </w:rPr>
        <w:t>Participant Spillover</w:t>
      </w:r>
      <w:bookmarkEnd w:id="660"/>
      <w:bookmarkEnd w:id="661"/>
      <w:bookmarkEnd w:id="662"/>
      <w:bookmarkEnd w:id="663"/>
      <w:bookmarkEnd w:id="664"/>
      <w:bookmarkEnd w:id="665"/>
      <w:bookmarkEnd w:id="666"/>
      <w:bookmarkEnd w:id="667"/>
      <w:bookmarkEnd w:id="668"/>
      <w:bookmarkEnd w:id="669"/>
      <w:bookmarkEnd w:id="670"/>
      <w:bookmarkEnd w:id="671"/>
    </w:p>
    <w:p w14:paraId="67B2E022" w14:textId="77777777" w:rsidR="00353539" w:rsidRPr="00353539" w:rsidRDefault="00353539" w:rsidP="00353539">
      <w:pPr>
        <w:rPr>
          <w:rFonts w:eastAsia="Franklin Gothic Book"/>
        </w:rPr>
      </w:pPr>
      <w:r w:rsidRPr="00353539">
        <w:rPr>
          <w:rFonts w:eastAsia="Franklin Gothic Book"/>
        </w:rPr>
        <w:t>For this program, participant spillover results from purchases of non-discounted efficient bulbs by program bulb purchasers who are influenced by their participation in the residential lighting program to purchase additional non-discounted efficient bulbs.</w:t>
      </w:r>
    </w:p>
    <w:p w14:paraId="544D539D" w14:textId="4BD54879" w:rsidR="00353539" w:rsidRPr="00353539" w:rsidRDefault="002473DD" w:rsidP="002473DD">
      <w:pPr>
        <w:keepNext/>
        <w:widowControl/>
        <w:jc w:val="left"/>
        <w:outlineLvl w:val="3"/>
        <w:rPr>
          <w:rFonts w:asciiTheme="majorHAnsi" w:eastAsiaTheme="majorEastAsia" w:hAnsiTheme="majorHAnsi" w:cstheme="majorBidi"/>
          <w:b/>
          <w:iCs/>
        </w:rPr>
      </w:pPr>
      <w:bookmarkStart w:id="672" w:name="_Toc442804288"/>
      <w:bookmarkStart w:id="673" w:name="_Toc442805505"/>
      <w:r>
        <w:rPr>
          <w:rFonts w:asciiTheme="majorHAnsi" w:eastAsiaTheme="majorEastAsia" w:hAnsiTheme="majorHAnsi" w:cstheme="majorBidi"/>
          <w:b/>
          <w:iCs/>
        </w:rPr>
        <w:t>4.3.2.1</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Data Collection</w:t>
      </w:r>
      <w:bookmarkEnd w:id="672"/>
      <w:bookmarkEnd w:id="673"/>
    </w:p>
    <w:p w14:paraId="358D9104" w14:textId="77777777" w:rsidR="00353539" w:rsidRPr="00353539" w:rsidRDefault="00353539" w:rsidP="00353539">
      <w:pPr>
        <w:rPr>
          <w:rFonts w:eastAsia="Franklin Gothic Book"/>
        </w:rPr>
      </w:pPr>
      <w:r w:rsidRPr="00353539">
        <w:rPr>
          <w:rFonts w:eastAsia="Franklin Gothic Book"/>
        </w:rPr>
        <w:t>Data collected during in-store intercept surveys with customers purchasing program bulbs should be used to estimate participant spillover. During these surveys, customers purchasing program-discounted and non-discounted efficient bulbs (CFLs or LEDs) should be asked questions to determine whether the residential lighting program influenced their purchases of non-discounted efficient bulbs.</w:t>
      </w:r>
    </w:p>
    <w:p w14:paraId="13011E46" w14:textId="77777777" w:rsidR="00353539" w:rsidRPr="00353539" w:rsidRDefault="00353539" w:rsidP="00353539">
      <w:pPr>
        <w:spacing w:after="60"/>
        <w:ind w:left="720"/>
        <w:rPr>
          <w:rFonts w:eastAsia="Franklin Gothic Book"/>
          <w:b/>
        </w:rPr>
      </w:pPr>
      <w:r w:rsidRPr="00353539">
        <w:rPr>
          <w:rFonts w:eastAsia="Franklin Gothic Book"/>
          <w:b/>
        </w:rPr>
        <w:t>Primary Program Influence Score Question</w:t>
      </w:r>
    </w:p>
    <w:p w14:paraId="2CF31269" w14:textId="77777777" w:rsidR="00353539" w:rsidRPr="00353539" w:rsidRDefault="00353539" w:rsidP="00353539">
      <w:pPr>
        <w:widowControl/>
        <w:numPr>
          <w:ilvl w:val="3"/>
          <w:numId w:val="5"/>
        </w:numPr>
        <w:ind w:left="1080"/>
        <w:contextualSpacing/>
        <w:jc w:val="left"/>
        <w:rPr>
          <w:rFonts w:eastAsia="Franklin Gothic Book"/>
        </w:rPr>
      </w:pPr>
      <w:r w:rsidRPr="00353539">
        <w:rPr>
          <w:rFonts w:eastAsia="Franklin Gothic Book"/>
        </w:rPr>
        <w:t>Influence of the lighting program or in-store information on the customer’s decision to purchase non-discounted CFLs or LEDs. (0 to 10 scale where 0 is not at all influential and 10 is extremely influential)</w:t>
      </w:r>
    </w:p>
    <w:p w14:paraId="04161BB7" w14:textId="3DFC3245" w:rsidR="00353539" w:rsidRPr="00353539" w:rsidRDefault="002473DD" w:rsidP="002473DD">
      <w:pPr>
        <w:keepNext/>
        <w:widowControl/>
        <w:jc w:val="left"/>
        <w:outlineLvl w:val="3"/>
        <w:rPr>
          <w:rFonts w:asciiTheme="majorHAnsi" w:eastAsiaTheme="majorEastAsia" w:hAnsiTheme="majorHAnsi" w:cstheme="majorBidi"/>
          <w:b/>
          <w:iCs/>
        </w:rPr>
      </w:pPr>
      <w:bookmarkStart w:id="674" w:name="_Toc442804289"/>
      <w:bookmarkStart w:id="675" w:name="_Toc442805506"/>
      <w:r>
        <w:rPr>
          <w:rFonts w:asciiTheme="majorHAnsi" w:eastAsiaTheme="majorEastAsia" w:hAnsiTheme="majorHAnsi" w:cstheme="majorBidi"/>
          <w:b/>
          <w:iCs/>
        </w:rPr>
        <w:t>4.3.2.2</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Scoring Algorithm</w:t>
      </w:r>
      <w:bookmarkEnd w:id="674"/>
      <w:bookmarkEnd w:id="675"/>
    </w:p>
    <w:p w14:paraId="5F31FF97" w14:textId="77777777" w:rsidR="00353539" w:rsidRPr="00353539" w:rsidRDefault="00353539" w:rsidP="00353539">
      <w:pPr>
        <w:rPr>
          <w:rFonts w:eastAsia="Franklin Gothic Book"/>
        </w:rPr>
      </w:pPr>
      <w:r w:rsidRPr="00353539">
        <w:rPr>
          <w:rFonts w:eastAsia="Franklin Gothic Book"/>
        </w:rPr>
        <w:t>To estimate participant spillover, the number of program-influenced, non-discounted efficient bulbs (CFLs or LEDs) purchased by program participants is divided by the total number of program bulbs purchased by these program participants. This results in the Participant Spillover Rate.</w:t>
      </w:r>
    </w:p>
    <w:p w14:paraId="1C2721F8" w14:textId="77777777" w:rsidR="00353539" w:rsidRPr="00353539" w:rsidRDefault="00353539" w:rsidP="00353539">
      <w:pPr>
        <w:rPr>
          <w:rFonts w:eastAsia="Franklin Gothic Book"/>
        </w:rPr>
      </w:pPr>
      <w:r w:rsidRPr="00353539">
        <w:rPr>
          <w:rFonts w:eastAsia="Franklin Gothic Book"/>
          <w:b/>
        </w:rPr>
        <w:t xml:space="preserve">Step 1: </w:t>
      </w:r>
      <w:r w:rsidRPr="00353539">
        <w:rPr>
          <w:rFonts w:eastAsia="Franklin Gothic Book"/>
        </w:rPr>
        <w:t xml:space="preserve">Estimate the total number of non-discounted energy efficient bulbs purchased by respondents that had also purchased program-discounted bulbs and were influenced by the program. Respondents who gave a rating of greater than 5 on the program influence question are considered to be influenced by the program.  </w:t>
      </w:r>
    </w:p>
    <w:p w14:paraId="244EDFF7" w14:textId="77777777" w:rsidR="00353539" w:rsidRPr="00353539" w:rsidRDefault="00353539" w:rsidP="00353539">
      <w:pPr>
        <w:spacing w:after="60"/>
        <w:rPr>
          <w:rFonts w:eastAsia="Franklin Gothic Book"/>
        </w:rPr>
      </w:pPr>
      <w:r w:rsidRPr="00353539">
        <w:rPr>
          <w:rFonts w:eastAsia="Franklin Gothic Book"/>
        </w:rPr>
        <w:t>Figure 4-4 below provides a visual depiction of the process of qualifying non-discounted bulbs as participant spillover bulbs.</w:t>
      </w:r>
    </w:p>
    <w:p w14:paraId="00F2DB67"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676" w:name="_Toc472494758"/>
      <w:bookmarkStart w:id="677" w:name="_Toc473108118"/>
      <w:bookmarkStart w:id="678" w:name="_Toc520824266"/>
      <w:bookmarkStart w:id="679" w:name="_Toc523148248"/>
      <w:bookmarkStart w:id="680" w:name="_Toc16620010"/>
      <w:bookmarkStart w:id="681" w:name="_Toc143610420"/>
      <w:bookmarkStart w:id="682" w:name="_Toc83376837"/>
      <w:r w:rsidRPr="00353539">
        <w:rPr>
          <w:rFonts w:ascii="Calibri" w:hAnsi="Calibri" w:cs="Calibri"/>
          <w:b/>
          <w:color w:val="000000"/>
          <w:spacing w:val="5"/>
          <w:kern w:val="28"/>
          <w:szCs w:val="20"/>
        </w:rPr>
        <w:t xml:space="preserve">Figure </w:t>
      </w:r>
      <w:r w:rsidRPr="00353539">
        <w:rPr>
          <w:rFonts w:ascii="Calibri" w:hAnsi="Calibri" w:cs="Calibri"/>
          <w:b/>
          <w:noProof/>
          <w:color w:val="000000"/>
          <w:spacing w:val="5"/>
          <w:kern w:val="28"/>
          <w:szCs w:val="20"/>
        </w:rPr>
        <w:fldChar w:fldCharType="begin"/>
      </w:r>
      <w:r w:rsidRPr="00353539">
        <w:rPr>
          <w:rFonts w:ascii="Calibri" w:hAnsi="Calibri" w:cs="Calibri"/>
          <w:b/>
          <w:noProof/>
          <w:color w:val="000000"/>
          <w:spacing w:val="5"/>
          <w:kern w:val="28"/>
          <w:szCs w:val="20"/>
        </w:rPr>
        <w:instrText xml:space="preserve"> STYLEREF 1 \s </w:instrText>
      </w:r>
      <w:r w:rsidRPr="00353539">
        <w:rPr>
          <w:rFonts w:ascii="Calibri" w:hAnsi="Calibri" w:cs="Calibri"/>
          <w:b/>
          <w:noProof/>
          <w:color w:val="000000"/>
          <w:spacing w:val="5"/>
          <w:kern w:val="28"/>
          <w:szCs w:val="20"/>
        </w:rPr>
        <w:fldChar w:fldCharType="separate"/>
      </w:r>
      <w:r w:rsidRPr="00353539">
        <w:rPr>
          <w:rFonts w:ascii="Calibri" w:hAnsi="Calibri" w:cs="Calibri"/>
          <w:b/>
          <w:noProof/>
          <w:color w:val="000000"/>
          <w:spacing w:val="5"/>
          <w:kern w:val="28"/>
          <w:szCs w:val="20"/>
        </w:rPr>
        <w:t>4</w:t>
      </w:r>
      <w:r w:rsidRPr="00353539">
        <w:rPr>
          <w:rFonts w:ascii="Calibri" w:hAnsi="Calibri" w:cs="Calibri"/>
          <w:b/>
          <w:noProof/>
          <w:color w:val="000000"/>
          <w:spacing w:val="5"/>
          <w:kern w:val="28"/>
          <w:szCs w:val="20"/>
        </w:rPr>
        <w:fldChar w:fldCharType="end"/>
      </w:r>
      <w:r w:rsidRPr="00353539">
        <w:rPr>
          <w:rFonts w:ascii="Calibri" w:hAnsi="Calibri" w:cs="Calibri"/>
          <w:b/>
          <w:color w:val="000000"/>
          <w:spacing w:val="5"/>
          <w:kern w:val="28"/>
          <w:szCs w:val="20"/>
        </w:rPr>
        <w:noBreakHyphen/>
        <w:t>4. Residential Upstream Lighting Participant Spillover Determination</w:t>
      </w:r>
      <w:bookmarkEnd w:id="676"/>
      <w:bookmarkEnd w:id="677"/>
      <w:bookmarkEnd w:id="678"/>
      <w:bookmarkEnd w:id="679"/>
      <w:bookmarkEnd w:id="680"/>
      <w:bookmarkEnd w:id="681"/>
      <w:bookmarkEnd w:id="682"/>
    </w:p>
    <w:p w14:paraId="7FD7BBA1" w14:textId="77777777" w:rsidR="00353539" w:rsidRPr="00353539" w:rsidRDefault="00353539" w:rsidP="00353539">
      <w:pPr>
        <w:spacing w:after="0"/>
        <w:jc w:val="center"/>
      </w:pPr>
      <w:r w:rsidRPr="00353539">
        <w:rPr>
          <w:noProof/>
        </w:rPr>
        <w:drawing>
          <wp:inline distT="0" distB="0" distL="0" distR="0" wp14:anchorId="5CC2D14B" wp14:editId="38E409DB">
            <wp:extent cx="4731028" cy="3748721"/>
            <wp:effectExtent l="0" t="0" r="0" b="4445"/>
            <wp:docPr id="29" name="Picture 29" descr="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diagram of a produc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4731028" cy="3748721"/>
                    </a:xfrm>
                    <a:prstGeom prst="rect">
                      <a:avLst/>
                    </a:prstGeom>
                  </pic:spPr>
                </pic:pic>
              </a:graphicData>
            </a:graphic>
          </wp:inline>
        </w:drawing>
      </w:r>
    </w:p>
    <w:p w14:paraId="12461F0E" w14:textId="77777777" w:rsidR="00353539" w:rsidRPr="00353539" w:rsidRDefault="00353539" w:rsidP="00353539">
      <w:pPr>
        <w:rPr>
          <w:rFonts w:eastAsia="Franklin Gothic Book"/>
        </w:rPr>
      </w:pPr>
      <w:r w:rsidRPr="00353539">
        <w:rPr>
          <w:rFonts w:eastAsia="Franklin Gothic Book"/>
          <w:b/>
        </w:rPr>
        <w:t xml:space="preserve">Step 2: </w:t>
      </w:r>
      <w:r w:rsidRPr="00353539">
        <w:rPr>
          <w:rFonts w:eastAsia="Franklin Gothic Book"/>
        </w:rPr>
        <w:t xml:space="preserve">Calculate the total number of program-discounted bulbs purchased by summing the number discounted bulbs purchased by all respondents. </w:t>
      </w:r>
    </w:p>
    <w:p w14:paraId="27221C00" w14:textId="77777777" w:rsidR="00353539" w:rsidRPr="00353539" w:rsidRDefault="00353539" w:rsidP="00353539">
      <w:pPr>
        <w:ind w:firstLine="720"/>
        <w:rPr>
          <w:rFonts w:eastAsia="Franklin Gothic Book"/>
        </w:rPr>
      </w:pPr>
      <w:r w:rsidRPr="00353539">
        <w:rPr>
          <w:rFonts w:eastAsia="Franklin Gothic Book"/>
          <w:b/>
        </w:rPr>
        <w:lastRenderedPageBreak/>
        <w:t xml:space="preserve">Program Bulb Purchases </w:t>
      </w:r>
      <w:r w:rsidRPr="00353539">
        <w:rPr>
          <w:rFonts w:eastAsia="Franklin Gothic Book"/>
        </w:rPr>
        <w:t>= sum(Number of Discounted CFLs or LEDs purchased)</w:t>
      </w:r>
    </w:p>
    <w:p w14:paraId="62990384" w14:textId="77777777" w:rsidR="00353539" w:rsidRPr="00353539" w:rsidRDefault="00353539" w:rsidP="00353539">
      <w:pPr>
        <w:rPr>
          <w:rFonts w:eastAsia="Franklin Gothic Book"/>
        </w:rPr>
      </w:pPr>
      <w:r w:rsidRPr="00353539">
        <w:rPr>
          <w:rFonts w:eastAsia="Franklin Gothic Book"/>
          <w:b/>
        </w:rPr>
        <w:t>Step 3:</w:t>
      </w:r>
      <w:r w:rsidRPr="00353539">
        <w:rPr>
          <w:rFonts w:eastAsia="Franklin Gothic Book"/>
        </w:rPr>
        <w:t xml:space="preserve"> Calculate the spillover rate by dividing the total number of spillover bulbs purchased by the total number of program-discounted bulbs purchased. </w:t>
      </w:r>
    </w:p>
    <w:p w14:paraId="2328BECA" w14:textId="77777777" w:rsidR="00353539" w:rsidRPr="00353539" w:rsidRDefault="00353539" w:rsidP="00353539">
      <w:pPr>
        <w:ind w:firstLine="720"/>
        <w:rPr>
          <w:rFonts w:eastAsia="Franklin Gothic Book"/>
        </w:rPr>
      </w:pPr>
      <w:r w:rsidRPr="00353539">
        <w:rPr>
          <w:rFonts w:eastAsia="Franklin Gothic Book"/>
          <w:b/>
        </w:rPr>
        <w:t xml:space="preserve">Spillover Rate </w:t>
      </w:r>
      <w:r w:rsidRPr="00353539">
        <w:rPr>
          <w:rFonts w:eastAsia="Franklin Gothic Book"/>
        </w:rPr>
        <w:t>= Spillover Purchases/Program Purchases</w:t>
      </w:r>
    </w:p>
    <w:p w14:paraId="6D2C0B12" w14:textId="1B8E817B" w:rsidR="00353539" w:rsidRPr="00353539" w:rsidRDefault="002473DD" w:rsidP="00131FD6">
      <w:pPr>
        <w:keepNext/>
        <w:widowControl/>
        <w:jc w:val="left"/>
        <w:outlineLvl w:val="2"/>
        <w:rPr>
          <w:rFonts w:eastAsiaTheme="majorEastAsia" w:cs="Arial"/>
          <w:sz w:val="24"/>
          <w:szCs w:val="24"/>
        </w:rPr>
      </w:pPr>
      <w:bookmarkStart w:id="683" w:name="_Toc431526462"/>
      <w:bookmarkStart w:id="684" w:name="_Toc442804290"/>
      <w:bookmarkStart w:id="685" w:name="_Toc442805507"/>
      <w:bookmarkStart w:id="686" w:name="_Toc409365125"/>
      <w:bookmarkStart w:id="687" w:name="_Toc411554715"/>
      <w:bookmarkStart w:id="688" w:name="_Toc472494716"/>
      <w:bookmarkStart w:id="689" w:name="_Toc520462914"/>
      <w:bookmarkStart w:id="690" w:name="_Toc473108058"/>
      <w:bookmarkStart w:id="691" w:name="_Toc520824169"/>
      <w:bookmarkStart w:id="692" w:name="_Toc16619952"/>
      <w:bookmarkStart w:id="693" w:name="_Toc143610279"/>
      <w:r>
        <w:rPr>
          <w:rFonts w:eastAsiaTheme="majorEastAsia" w:cs="Arial"/>
          <w:sz w:val="24"/>
          <w:szCs w:val="24"/>
        </w:rPr>
        <w:t>4.3.3</w:t>
      </w:r>
      <w:r w:rsidR="00131FD6">
        <w:rPr>
          <w:rFonts w:eastAsiaTheme="majorEastAsia" w:cs="Arial"/>
          <w:sz w:val="24"/>
          <w:szCs w:val="24"/>
        </w:rPr>
        <w:tab/>
      </w:r>
      <w:r w:rsidR="00353539" w:rsidRPr="00353539">
        <w:rPr>
          <w:rFonts w:eastAsiaTheme="majorEastAsia" w:cs="Arial"/>
          <w:sz w:val="24"/>
          <w:szCs w:val="24"/>
        </w:rPr>
        <w:t>Nonparticipant Spillover</w:t>
      </w:r>
      <w:bookmarkEnd w:id="683"/>
      <w:bookmarkEnd w:id="684"/>
      <w:bookmarkEnd w:id="685"/>
      <w:bookmarkEnd w:id="686"/>
      <w:bookmarkEnd w:id="687"/>
      <w:bookmarkEnd w:id="688"/>
      <w:bookmarkEnd w:id="689"/>
      <w:bookmarkEnd w:id="690"/>
      <w:bookmarkEnd w:id="691"/>
      <w:bookmarkEnd w:id="692"/>
      <w:bookmarkEnd w:id="693"/>
    </w:p>
    <w:p w14:paraId="4DB19A83" w14:textId="77777777" w:rsidR="00353539" w:rsidRPr="00353539" w:rsidRDefault="00353539" w:rsidP="00353539">
      <w:pPr>
        <w:rPr>
          <w:rFonts w:eastAsia="Franklin Gothic Book"/>
        </w:rPr>
      </w:pPr>
      <w:r w:rsidRPr="00353539">
        <w:rPr>
          <w:rFonts w:eastAsia="Franklin Gothic Book"/>
        </w:rPr>
        <w:t>Nonparticipant spillover results from purchases of non-discounted efficient bulbs by customers who are not purchasing program-discounted bulbs, but report that the residential lighting program influenced their decision to purchase non-discounted efficient bulbs.</w:t>
      </w:r>
    </w:p>
    <w:p w14:paraId="31817FDD" w14:textId="7FDF8E1A" w:rsidR="00353539" w:rsidRPr="00353539" w:rsidRDefault="00131FD6" w:rsidP="00131FD6">
      <w:pPr>
        <w:keepNext/>
        <w:widowControl/>
        <w:jc w:val="left"/>
        <w:outlineLvl w:val="3"/>
        <w:rPr>
          <w:rFonts w:asciiTheme="majorHAnsi" w:eastAsiaTheme="majorEastAsia" w:hAnsiTheme="majorHAnsi" w:cstheme="majorBidi"/>
          <w:b/>
          <w:iCs/>
        </w:rPr>
      </w:pPr>
      <w:bookmarkStart w:id="694" w:name="_Toc442804291"/>
      <w:bookmarkStart w:id="695" w:name="_Toc442805508"/>
      <w:r>
        <w:rPr>
          <w:rFonts w:asciiTheme="majorHAnsi" w:eastAsiaTheme="majorEastAsia" w:hAnsiTheme="majorHAnsi" w:cstheme="majorBidi"/>
          <w:b/>
          <w:iCs/>
        </w:rPr>
        <w:t>4.3.3.1</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Data Collection</w:t>
      </w:r>
      <w:bookmarkEnd w:id="694"/>
      <w:bookmarkEnd w:id="695"/>
    </w:p>
    <w:p w14:paraId="501306D1" w14:textId="77777777" w:rsidR="00353539" w:rsidRPr="00353539" w:rsidRDefault="00353539" w:rsidP="00353539">
      <w:pPr>
        <w:rPr>
          <w:rFonts w:eastAsia="Franklin Gothic Book"/>
        </w:rPr>
      </w:pPr>
      <w:r w:rsidRPr="00353539">
        <w:rPr>
          <w:rFonts w:eastAsia="Franklin Gothic Book"/>
        </w:rPr>
        <w:t>Data collected during in-store intercept surveys with customers purchasing efficient bulbs not discounted by the program should be used to estimate nonparticipant spillover. During these surveys, customers purchasing non-discounted efficient bulbs (CFLs or LEDs) and not purchasing any program-discounted bulbs should be asked questions about awareness of the program discounts and point-of-purchase program marketing and educational materials. These questions are used to determine whether the residential lighting program influenced their purchases of non-discounted efficient bulbs.</w:t>
      </w:r>
    </w:p>
    <w:p w14:paraId="04F96F59" w14:textId="77777777" w:rsidR="00353539" w:rsidRPr="00353539" w:rsidRDefault="00353539" w:rsidP="00353539">
      <w:pPr>
        <w:keepNext/>
        <w:ind w:left="720"/>
        <w:rPr>
          <w:rFonts w:eastAsia="Franklin Gothic Book"/>
          <w:b/>
        </w:rPr>
      </w:pPr>
      <w:r w:rsidRPr="00353539">
        <w:rPr>
          <w:rFonts w:eastAsia="Franklin Gothic Book"/>
          <w:b/>
        </w:rPr>
        <w:t>Primary Program Influence Score Question</w:t>
      </w:r>
    </w:p>
    <w:p w14:paraId="703160A0" w14:textId="77777777" w:rsidR="00353539" w:rsidRPr="00353539" w:rsidRDefault="00353539" w:rsidP="00353539">
      <w:pPr>
        <w:keepNext/>
        <w:widowControl/>
        <w:ind w:left="1080"/>
        <w:contextualSpacing/>
        <w:jc w:val="left"/>
        <w:rPr>
          <w:rFonts w:eastAsia="Franklin Gothic Book"/>
        </w:rPr>
      </w:pPr>
      <w:r w:rsidRPr="00353539">
        <w:rPr>
          <w:rFonts w:eastAsia="Franklin Gothic Book"/>
        </w:rPr>
        <w:t>1. Influence of the lighting program or in-store information on the customer’s decision to purchase non-discounted CFLs or LEDs. (0 to 10 scale where 0 is not at all influential and 10 is extremely influential)</w:t>
      </w:r>
    </w:p>
    <w:p w14:paraId="3154DC47" w14:textId="76DC2443" w:rsidR="00353539" w:rsidRPr="00353539" w:rsidRDefault="00131FD6" w:rsidP="00131FD6">
      <w:pPr>
        <w:keepNext/>
        <w:widowControl/>
        <w:jc w:val="left"/>
        <w:outlineLvl w:val="3"/>
        <w:rPr>
          <w:rFonts w:asciiTheme="majorHAnsi" w:eastAsiaTheme="majorEastAsia" w:hAnsiTheme="majorHAnsi" w:cstheme="majorBidi"/>
          <w:b/>
          <w:iCs/>
        </w:rPr>
      </w:pPr>
      <w:bookmarkStart w:id="696" w:name="_Toc442804292"/>
      <w:bookmarkStart w:id="697" w:name="_Toc442805509"/>
      <w:r>
        <w:rPr>
          <w:rFonts w:asciiTheme="majorHAnsi" w:eastAsiaTheme="majorEastAsia" w:hAnsiTheme="majorHAnsi" w:cstheme="majorBidi"/>
          <w:b/>
          <w:iCs/>
        </w:rPr>
        <w:t>4.3.3.2</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Scoring Algorithm</w:t>
      </w:r>
      <w:bookmarkEnd w:id="696"/>
      <w:bookmarkEnd w:id="697"/>
    </w:p>
    <w:p w14:paraId="1F9356E7" w14:textId="77777777" w:rsidR="00353539" w:rsidRPr="00353539" w:rsidRDefault="00353539" w:rsidP="00353539">
      <w:pPr>
        <w:rPr>
          <w:rFonts w:eastAsia="Franklin Gothic Book"/>
        </w:rPr>
      </w:pPr>
      <w:r w:rsidRPr="00353539">
        <w:rPr>
          <w:rFonts w:eastAsia="Franklin Gothic Book"/>
        </w:rPr>
        <w:t>The nonparticipant spillover scoring algorithm involves estimating the total number of nonparticipants, the incidence of nonparticipants in the sample, the total number of nonparticipant spillover bulbs, and the average number of nonparticipant spillover bulbs per customer in the sample, and then extrapolating the sample estimates to the population of the utility customers. Below are the steps used to calculate the nonparticipant spillover rate.</w:t>
      </w:r>
    </w:p>
    <w:p w14:paraId="72799DDA" w14:textId="77777777" w:rsidR="00353539" w:rsidRPr="00353539" w:rsidRDefault="00353539" w:rsidP="00353539">
      <w:pPr>
        <w:rPr>
          <w:rFonts w:eastAsia="Franklin Gothic Book"/>
        </w:rPr>
      </w:pPr>
      <w:r w:rsidRPr="00353539">
        <w:rPr>
          <w:rFonts w:eastAsia="Franklin Gothic Book"/>
        </w:rPr>
        <w:t xml:space="preserve">Step 1. </w:t>
      </w:r>
      <w:r w:rsidRPr="00353539">
        <w:rPr>
          <w:rFonts w:eastAsia="Franklin Gothic Book"/>
        </w:rPr>
        <w:tab/>
        <w:t>Determine nonparticipant spillover in the sample by following the steps outlined below.</w:t>
      </w:r>
    </w:p>
    <w:p w14:paraId="3EA9AE67" w14:textId="77777777" w:rsidR="00353539" w:rsidRPr="00353539" w:rsidRDefault="00353539" w:rsidP="00353539">
      <w:pPr>
        <w:numPr>
          <w:ilvl w:val="1"/>
          <w:numId w:val="17"/>
        </w:numPr>
        <w:spacing w:after="60"/>
        <w:contextualSpacing/>
        <w:rPr>
          <w:rFonts w:eastAsia="Franklin Gothic Book"/>
        </w:rPr>
      </w:pPr>
      <w:r w:rsidRPr="00353539">
        <w:rPr>
          <w:rFonts w:eastAsia="Franklin Gothic Book"/>
        </w:rPr>
        <w:t>Determine the total number of nonparticipating customers in the survey sample:</w:t>
      </w:r>
    </w:p>
    <w:p w14:paraId="0E948927" w14:textId="77777777" w:rsidR="00353539" w:rsidRPr="00353539" w:rsidRDefault="00353539" w:rsidP="00353539">
      <w:pPr>
        <w:spacing w:after="60"/>
        <w:ind w:left="1440"/>
        <w:rPr>
          <w:rFonts w:eastAsia="Franklin Gothic Book"/>
          <w:i/>
        </w:rPr>
      </w:pPr>
      <w:r w:rsidRPr="00353539">
        <w:rPr>
          <w:rFonts w:eastAsia="Franklin Gothic Book"/>
          <w:i/>
        </w:rPr>
        <w:t xml:space="preserve">Nonparticipating customers (survey) = customers who did not purchase any program-discounted energy efficient lighting products. These customers may have purchased non-discounted energy efficient lighting products, less efficient lighting products or both. </w:t>
      </w:r>
    </w:p>
    <w:p w14:paraId="735E4793" w14:textId="77777777" w:rsidR="00353539" w:rsidRPr="00353539" w:rsidRDefault="00353539" w:rsidP="00353539">
      <w:pPr>
        <w:spacing w:after="60"/>
        <w:ind w:left="1440" w:hanging="720"/>
        <w:rPr>
          <w:rFonts w:eastAsia="Franklin Gothic Book"/>
        </w:rPr>
      </w:pPr>
      <w:r w:rsidRPr="00353539">
        <w:rPr>
          <w:rFonts w:eastAsia="Franklin Gothic Book"/>
        </w:rPr>
        <w:t xml:space="preserve">B. </w:t>
      </w:r>
      <w:r w:rsidRPr="00353539">
        <w:rPr>
          <w:rFonts w:eastAsia="Franklin Gothic Book"/>
        </w:rPr>
        <w:tab/>
        <w:t>Determine the incidence of nonparticipating customers in the survey sample by dividing non-participating customers by total customers in the sample:</w:t>
      </w:r>
    </w:p>
    <w:p w14:paraId="02ECCB44" w14:textId="77777777" w:rsidR="00353539" w:rsidRPr="00353539" w:rsidRDefault="00353539" w:rsidP="00353539">
      <w:pPr>
        <w:spacing w:after="60"/>
        <w:ind w:left="1440"/>
        <w:rPr>
          <w:rFonts w:eastAsia="Franklin Gothic Book"/>
          <w:i/>
        </w:rPr>
      </w:pPr>
      <w:r w:rsidRPr="00353539">
        <w:rPr>
          <w:rFonts w:eastAsia="Franklin Gothic Book"/>
          <w:i/>
        </w:rPr>
        <w:t>Incidence of nonparticipating customers (survey)=Nonparticipating customers (survey)/total customers (survey)</w:t>
      </w:r>
    </w:p>
    <w:p w14:paraId="513EA2BB" w14:textId="77777777" w:rsidR="00353539" w:rsidRPr="00353539" w:rsidRDefault="00353539" w:rsidP="00353539">
      <w:pPr>
        <w:spacing w:after="60"/>
        <w:ind w:left="1440" w:hanging="720"/>
        <w:rPr>
          <w:rFonts w:eastAsia="Franklin Gothic Book"/>
        </w:rPr>
      </w:pPr>
      <w:r w:rsidRPr="00353539">
        <w:rPr>
          <w:rFonts w:eastAsia="Franklin Gothic Book"/>
        </w:rPr>
        <w:t>C.</w:t>
      </w:r>
      <w:r w:rsidRPr="00353539">
        <w:rPr>
          <w:rFonts w:eastAsia="Franklin Gothic Book"/>
        </w:rPr>
        <w:tab/>
        <w:t>Determine total number of nonparticipant spillover bulbs by summing CFLs and LEDs not discounted by the program that were purchased by nonparticipating customers who were aware of the program discounts or marketing promoting energy efficient lighting and were influenced by it. Spillover qualifying bulbs are those purchased by customers who rate the program’s influence as greater than 5. The graphic below provides a visual depiction of the process of qualifying non-discounted products as spillover products.</w:t>
      </w:r>
    </w:p>
    <w:p w14:paraId="6AF5AE29" w14:textId="77777777" w:rsidR="00353539" w:rsidRPr="00353539" w:rsidRDefault="00353539" w:rsidP="00353539">
      <w:pPr>
        <w:rPr>
          <w:rFonts w:eastAsia="Franklin Gothic Book"/>
        </w:rPr>
      </w:pPr>
      <w:r w:rsidRPr="00353539">
        <w:rPr>
          <w:rFonts w:eastAsia="Franklin Gothic Book"/>
        </w:rPr>
        <w:t>Figure 4-5 below provides a visual depiction of the process of qualifying non-discounted bulbs as nonparticipant spillover bulbs.</w:t>
      </w:r>
      <w:r w:rsidRPr="00353539">
        <w:rPr>
          <w:rFonts w:eastAsia="Franklin Gothic Book"/>
        </w:rPr>
        <w:br w:type="page"/>
      </w:r>
    </w:p>
    <w:p w14:paraId="6E273DA6"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698" w:name="_Toc472494759"/>
      <w:bookmarkStart w:id="699" w:name="_Toc473108119"/>
      <w:bookmarkStart w:id="700" w:name="_Toc520824267"/>
      <w:bookmarkStart w:id="701" w:name="_Toc523148249"/>
      <w:bookmarkStart w:id="702" w:name="_Toc16620011"/>
      <w:bookmarkStart w:id="703" w:name="_Toc143610421"/>
      <w:bookmarkStart w:id="704" w:name="_Toc83376838"/>
      <w:r w:rsidRPr="00353539">
        <w:rPr>
          <w:rFonts w:ascii="Calibri" w:hAnsi="Calibri" w:cs="Calibri"/>
          <w:b/>
          <w:color w:val="000000"/>
          <w:spacing w:val="5"/>
          <w:kern w:val="28"/>
          <w:szCs w:val="20"/>
        </w:rPr>
        <w:lastRenderedPageBreak/>
        <w:t xml:space="preserve">Figure </w:t>
      </w:r>
      <w:r w:rsidRPr="00353539">
        <w:rPr>
          <w:rFonts w:ascii="Calibri" w:hAnsi="Calibri" w:cs="Calibri"/>
          <w:b/>
          <w:noProof/>
          <w:color w:val="000000"/>
          <w:spacing w:val="5"/>
          <w:kern w:val="28"/>
          <w:szCs w:val="20"/>
        </w:rPr>
        <w:fldChar w:fldCharType="begin"/>
      </w:r>
      <w:r w:rsidRPr="00353539">
        <w:rPr>
          <w:rFonts w:ascii="Calibri" w:hAnsi="Calibri" w:cs="Calibri"/>
          <w:b/>
          <w:noProof/>
          <w:color w:val="000000"/>
          <w:spacing w:val="5"/>
          <w:kern w:val="28"/>
          <w:szCs w:val="20"/>
        </w:rPr>
        <w:instrText xml:space="preserve"> STYLEREF 1 \s </w:instrText>
      </w:r>
      <w:r w:rsidRPr="00353539">
        <w:rPr>
          <w:rFonts w:ascii="Calibri" w:hAnsi="Calibri" w:cs="Calibri"/>
          <w:b/>
          <w:noProof/>
          <w:color w:val="000000"/>
          <w:spacing w:val="5"/>
          <w:kern w:val="28"/>
          <w:szCs w:val="20"/>
        </w:rPr>
        <w:fldChar w:fldCharType="separate"/>
      </w:r>
      <w:r w:rsidRPr="00353539">
        <w:rPr>
          <w:rFonts w:ascii="Calibri" w:hAnsi="Calibri" w:cs="Calibri"/>
          <w:b/>
          <w:noProof/>
          <w:color w:val="000000"/>
          <w:spacing w:val="5"/>
          <w:kern w:val="28"/>
          <w:szCs w:val="20"/>
        </w:rPr>
        <w:t>4</w:t>
      </w:r>
      <w:r w:rsidRPr="00353539">
        <w:rPr>
          <w:rFonts w:ascii="Calibri" w:hAnsi="Calibri" w:cs="Calibri"/>
          <w:b/>
          <w:noProof/>
          <w:color w:val="000000"/>
          <w:spacing w:val="5"/>
          <w:kern w:val="28"/>
          <w:szCs w:val="20"/>
        </w:rPr>
        <w:fldChar w:fldCharType="end"/>
      </w:r>
      <w:r w:rsidRPr="00353539">
        <w:rPr>
          <w:rFonts w:ascii="Calibri" w:hAnsi="Calibri" w:cs="Calibri"/>
          <w:b/>
          <w:color w:val="000000"/>
          <w:spacing w:val="5"/>
          <w:kern w:val="28"/>
          <w:szCs w:val="20"/>
        </w:rPr>
        <w:noBreakHyphen/>
        <w:t>5. Residential Upstream Lighting Nonparticipant Spillover Determination</w:t>
      </w:r>
      <w:bookmarkEnd w:id="698"/>
      <w:bookmarkEnd w:id="699"/>
      <w:bookmarkEnd w:id="700"/>
      <w:bookmarkEnd w:id="701"/>
      <w:bookmarkEnd w:id="702"/>
      <w:bookmarkEnd w:id="703"/>
      <w:bookmarkEnd w:id="704"/>
    </w:p>
    <w:p w14:paraId="7274F2BA" w14:textId="77777777" w:rsidR="00353539" w:rsidRPr="00353539" w:rsidRDefault="00353539" w:rsidP="00353539">
      <w:pPr>
        <w:ind w:left="1440" w:hanging="720"/>
        <w:jc w:val="center"/>
        <w:rPr>
          <w:rFonts w:eastAsia="Franklin Gothic Book"/>
        </w:rPr>
      </w:pPr>
      <w:r w:rsidRPr="00353539">
        <w:rPr>
          <w:noProof/>
        </w:rPr>
        <w:drawing>
          <wp:inline distT="0" distB="0" distL="0" distR="0" wp14:anchorId="1F5AE7B5" wp14:editId="7D77D9BA">
            <wp:extent cx="4158615" cy="4357370"/>
            <wp:effectExtent l="0" t="0" r="0" b="5080"/>
            <wp:docPr id="28" name="Picture 28" descr="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iagram of a produc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4158615" cy="4357370"/>
                    </a:xfrm>
                    <a:prstGeom prst="rect">
                      <a:avLst/>
                    </a:prstGeom>
                  </pic:spPr>
                </pic:pic>
              </a:graphicData>
            </a:graphic>
          </wp:inline>
        </w:drawing>
      </w:r>
      <w:r w:rsidRPr="00353539">
        <w:rPr>
          <w:noProof/>
        </w:rPr>
        <w:t xml:space="preserve"> </w:t>
      </w:r>
    </w:p>
    <w:p w14:paraId="0B90B94B" w14:textId="77777777" w:rsidR="00353539" w:rsidRPr="00353539" w:rsidRDefault="00353539" w:rsidP="00353539">
      <w:pPr>
        <w:spacing w:after="60"/>
        <w:ind w:left="1440" w:hanging="720"/>
        <w:rPr>
          <w:rFonts w:eastAsia="Franklin Gothic Book"/>
        </w:rPr>
      </w:pPr>
      <w:r w:rsidRPr="00353539">
        <w:rPr>
          <w:rFonts w:eastAsia="Franklin Gothic Book"/>
        </w:rPr>
        <w:t>D.</w:t>
      </w:r>
      <w:r w:rsidRPr="00353539">
        <w:rPr>
          <w:rFonts w:eastAsia="Franklin Gothic Book"/>
        </w:rPr>
        <w:tab/>
        <w:t>Determine the average number of non-participating spillover bulbs per non-participating customer by dividing the total number of non-participating spillover bulbs in the survey by the total number of non-participating customers in the survey.</w:t>
      </w:r>
    </w:p>
    <w:p w14:paraId="4A211F21" w14:textId="77777777" w:rsidR="00353539" w:rsidRPr="00353539" w:rsidRDefault="00353539" w:rsidP="00353539">
      <w:pPr>
        <w:ind w:left="1440" w:hanging="720"/>
        <w:rPr>
          <w:rFonts w:eastAsia="Franklin Gothic Book"/>
          <w:i/>
        </w:rPr>
      </w:pPr>
      <w:r w:rsidRPr="00353539">
        <w:rPr>
          <w:rFonts w:eastAsia="Franklin Gothic Book"/>
        </w:rPr>
        <w:tab/>
      </w:r>
      <w:r w:rsidRPr="00353539">
        <w:rPr>
          <w:rFonts w:eastAsia="Franklin Gothic Book"/>
          <w:i/>
        </w:rPr>
        <w:t>Average number of nonparticipating spillover bulbs (survey)=total number of nonparticipant spillover bulbs (survey)/nonparticipating customers (survey)</w:t>
      </w:r>
    </w:p>
    <w:p w14:paraId="73B40742" w14:textId="77777777" w:rsidR="00353539" w:rsidRPr="00353539" w:rsidRDefault="00353539" w:rsidP="00353539">
      <w:pPr>
        <w:rPr>
          <w:rFonts w:eastAsia="Franklin Gothic Book"/>
        </w:rPr>
      </w:pPr>
      <w:r w:rsidRPr="00353539">
        <w:rPr>
          <w:rFonts w:eastAsia="Franklin Gothic Book"/>
        </w:rPr>
        <w:t xml:space="preserve">Step 2. </w:t>
      </w:r>
      <w:r w:rsidRPr="00353539">
        <w:rPr>
          <w:rFonts w:eastAsia="Franklin Gothic Book"/>
        </w:rPr>
        <w:tab/>
        <w:t>Extrapolate nonparticipant spillover to the population</w:t>
      </w:r>
    </w:p>
    <w:p w14:paraId="5C8759BF" w14:textId="77777777" w:rsidR="00353539" w:rsidRPr="00353539" w:rsidRDefault="00353539" w:rsidP="00353539">
      <w:pPr>
        <w:spacing w:after="60"/>
        <w:ind w:left="1440" w:hanging="720"/>
        <w:rPr>
          <w:rFonts w:eastAsia="Franklin Gothic Book"/>
        </w:rPr>
      </w:pPr>
      <w:r w:rsidRPr="00353539">
        <w:rPr>
          <w:rFonts w:eastAsia="Franklin Gothic Book"/>
        </w:rPr>
        <w:t>A.</w:t>
      </w:r>
      <w:r w:rsidRPr="00353539">
        <w:rPr>
          <w:rFonts w:eastAsia="Franklin Gothic Book"/>
        </w:rPr>
        <w:tab/>
        <w:t>Determine the total number of nonparticipating customers in the population by applying the nonparticipant incidence rate from the sample to the population</w:t>
      </w:r>
    </w:p>
    <w:p w14:paraId="4F8AEE72" w14:textId="77777777" w:rsidR="00353539" w:rsidRPr="00353539" w:rsidRDefault="00353539" w:rsidP="00353539">
      <w:pPr>
        <w:spacing w:after="60"/>
        <w:ind w:left="1440" w:hanging="720"/>
        <w:rPr>
          <w:rFonts w:eastAsia="Franklin Gothic Book"/>
          <w:i/>
        </w:rPr>
      </w:pPr>
      <w:r w:rsidRPr="00353539">
        <w:rPr>
          <w:rFonts w:eastAsia="Franklin Gothic Book"/>
          <w:i/>
        </w:rPr>
        <w:tab/>
        <w:t>Total number of nonparticipating customers (population)=Utility residential customer count* incidence of nonparticipating customers (survey)</w:t>
      </w:r>
    </w:p>
    <w:p w14:paraId="1FEA6122" w14:textId="77777777" w:rsidR="00353539" w:rsidRPr="00353539" w:rsidRDefault="00353539" w:rsidP="00353539">
      <w:pPr>
        <w:numPr>
          <w:ilvl w:val="1"/>
          <w:numId w:val="17"/>
        </w:numPr>
        <w:spacing w:after="60"/>
        <w:ind w:left="1440" w:hanging="720"/>
        <w:rPr>
          <w:rFonts w:eastAsia="Franklin Gothic Book"/>
        </w:rPr>
      </w:pPr>
      <w:r w:rsidRPr="00353539">
        <w:rPr>
          <w:rFonts w:eastAsia="Franklin Gothic Book"/>
        </w:rPr>
        <w:t>Determine the total number of spillover bulbs by multiplying the average number of spillover bulbs per nonparticipating customer in the survey by the total estimate of nonparticipating customers</w:t>
      </w:r>
    </w:p>
    <w:p w14:paraId="7D9D2765" w14:textId="77777777" w:rsidR="00353539" w:rsidRPr="00353539" w:rsidRDefault="00353539" w:rsidP="00353539">
      <w:pPr>
        <w:ind w:left="1440"/>
        <w:contextualSpacing/>
        <w:rPr>
          <w:rFonts w:eastAsia="Franklin Gothic Book"/>
          <w:i/>
        </w:rPr>
      </w:pPr>
      <w:r w:rsidRPr="00353539">
        <w:rPr>
          <w:rFonts w:eastAsia="Franklin Gothic Book"/>
          <w:i/>
        </w:rPr>
        <w:t>Total number of nonparticipant spillover bulbs=Average number of nonparticipant spillover bulbs (survey)*total number of nonparticipating customers (population)</w:t>
      </w:r>
    </w:p>
    <w:p w14:paraId="10FD49ED" w14:textId="77777777" w:rsidR="00353539" w:rsidRPr="00353539" w:rsidRDefault="00353539" w:rsidP="00353539">
      <w:pPr>
        <w:ind w:left="720" w:hanging="720"/>
        <w:rPr>
          <w:rFonts w:eastAsia="Franklin Gothic Book"/>
        </w:rPr>
      </w:pPr>
      <w:r w:rsidRPr="00353539">
        <w:rPr>
          <w:rFonts w:eastAsia="Franklin Gothic Book"/>
        </w:rPr>
        <w:t>Step 3.</w:t>
      </w:r>
      <w:r w:rsidRPr="00353539">
        <w:rPr>
          <w:rFonts w:eastAsia="Franklin Gothic Book"/>
        </w:rPr>
        <w:tab/>
        <w:t xml:space="preserve">Calculate nonparticipant spillover rate by dividing the total number of nonparticipant spillover bulbs in the population by the total number of program-discounted bulbs: </w:t>
      </w:r>
    </w:p>
    <w:p w14:paraId="6009C2DE" w14:textId="77777777" w:rsidR="00353539" w:rsidRPr="00353539" w:rsidRDefault="00353539" w:rsidP="00353539">
      <w:pPr>
        <w:ind w:left="720"/>
        <w:rPr>
          <w:rFonts w:eastAsia="Franklin Gothic Book"/>
          <w:i/>
        </w:rPr>
      </w:pPr>
      <w:r w:rsidRPr="00353539">
        <w:rPr>
          <w:rFonts w:eastAsia="Franklin Gothic Book"/>
          <w:i/>
        </w:rPr>
        <w:t>Nonparticipant spillover rate=total number of nonparticipant spillover bulbs/total number of program discounted bulbs</w:t>
      </w:r>
    </w:p>
    <w:p w14:paraId="71859A35" w14:textId="2F370E3B" w:rsidR="00353539" w:rsidRPr="00353539" w:rsidRDefault="00131FD6" w:rsidP="00131FD6">
      <w:pPr>
        <w:keepNext/>
        <w:widowControl/>
        <w:jc w:val="left"/>
        <w:outlineLvl w:val="3"/>
        <w:rPr>
          <w:rFonts w:asciiTheme="majorHAnsi" w:eastAsiaTheme="majorEastAsia" w:hAnsiTheme="majorHAnsi" w:cstheme="majorBidi"/>
          <w:b/>
          <w:iCs/>
        </w:rPr>
      </w:pPr>
      <w:bookmarkStart w:id="705" w:name="_Toc431526463"/>
      <w:bookmarkStart w:id="706" w:name="_Toc442804293"/>
      <w:bookmarkStart w:id="707" w:name="_Toc442805510"/>
      <w:bookmarkStart w:id="708" w:name="_Toc411554716"/>
      <w:r>
        <w:rPr>
          <w:rFonts w:asciiTheme="majorHAnsi" w:eastAsiaTheme="majorEastAsia" w:hAnsiTheme="majorHAnsi" w:cstheme="majorBidi"/>
          <w:b/>
          <w:iCs/>
        </w:rPr>
        <w:lastRenderedPageBreak/>
        <w:t>4.3.3.3</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Method Advantages and Disadvantages</w:t>
      </w:r>
      <w:bookmarkEnd w:id="705"/>
      <w:bookmarkEnd w:id="706"/>
      <w:bookmarkEnd w:id="707"/>
      <w:bookmarkEnd w:id="708"/>
    </w:p>
    <w:p w14:paraId="2D79E21C" w14:textId="77777777" w:rsidR="00353539" w:rsidRPr="00353539" w:rsidRDefault="00353539" w:rsidP="00353539">
      <w:pPr>
        <w:rPr>
          <w:rFonts w:eastAsia="Franklin Gothic Book"/>
        </w:rPr>
      </w:pPr>
      <w:r w:rsidRPr="00353539">
        <w:rPr>
          <w:rFonts w:eastAsia="Franklin Gothic Book"/>
        </w:rPr>
        <w:t>The in-store intercept method described above has certain advantages and disadvantages.</w:t>
      </w:r>
    </w:p>
    <w:p w14:paraId="37E41394" w14:textId="77777777" w:rsidR="00353539" w:rsidRPr="00353539" w:rsidRDefault="00353539" w:rsidP="00353539">
      <w:pPr>
        <w:rPr>
          <w:rFonts w:eastAsia="Franklin Gothic Book"/>
        </w:rPr>
      </w:pPr>
      <w:r w:rsidRPr="00353539">
        <w:rPr>
          <w:rFonts w:eastAsia="Franklin Gothic Book"/>
        </w:rPr>
        <w:t>Advantages: This approach catches customers at their point of purchase, before they leave the store and can no longer be contacted directly. Given the interview’s timing, customers can more easily recall price factors leading to their purchase choices. Also, as customers are intercepted at the store rather than surveyed by telephone, a higher cooperation rate results.</w:t>
      </w:r>
    </w:p>
    <w:p w14:paraId="43CFF293" w14:textId="77777777" w:rsidR="00353539" w:rsidRPr="00353539" w:rsidRDefault="00353539" w:rsidP="00353539">
      <w:pPr>
        <w:rPr>
          <w:rFonts w:eastAsia="Franklin Gothic Book"/>
        </w:rPr>
      </w:pPr>
      <w:r w:rsidRPr="00353539">
        <w:rPr>
          <w:rFonts w:eastAsia="Franklin Gothic Book"/>
        </w:rPr>
        <w:t>Disadvantages: Customers may not fully connect the impact that in-store education, product placement, and advertising have on their decision making. While many consumers believe they are not influenced by advertising, retailers know advertising and product placement work. Further, store intercepts typically must be coordinated with education events, and many retailers do not allow interviews to take place in their stores. Consequently, results are not based on random samples of customers purchasing program-discounted lighting throughout the year and across all participating retailers, which could bias the results.</w:t>
      </w:r>
    </w:p>
    <w:p w14:paraId="1B99DB21" w14:textId="2D664A3A" w:rsidR="00353539" w:rsidRPr="00353539" w:rsidRDefault="00131FD6" w:rsidP="00131FD6">
      <w:pPr>
        <w:keepNext/>
        <w:widowControl/>
        <w:spacing w:before="200"/>
        <w:jc w:val="left"/>
        <w:outlineLvl w:val="1"/>
        <w:rPr>
          <w:rFonts w:eastAsiaTheme="majorEastAsia" w:cstheme="majorBidi"/>
          <w:sz w:val="24"/>
          <w:szCs w:val="26"/>
        </w:rPr>
      </w:pPr>
      <w:bookmarkStart w:id="709" w:name="_Toc431526464"/>
      <w:bookmarkStart w:id="710" w:name="_Ref442020776"/>
      <w:bookmarkStart w:id="711" w:name="_Ref442020787"/>
      <w:bookmarkStart w:id="712" w:name="_Toc442804294"/>
      <w:bookmarkStart w:id="713" w:name="_Toc442805511"/>
      <w:bookmarkStart w:id="714" w:name="_Toc472494717"/>
      <w:bookmarkStart w:id="715" w:name="_Toc520462915"/>
      <w:bookmarkStart w:id="716" w:name="_Toc473108059"/>
      <w:bookmarkStart w:id="717" w:name="_Toc520824170"/>
      <w:bookmarkStart w:id="718" w:name="_Toc16619953"/>
      <w:bookmarkStart w:id="719" w:name="_Toc143610280"/>
      <w:r>
        <w:rPr>
          <w:rFonts w:eastAsiaTheme="majorEastAsia" w:cstheme="majorBidi"/>
          <w:sz w:val="24"/>
          <w:szCs w:val="26"/>
        </w:rPr>
        <w:t>4.5</w:t>
      </w:r>
      <w:r>
        <w:rPr>
          <w:rFonts w:eastAsiaTheme="majorEastAsia" w:cstheme="majorBidi"/>
          <w:sz w:val="24"/>
          <w:szCs w:val="26"/>
        </w:rPr>
        <w:tab/>
      </w:r>
      <w:r w:rsidR="00353539" w:rsidRPr="00353539">
        <w:rPr>
          <w:rFonts w:eastAsiaTheme="majorEastAsia" w:cstheme="majorBidi"/>
          <w:sz w:val="24"/>
          <w:szCs w:val="26"/>
        </w:rPr>
        <w:t>Prescriptive Rebate (With No Audit)</w:t>
      </w:r>
      <w:bookmarkEnd w:id="709"/>
      <w:r w:rsidR="00353539" w:rsidRPr="00353539">
        <w:rPr>
          <w:rFonts w:eastAsiaTheme="majorEastAsia" w:cstheme="majorBidi"/>
          <w:sz w:val="24"/>
          <w:szCs w:val="26"/>
        </w:rPr>
        <w:t xml:space="preserve"> Protocol</w:t>
      </w:r>
      <w:bookmarkEnd w:id="710"/>
      <w:bookmarkEnd w:id="711"/>
      <w:bookmarkEnd w:id="712"/>
      <w:bookmarkEnd w:id="713"/>
      <w:bookmarkEnd w:id="714"/>
      <w:bookmarkEnd w:id="715"/>
      <w:bookmarkEnd w:id="716"/>
      <w:bookmarkEnd w:id="717"/>
      <w:bookmarkEnd w:id="718"/>
      <w:bookmarkEnd w:id="719"/>
    </w:p>
    <w:p w14:paraId="78783FC6" w14:textId="77777777" w:rsidR="00353539" w:rsidRPr="00353539" w:rsidRDefault="00353539" w:rsidP="00353539">
      <w:r w:rsidRPr="00353539">
        <w:rPr>
          <w:rFonts w:eastAsia="Franklin Gothic Book"/>
        </w:rPr>
        <w:t xml:space="preserve">Prescriptive Rebate programs typically offer predetermined rebates to residential customers for purchasing measures such as </w:t>
      </w:r>
      <w:r w:rsidRPr="00353539">
        <w:t>high-efficiency furnaces, clothes washers, brushless/electronically commutated motors (ECMs), boilers, boiler reset controls, water heaters, air-source heat pumps (ASHPs), ground-source heat pumps (GSHPs), central air conditioners (CACs), programmable thermostats, smart thermostats, insulation, air sealing, duct sealing, and desktop power management software. The program may require installation by a registered program ally, but it does not require a home audit (although purchases may be made in response to an audit).</w:t>
      </w:r>
    </w:p>
    <w:p w14:paraId="38339760" w14:textId="77777777" w:rsidR="00353539" w:rsidRPr="00353539" w:rsidRDefault="00353539" w:rsidP="00353539">
      <w:pPr>
        <w:keepNext/>
        <w:keepLines/>
        <w:rPr>
          <w:rFonts w:eastAsia="Franklin Gothic Book"/>
        </w:rPr>
      </w:pPr>
      <w:r w:rsidRPr="00353539">
        <w:rPr>
          <w:rFonts w:eastAsia="Franklin Gothic Book"/>
        </w:rPr>
        <w:t>These programs encourage consumers to undertake the following:</w:t>
      </w:r>
    </w:p>
    <w:p w14:paraId="2E430EE0" w14:textId="77777777" w:rsidR="00353539" w:rsidRPr="00353539" w:rsidRDefault="00353539" w:rsidP="008706C9">
      <w:pPr>
        <w:widowControl/>
        <w:numPr>
          <w:ilvl w:val="0"/>
          <w:numId w:val="26"/>
        </w:numPr>
        <w:spacing w:after="60"/>
        <w:jc w:val="left"/>
      </w:pPr>
      <w:r w:rsidRPr="00353539">
        <w:t>Purchase higher-efficiency equipment than they otherwise would have, had they shopped for such equipment at the same time (replace on burnout); and</w:t>
      </w:r>
    </w:p>
    <w:p w14:paraId="5D9E6869" w14:textId="77777777" w:rsidR="00353539" w:rsidRPr="00353539" w:rsidRDefault="00353539" w:rsidP="008706C9">
      <w:pPr>
        <w:widowControl/>
        <w:numPr>
          <w:ilvl w:val="0"/>
          <w:numId w:val="26"/>
        </w:numPr>
        <w:jc w:val="left"/>
      </w:pPr>
      <w:r w:rsidRPr="00353539">
        <w:t>Replace operating but inefficient equipment with higher-efficiency equipment (early replacement).</w:t>
      </w:r>
    </w:p>
    <w:p w14:paraId="21187776" w14:textId="77777777" w:rsidR="00353539" w:rsidRPr="00353539" w:rsidRDefault="00353539" w:rsidP="00353539">
      <w:pPr>
        <w:rPr>
          <w:rFonts w:eastAsia="Franklin Gothic Book"/>
        </w:rPr>
      </w:pPr>
      <w:r w:rsidRPr="00353539">
        <w:rPr>
          <w:rFonts w:eastAsia="Franklin Gothic Book"/>
        </w:rPr>
        <w:t xml:space="preserve">The basic method for estimating free ridership and participant spillover (See Section </w:t>
      </w:r>
      <w:r w:rsidRPr="00353539">
        <w:rPr>
          <w:rFonts w:eastAsia="Franklin Gothic Book"/>
        </w:rPr>
        <w:fldChar w:fldCharType="begin"/>
      </w:r>
      <w:r w:rsidRPr="00353539">
        <w:rPr>
          <w:rFonts w:eastAsia="Franklin Gothic Book"/>
        </w:rPr>
        <w:instrText xml:space="preserve"> REF _Ref442342760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for these programs uses a participant self-report, based on a standard battery of questions. An enhanced method may utilize trade ally surveys to provide another quantitative assessment, which may be triangulated with the basic method approach. As discussed further in Section 5.2, trade ally surveys may also be used to assess nonparticipant spillover.</w:t>
      </w:r>
    </w:p>
    <w:p w14:paraId="42ABB240" w14:textId="295ED6A1" w:rsidR="00353539" w:rsidRPr="00353539" w:rsidRDefault="00131FD6" w:rsidP="00131FD6">
      <w:pPr>
        <w:keepNext/>
        <w:widowControl/>
        <w:jc w:val="left"/>
        <w:outlineLvl w:val="2"/>
        <w:rPr>
          <w:rFonts w:eastAsiaTheme="majorEastAsia" w:cs="Arial"/>
          <w:sz w:val="24"/>
          <w:szCs w:val="24"/>
        </w:rPr>
      </w:pPr>
      <w:bookmarkStart w:id="720" w:name="_Toc442804295"/>
      <w:bookmarkStart w:id="721" w:name="_Toc442805512"/>
      <w:bookmarkStart w:id="722" w:name="_Toc472494718"/>
      <w:bookmarkStart w:id="723" w:name="_Toc520462916"/>
      <w:bookmarkStart w:id="724" w:name="_Toc473108060"/>
      <w:bookmarkStart w:id="725" w:name="_Toc520824171"/>
      <w:bookmarkStart w:id="726" w:name="_Toc16619954"/>
      <w:bookmarkStart w:id="727" w:name="_Toc143610281"/>
      <w:r>
        <w:rPr>
          <w:rFonts w:eastAsiaTheme="majorEastAsia" w:cs="Arial"/>
          <w:sz w:val="24"/>
          <w:szCs w:val="24"/>
        </w:rPr>
        <w:t>4.5.1</w:t>
      </w:r>
      <w:r>
        <w:rPr>
          <w:rFonts w:eastAsiaTheme="majorEastAsia" w:cs="Arial"/>
          <w:sz w:val="24"/>
          <w:szCs w:val="24"/>
        </w:rPr>
        <w:tab/>
      </w:r>
      <w:r w:rsidR="00353539" w:rsidRPr="00353539">
        <w:rPr>
          <w:rFonts w:eastAsiaTheme="majorEastAsia" w:cs="Arial"/>
          <w:sz w:val="24"/>
          <w:szCs w:val="24"/>
        </w:rPr>
        <w:t>Basic Method</w:t>
      </w:r>
      <w:bookmarkEnd w:id="720"/>
      <w:bookmarkEnd w:id="721"/>
      <w:bookmarkEnd w:id="722"/>
      <w:bookmarkEnd w:id="723"/>
      <w:bookmarkEnd w:id="724"/>
      <w:bookmarkEnd w:id="725"/>
      <w:bookmarkEnd w:id="726"/>
      <w:bookmarkEnd w:id="727"/>
    </w:p>
    <w:p w14:paraId="4FE2068F" w14:textId="51DD5EDF" w:rsidR="00353539" w:rsidRPr="00353539" w:rsidRDefault="00131FD6" w:rsidP="00131FD6">
      <w:pPr>
        <w:keepNext/>
        <w:widowControl/>
        <w:jc w:val="left"/>
        <w:outlineLvl w:val="3"/>
        <w:rPr>
          <w:rFonts w:asciiTheme="majorHAnsi" w:eastAsiaTheme="majorEastAsia" w:hAnsiTheme="majorHAnsi" w:cstheme="majorBidi"/>
          <w:b/>
          <w:iCs/>
        </w:rPr>
      </w:pPr>
      <w:bookmarkStart w:id="728" w:name="_Toc411554706"/>
      <w:bookmarkStart w:id="729" w:name="_Toc442804296"/>
      <w:bookmarkStart w:id="730" w:name="_Toc442805513"/>
      <w:bookmarkStart w:id="731" w:name="_Ref466560019"/>
      <w:bookmarkStart w:id="732" w:name="_Ref466560168"/>
      <w:r>
        <w:rPr>
          <w:rFonts w:asciiTheme="majorHAnsi" w:eastAsiaTheme="majorEastAsia" w:hAnsiTheme="majorHAnsi" w:cstheme="majorBidi"/>
          <w:b/>
          <w:iCs/>
        </w:rPr>
        <w:t>4.5.1.1</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Free Ridership</w:t>
      </w:r>
      <w:bookmarkEnd w:id="728"/>
      <w:bookmarkEnd w:id="729"/>
      <w:bookmarkEnd w:id="730"/>
      <w:bookmarkEnd w:id="731"/>
      <w:bookmarkEnd w:id="732"/>
    </w:p>
    <w:p w14:paraId="2D227677" w14:textId="77777777" w:rsidR="00353539" w:rsidRPr="00353539" w:rsidRDefault="00353539" w:rsidP="00353539">
      <w:pPr>
        <w:rPr>
          <w:rFonts w:eastAsia="Franklin Gothic Book"/>
        </w:rPr>
      </w:pPr>
      <w:r w:rsidRPr="00353539">
        <w:rPr>
          <w:rFonts w:eastAsia="Franklin Gothic Book"/>
        </w:rPr>
        <w:t>The free ridership assessment battery is brief to avoid applying an undue survey burden, yet it seeks to reduce self-report biases by including two main free ridership components:</w:t>
      </w:r>
    </w:p>
    <w:p w14:paraId="1E2776E5" w14:textId="77777777" w:rsidR="00353539" w:rsidRPr="00353539" w:rsidRDefault="00353539" w:rsidP="008706C9">
      <w:pPr>
        <w:widowControl/>
        <w:numPr>
          <w:ilvl w:val="0"/>
          <w:numId w:val="27"/>
        </w:numPr>
        <w:spacing w:after="60"/>
        <w:jc w:val="left"/>
        <w:rPr>
          <w:rFonts w:eastAsia="Franklin Gothic Book"/>
        </w:rPr>
      </w:pPr>
      <w:r w:rsidRPr="00353539">
        <w:rPr>
          <w:rFonts w:eastAsia="Franklin Gothic Book"/>
        </w:rPr>
        <w:t xml:space="preserve">A Program Influence </w:t>
      </w:r>
      <w:r w:rsidRPr="00353539">
        <w:t>component</w:t>
      </w:r>
      <w:r w:rsidRPr="00353539">
        <w:rPr>
          <w:rFonts w:eastAsia="Franklin Gothic Book"/>
        </w:rPr>
        <w:t>, based on the participant’s perception of the program’s influence on carrying out the energy-efficient project; and</w:t>
      </w:r>
    </w:p>
    <w:p w14:paraId="6B08E37D" w14:textId="77777777" w:rsidR="00353539" w:rsidRPr="00353539" w:rsidRDefault="00353539" w:rsidP="008706C9">
      <w:pPr>
        <w:widowControl/>
        <w:numPr>
          <w:ilvl w:val="0"/>
          <w:numId w:val="27"/>
        </w:numPr>
        <w:jc w:val="left"/>
        <w:rPr>
          <w:rFonts w:eastAsia="Franklin Gothic Book"/>
        </w:rPr>
      </w:pPr>
      <w:r w:rsidRPr="00353539">
        <w:rPr>
          <w:rFonts w:eastAsia="Franklin Gothic Book"/>
        </w:rPr>
        <w:t xml:space="preserve">A No-Program </w:t>
      </w:r>
      <w:r w:rsidRPr="00353539">
        <w:t>component</w:t>
      </w:r>
      <w:r w:rsidRPr="00353539">
        <w:rPr>
          <w:rFonts w:eastAsia="Franklin Gothic Book"/>
        </w:rPr>
        <w:t>, based on the participant’s intention to carry out the energy-efficient project without program funds.</w:t>
      </w:r>
    </w:p>
    <w:p w14:paraId="4F0C2A5F" w14:textId="77777777" w:rsidR="00353539" w:rsidRPr="00353539" w:rsidRDefault="00353539" w:rsidP="00353539">
      <w:pPr>
        <w:rPr>
          <w:rFonts w:eastAsia="Franklin Gothic Book"/>
        </w:rPr>
      </w:pPr>
      <w:r w:rsidRPr="00353539">
        <w:rPr>
          <w:rFonts w:eastAsia="Franklin Gothic Book"/>
        </w:rPr>
        <w:t>When scored, each component assesses the likelihood of free ridership on a scale of 0 to 10, with the two scores averaged and for a combined total free ridership score. As different and opposing biases potentially affect the two main components, the No-Program component typically indicates higher free ridership than the Program Influence component. Therefore, combining these decreases the biases.</w:t>
      </w:r>
    </w:p>
    <w:p w14:paraId="20C25103" w14:textId="77777777" w:rsidR="00353539" w:rsidRPr="00353539" w:rsidRDefault="00353539" w:rsidP="00353539">
      <w:pPr>
        <w:rPr>
          <w:rFonts w:eastAsia="Franklin Gothic Book"/>
        </w:rPr>
      </w:pPr>
      <w:r w:rsidRPr="00353539">
        <w:rPr>
          <w:rFonts w:eastAsia="Franklin Gothic Book"/>
        </w:rPr>
        <w:t xml:space="preserve">Figure 4-6 illustrates the scoring algorithm. </w:t>
      </w:r>
      <w:r w:rsidRPr="00353539">
        <w:rPr>
          <w:rFonts w:eastAsia="Franklin Gothic Book"/>
        </w:rPr>
        <w:br w:type="page"/>
      </w:r>
    </w:p>
    <w:p w14:paraId="59AA930A" w14:textId="67A5851B" w:rsidR="00353539" w:rsidRPr="00353539" w:rsidRDefault="00353539" w:rsidP="00353539">
      <w:pPr>
        <w:keepNext/>
        <w:widowControl/>
        <w:spacing w:after="60"/>
        <w:jc w:val="center"/>
        <w:rPr>
          <w:rFonts w:ascii="Calibri" w:hAnsi="Calibri" w:cs="Calibri"/>
          <w:b/>
          <w:color w:val="000000"/>
          <w:spacing w:val="5"/>
          <w:kern w:val="28"/>
          <w:szCs w:val="20"/>
        </w:rPr>
      </w:pPr>
      <w:bookmarkStart w:id="733" w:name="_Ref442629034"/>
      <w:bookmarkStart w:id="734" w:name="_Toc472494760"/>
      <w:bookmarkStart w:id="735" w:name="_Toc473108120"/>
      <w:bookmarkStart w:id="736" w:name="_Toc520824268"/>
      <w:bookmarkStart w:id="737" w:name="_Toc523148250"/>
      <w:bookmarkStart w:id="738" w:name="_Toc16620012"/>
      <w:bookmarkStart w:id="739" w:name="_Toc143610422"/>
      <w:bookmarkStart w:id="740" w:name="_Toc83376839"/>
      <w:r w:rsidRPr="00353539">
        <w:rPr>
          <w:rFonts w:ascii="Calibri" w:hAnsi="Calibri" w:cs="Calibri"/>
          <w:b/>
          <w:noProof/>
          <w:color w:val="000000"/>
          <w:spacing w:val="5"/>
          <w:kern w:val="28"/>
          <w:szCs w:val="20"/>
        </w:rPr>
        <w:lastRenderedPageBreak/>
        <w:drawing>
          <wp:anchor distT="0" distB="0" distL="114300" distR="114300" simplePos="0" relativeHeight="251658242" behindDoc="0" locked="0" layoutInCell="1" allowOverlap="1" wp14:anchorId="1F2CE51E" wp14:editId="185E6420">
            <wp:simplePos x="0" y="0"/>
            <wp:positionH relativeFrom="column">
              <wp:posOffset>0</wp:posOffset>
            </wp:positionH>
            <wp:positionV relativeFrom="paragraph">
              <wp:posOffset>164965</wp:posOffset>
            </wp:positionV>
            <wp:extent cx="6449695" cy="3413125"/>
            <wp:effectExtent l="0" t="0" r="8255" b="0"/>
            <wp:wrapSquare wrapText="bothSides"/>
            <wp:docPr id="26" name="Picture 26"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of a program&#10;&#10;Description automatically generated"/>
                    <pic:cNvPicPr/>
                  </pic:nvPicPr>
                  <pic:blipFill rotWithShape="1">
                    <a:blip r:embed="rId66">
                      <a:extLst>
                        <a:ext uri="{28A0092B-C50C-407E-A947-70E740481C1C}">
                          <a14:useLocalDpi xmlns:a14="http://schemas.microsoft.com/office/drawing/2010/main" val="0"/>
                        </a:ext>
                      </a:extLst>
                    </a:blip>
                    <a:srcRect t="5900"/>
                    <a:stretch/>
                  </pic:blipFill>
                  <pic:spPr bwMode="auto">
                    <a:xfrm>
                      <a:off x="0" y="0"/>
                      <a:ext cx="6449695" cy="3413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733"/>
      <w:r w:rsidRPr="00353539">
        <w:rPr>
          <w:rFonts w:ascii="Calibri" w:hAnsi="Calibri" w:cs="Calibri"/>
          <w:b/>
          <w:color w:val="000000"/>
          <w:spacing w:val="5"/>
          <w:kern w:val="28"/>
          <w:szCs w:val="20"/>
        </w:rPr>
        <w:t>6. Residential Prescriptive Rebate (With No Audit) Free Ridership</w:t>
      </w:r>
      <w:bookmarkEnd w:id="734"/>
      <w:bookmarkEnd w:id="735"/>
      <w:bookmarkEnd w:id="736"/>
      <w:bookmarkEnd w:id="737"/>
      <w:bookmarkEnd w:id="738"/>
      <w:bookmarkEnd w:id="739"/>
      <w:bookmarkEnd w:id="740"/>
    </w:p>
    <w:p w14:paraId="7FD7D440" w14:textId="77777777" w:rsidR="00353539" w:rsidRPr="00131FD6" w:rsidRDefault="00353539" w:rsidP="00131FD6">
      <w:pPr>
        <w:rPr>
          <w:rFonts w:eastAsia="Franklin Gothic Book"/>
          <w:b/>
          <w:bCs/>
        </w:rPr>
      </w:pPr>
      <w:bookmarkStart w:id="741" w:name="_Toc442804297"/>
      <w:bookmarkStart w:id="742" w:name="_Toc442805514"/>
      <w:r w:rsidRPr="00131FD6">
        <w:rPr>
          <w:rFonts w:eastAsia="Franklin Gothic Book"/>
          <w:b/>
          <w:bCs/>
        </w:rPr>
        <w:t>Calculation of the Program Influence Score</w:t>
      </w:r>
      <w:bookmarkEnd w:id="741"/>
      <w:bookmarkEnd w:id="742"/>
    </w:p>
    <w:p w14:paraId="15F6917D" w14:textId="77777777" w:rsidR="00353539" w:rsidRPr="00353539" w:rsidRDefault="00353539" w:rsidP="00353539">
      <w:pPr>
        <w:rPr>
          <w:rFonts w:eastAsia="Franklin Gothic Book"/>
        </w:rPr>
      </w:pPr>
      <w:r w:rsidRPr="00353539">
        <w:rPr>
          <w:rFonts w:eastAsia="Franklin Gothic Book"/>
        </w:rPr>
        <w:t>Program influence is assessed by asking respondents, on a scale from 0 (not at all important) to 10 (</w:t>
      </w:r>
      <w:r w:rsidRPr="00353539">
        <w:rPr>
          <w:rFonts w:eastAsia="Calibri"/>
        </w:rPr>
        <w:t xml:space="preserve">extremely </w:t>
      </w:r>
      <w:r w:rsidRPr="00353539">
        <w:rPr>
          <w:rFonts w:eastAsia="Franklin Gothic Book"/>
        </w:rPr>
        <w:t xml:space="preserve">important), how important they found various program elements were on their undertaking the project the way they did. The number of elements included will vary, depending on the program’s design. Logic models, program theory, and staff interviews typically inform the list of elements. Programs typically use the following elements to influence customer behavior: information; incentives or rebates; interaction with program staff (i.e., technical assistance); interaction with program proxies, such as members of a trade ally network; building audits or assessments; and financing. </w:t>
      </w:r>
    </w:p>
    <w:p w14:paraId="2F38342A" w14:textId="77777777" w:rsidR="00353539" w:rsidRPr="00353539" w:rsidRDefault="00353539" w:rsidP="00353539">
      <w:pPr>
        <w:rPr>
          <w:rFonts w:eastAsia="Franklin Gothic Book"/>
        </w:rPr>
      </w:pPr>
      <w:r w:rsidRPr="00353539">
        <w:rPr>
          <w:rFonts w:eastAsia="Franklin Gothic Book"/>
        </w:rPr>
        <w:t>In addition to asking about specific program influences, surveys ask respondents whether they planned to purchase a high-efficiency version of the product before learning of the rebate program. The respondent’s rating of the rebate’s influence is adjusted by 0.5 for those answering the question “yes.”</w:t>
      </w:r>
      <w:r w:rsidRPr="00353539">
        <w:rPr>
          <w:rFonts w:eastAsia="Franklin Gothic Book"/>
          <w:vertAlign w:val="superscript"/>
        </w:rPr>
        <w:footnoteReference w:id="75"/>
      </w:r>
      <w:r w:rsidRPr="00353539">
        <w:rPr>
          <w:rFonts w:eastAsia="Franklin Gothic Book"/>
        </w:rPr>
        <w:t xml:space="preserve"> Evaluators should conduct a sensitivity analysis around the use of this adjustment and present it in the report.</w:t>
      </w:r>
    </w:p>
    <w:p w14:paraId="1A35FB3D" w14:textId="77777777" w:rsidR="00353539" w:rsidRPr="00353539" w:rsidRDefault="00353539" w:rsidP="00353539">
      <w:pPr>
        <w:rPr>
          <w:rFonts w:eastAsia="Franklin Gothic Book"/>
        </w:rPr>
      </w:pPr>
      <w:r w:rsidRPr="00353539">
        <w:rPr>
          <w:rFonts w:eastAsia="Franklin Gothic Book"/>
        </w:rPr>
        <w:t>The Preliminary Program Influence Score equals the maximum influence rating for any program element rather than, for example, the mean influence rating. This is based on the rationale that if any given program element had a great influence on the respondent’s action, then the program itself had a great influence, even if other elements had less influence.</w:t>
      </w:r>
    </w:p>
    <w:p w14:paraId="23F40DAE" w14:textId="77777777" w:rsidR="00353539" w:rsidRPr="00353539" w:rsidRDefault="00353539" w:rsidP="00353539">
      <w:pPr>
        <w:rPr>
          <w:rFonts w:eastAsia="Franklin Gothic Book"/>
        </w:rPr>
      </w:pPr>
      <w:r w:rsidRPr="00353539">
        <w:rPr>
          <w:rFonts w:eastAsia="Franklin Gothic Book"/>
        </w:rPr>
        <w:t xml:space="preserve">An inverse relationship occurs between high program influence and free ridership: the greater the program influence, the lower the free ridership. The Program Influence (PI) Score = 10 - Preliminary Program Influence Score. </w:t>
      </w:r>
    </w:p>
    <w:p w14:paraId="64BDA0BA" w14:textId="77777777" w:rsidR="00353539" w:rsidRPr="00131FD6" w:rsidRDefault="00353539" w:rsidP="00131FD6">
      <w:pPr>
        <w:rPr>
          <w:rFonts w:eastAsia="Franklin Gothic Book"/>
          <w:b/>
          <w:bCs/>
        </w:rPr>
      </w:pPr>
      <w:bookmarkStart w:id="743" w:name="_Toc442804298"/>
      <w:bookmarkStart w:id="744" w:name="_Toc442805515"/>
      <w:r w:rsidRPr="00131FD6">
        <w:rPr>
          <w:rFonts w:eastAsia="Franklin Gothic Book"/>
          <w:b/>
          <w:bCs/>
        </w:rPr>
        <w:t>Calculation of the No-Program Score</w:t>
      </w:r>
      <w:bookmarkEnd w:id="743"/>
      <w:bookmarkEnd w:id="744"/>
    </w:p>
    <w:p w14:paraId="59CBFB93" w14:textId="6033191C" w:rsidR="00353539" w:rsidRPr="00353539" w:rsidRDefault="00353539" w:rsidP="00353539">
      <w:pPr>
        <w:rPr>
          <w:rFonts w:eastAsia="Franklin Gothic Book"/>
        </w:rPr>
      </w:pPr>
      <w:r w:rsidRPr="00353539">
        <w:rPr>
          <w:rFonts w:eastAsia="Franklin Gothic Book"/>
        </w:rPr>
        <w:t xml:space="preserve">The No-Program (NP) Score is based on three measures of the likelihood of a participant purchasing equipment of the same level of high efficiency as the unit installed with the program at the same time in the absence of the </w:t>
      </w:r>
      <w:r w:rsidRPr="00353539">
        <w:rPr>
          <w:rFonts w:eastAsia="Franklin Gothic Book"/>
        </w:rPr>
        <w:lastRenderedPageBreak/>
        <w:t xml:space="preserve">program. Each of these likelihood measures are assessed on a 0-10 scale in which 0 means not at all likely and 10 means extremely likely. </w:t>
      </w:r>
    </w:p>
    <w:p w14:paraId="017F27D9" w14:textId="77777777" w:rsidR="00353539" w:rsidRPr="00353539" w:rsidRDefault="00353539" w:rsidP="00353539">
      <w:pPr>
        <w:rPr>
          <w:rFonts w:eastAsia="Franklin Gothic Book"/>
        </w:rPr>
      </w:pPr>
      <w:r w:rsidRPr="00353539">
        <w:rPr>
          <w:rFonts w:eastAsia="Franklin Gothic Book"/>
        </w:rPr>
        <w:t xml:space="preserve">First, the participant should be asked their likelihood of purchasing an item of </w:t>
      </w:r>
      <w:r w:rsidRPr="00353539">
        <w:rPr>
          <w:rFonts w:eastAsia="Franklin Gothic Book"/>
          <w:i/>
        </w:rPr>
        <w:t>any efficiency</w:t>
      </w:r>
      <w:r w:rsidRPr="00353539">
        <w:rPr>
          <w:rFonts w:eastAsia="Franklin Gothic Book"/>
        </w:rPr>
        <w:t xml:space="preserve"> within 12 or 6 months (12 months for a single or big ticket item and 6 months for less expensive items) for the Timing (T) Score. Participants who were influenced by the program to replace still-functioning equipment will likely give a low score to this question, while participants who needed to replace burned out equipment will give a high score. This measure enables the analysis to use a single algorithm for both early replacement and replace-on-burnout scenarios. </w:t>
      </w:r>
    </w:p>
    <w:p w14:paraId="06286376" w14:textId="77777777" w:rsidR="00353539" w:rsidRPr="00353539" w:rsidRDefault="00353539" w:rsidP="00353539">
      <w:pPr>
        <w:rPr>
          <w:rFonts w:eastAsia="Franklin Gothic Book"/>
        </w:rPr>
      </w:pPr>
      <w:r w:rsidRPr="00353539">
        <w:rPr>
          <w:rFonts w:eastAsia="Franklin Gothic Book"/>
        </w:rPr>
        <w:t xml:space="preserve">Next, the participant should be asked a key question that asks the respondent to gauge their likelihood of purchasing, absent the program, equipment of the same level of high efficiency as the unit installed with the program . This measure forms the Efficiency €€ Score. A respondent stating the likelihood of purchasing an item of the </w:t>
      </w:r>
      <w:r w:rsidRPr="00353539">
        <w:rPr>
          <w:rFonts w:eastAsia="Franklin Gothic Book"/>
          <w:i/>
        </w:rPr>
        <w:t xml:space="preserve">same level of high efficiency </w:t>
      </w:r>
      <w:r w:rsidRPr="00353539">
        <w:rPr>
          <w:rFonts w:eastAsia="Franklin Gothic Book"/>
        </w:rPr>
        <w:t>as a 5 on a scale of 0 to 10 is assigned an Efficiency Score of 5.</w:t>
      </w:r>
    </w:p>
    <w:p w14:paraId="567C5F1D" w14:textId="77777777" w:rsidR="00353539" w:rsidRPr="00353539" w:rsidRDefault="00353539" w:rsidP="00353539">
      <w:pPr>
        <w:rPr>
          <w:rFonts w:eastAsia="Franklin Gothic Book"/>
        </w:rPr>
      </w:pPr>
      <w:r w:rsidRPr="00353539">
        <w:rPr>
          <w:rFonts w:eastAsia="Franklin Gothic Book"/>
        </w:rPr>
        <w:t xml:space="preserve">If multiple quantities of an item are purchased, the respondent should be asked about the likelihood of purchasing fewer energy-efficient items. The response to this question is subtracted from 10 to compute the Quantity (Q) Score. </w:t>
      </w:r>
    </w:p>
    <w:p w14:paraId="7C59B82D" w14:textId="77777777" w:rsidR="00353539" w:rsidRPr="00353539" w:rsidRDefault="00353539" w:rsidP="00353539">
      <w:pPr>
        <w:rPr>
          <w:rFonts w:eastAsia="Franklin Gothic Book"/>
        </w:rPr>
      </w:pPr>
      <w:r w:rsidRPr="00353539">
        <w:rPr>
          <w:rFonts w:eastAsia="Franklin Gothic Book"/>
        </w:rPr>
        <w:t>The No-Program Score is the minimum of the Timing, Efficiency, and (if applicable) Quantity Scores. Finally, the No-Program Score is averaged with the Program Influence Score to calculate the Final Free Ridership Value.</w:t>
      </w:r>
    </w:p>
    <w:p w14:paraId="18FB92BB"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No Program Score </m:t>
          </m:r>
          <m:d>
            <m:dPr>
              <m:ctrlPr>
                <w:rPr>
                  <w:rFonts w:ascii="Cambria Math" w:eastAsia="Franklin Gothic Book" w:hAnsi="Cambria Math"/>
                  <w:i/>
                </w:rPr>
              </m:ctrlPr>
            </m:dPr>
            <m:e>
              <m:r>
                <w:rPr>
                  <w:rFonts w:ascii="Cambria Math" w:eastAsia="Franklin Gothic Book" w:hAnsi="Cambria Math"/>
                </w:rPr>
                <m:t>NP</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 E, Q</m:t>
              </m:r>
            </m:e>
          </m:d>
        </m:oMath>
      </m:oMathPara>
    </w:p>
    <w:p w14:paraId="0638D77E"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Mean</m:t>
          </m:r>
          <m:d>
            <m:dPr>
              <m:ctrlPr>
                <w:rPr>
                  <w:rFonts w:ascii="Cambria Math" w:eastAsia="Franklin Gothic Book" w:hAnsi="Cambria Math"/>
                  <w:i/>
                </w:rPr>
              </m:ctrlPr>
            </m:dPr>
            <m:e>
              <m:r>
                <w:rPr>
                  <w:rFonts w:ascii="Cambria Math" w:eastAsia="Franklin Gothic Book" w:hAnsi="Cambria Math"/>
                </w:rPr>
                <m:t>PI, NP</m:t>
              </m:r>
            </m:e>
          </m:d>
        </m:oMath>
      </m:oMathPara>
    </w:p>
    <w:p w14:paraId="4DAFC228" w14:textId="77777777" w:rsidR="00353539" w:rsidRPr="00131FD6" w:rsidRDefault="00353539" w:rsidP="00131FD6">
      <w:pPr>
        <w:rPr>
          <w:rFonts w:eastAsia="Franklin Gothic Book"/>
          <w:b/>
          <w:bCs/>
        </w:rPr>
      </w:pPr>
      <w:bookmarkStart w:id="745" w:name="_Toc442804299"/>
      <w:bookmarkStart w:id="746" w:name="_Toc442805516"/>
      <w:r w:rsidRPr="00131FD6">
        <w:rPr>
          <w:rFonts w:eastAsia="Franklin Gothic Book"/>
          <w:b/>
          <w:bCs/>
        </w:rPr>
        <w:t>Consistency Checks</w:t>
      </w:r>
      <w:bookmarkEnd w:id="745"/>
      <w:bookmarkEnd w:id="746"/>
    </w:p>
    <w:p w14:paraId="6AB85A03" w14:textId="77777777" w:rsidR="00353539" w:rsidRPr="00353539" w:rsidRDefault="00353539" w:rsidP="00353539">
      <w:pPr>
        <w:rPr>
          <w:rFonts w:eastAsia="Franklin Gothic Book"/>
        </w:rPr>
      </w:pPr>
      <w:r w:rsidRPr="00353539">
        <w:rPr>
          <w:rFonts w:eastAsia="Franklin Gothic Book"/>
        </w:rPr>
        <w:t>To address the possibility of conflicting responses (i.e., low intention score and high influence score), the survey should include consistency checks that, at a minimum, ask participants an open-ended question to address the program’s influence. For example:</w:t>
      </w:r>
    </w:p>
    <w:p w14:paraId="3D620AFE" w14:textId="77777777" w:rsidR="00353539" w:rsidRPr="00353539" w:rsidRDefault="00353539" w:rsidP="008706C9">
      <w:pPr>
        <w:widowControl/>
        <w:numPr>
          <w:ilvl w:val="0"/>
          <w:numId w:val="41"/>
        </w:numPr>
        <w:jc w:val="left"/>
        <w:rPr>
          <w:rFonts w:eastAsia="Franklin Gothic Book"/>
        </w:rPr>
      </w:pPr>
      <w:r w:rsidRPr="00353539">
        <w:rPr>
          <w:rFonts w:eastAsia="Franklin Gothic Book"/>
        </w:rPr>
        <w:t xml:space="preserve">In your own </w:t>
      </w:r>
      <w:r w:rsidRPr="00353539">
        <w:t>words</w:t>
      </w:r>
      <w:r w:rsidRPr="00353539">
        <w:rPr>
          <w:rFonts w:eastAsia="Franklin Gothic Book"/>
        </w:rPr>
        <w:t>, please tell me the influence the program had on your purchase of the &lt;insert measure name&gt;.</w:t>
      </w:r>
    </w:p>
    <w:p w14:paraId="754C8D4F" w14:textId="77777777" w:rsidR="00353539" w:rsidRPr="00353539" w:rsidRDefault="00353539" w:rsidP="00353539">
      <w:pPr>
        <w:rPr>
          <w:rFonts w:eastAsia="Franklin Gothic Book"/>
        </w:rPr>
      </w:pPr>
      <w:r w:rsidRPr="00353539">
        <w:rPr>
          <w:rFonts w:eastAsia="Franklin Gothic Book"/>
        </w:rPr>
        <w:t>In this case, the evaluation analyst will assess the response to this open ended question and its consistency with the other questions, and, if warranted based on clear additional information, they will adjust the score based on expert judgement. If an inconsistency exists and the open-ended response does not resolve the inconsistency, the respondent will be removed from the calculation. All instances of this occurring should be documented in the final report. Additional consistency checks, triggered and resolved within the survey with additional questions to participants, remain optional.</w:t>
      </w:r>
    </w:p>
    <w:p w14:paraId="14D60424" w14:textId="77777777" w:rsidR="00353539" w:rsidRPr="00353539" w:rsidRDefault="00353539" w:rsidP="00353539">
      <w:pPr>
        <w:rPr>
          <w:rFonts w:eastAsia="Franklin Gothic Book"/>
        </w:rPr>
      </w:pPr>
      <w:r w:rsidRPr="00353539">
        <w:rPr>
          <w:rFonts w:eastAsia="Franklin Gothic Book"/>
        </w:rPr>
        <w:t>Missing responses to specific questions should be treated as “missing” for that particular question, but the observation or case will be retained in the analysis. Evaluation reports should note if this affects more than 5% of the responses.</w:t>
      </w:r>
    </w:p>
    <w:p w14:paraId="7169970B" w14:textId="1A07BF31" w:rsidR="00353539" w:rsidRPr="00131FD6" w:rsidRDefault="00353539" w:rsidP="00131FD6">
      <w:pPr>
        <w:pStyle w:val="ListParagraph"/>
        <w:keepNext/>
        <w:widowControl/>
        <w:numPr>
          <w:ilvl w:val="1"/>
          <w:numId w:val="39"/>
        </w:numPr>
        <w:spacing w:before="200"/>
        <w:ind w:left="0" w:firstLine="0"/>
        <w:jc w:val="left"/>
        <w:outlineLvl w:val="1"/>
        <w:rPr>
          <w:rFonts w:eastAsiaTheme="majorEastAsia" w:cstheme="majorBidi"/>
          <w:sz w:val="24"/>
          <w:szCs w:val="26"/>
        </w:rPr>
      </w:pPr>
      <w:bookmarkStart w:id="747" w:name="_Toc431526469"/>
      <w:bookmarkStart w:id="748" w:name="_Ref442305481"/>
      <w:bookmarkStart w:id="749" w:name="_Ref442305485"/>
      <w:bookmarkStart w:id="750" w:name="_Toc442804303"/>
      <w:bookmarkStart w:id="751" w:name="_Toc442805520"/>
      <w:bookmarkStart w:id="752" w:name="_Toc472494720"/>
      <w:bookmarkStart w:id="753" w:name="_Toc520462918"/>
      <w:bookmarkStart w:id="754" w:name="_Toc473108062"/>
      <w:bookmarkStart w:id="755" w:name="_Toc520824172"/>
      <w:bookmarkStart w:id="756" w:name="_Toc16619955"/>
      <w:bookmarkStart w:id="757" w:name="_Toc143610282"/>
      <w:r w:rsidRPr="00131FD6">
        <w:rPr>
          <w:rFonts w:eastAsiaTheme="majorEastAsia" w:cstheme="majorBidi"/>
          <w:sz w:val="24"/>
          <w:szCs w:val="26"/>
        </w:rPr>
        <w:t>Single-Family Home Energy Audit Pro</w:t>
      </w:r>
      <w:bookmarkEnd w:id="747"/>
      <w:r w:rsidRPr="00131FD6">
        <w:rPr>
          <w:rFonts w:eastAsiaTheme="majorEastAsia" w:cstheme="majorBidi"/>
          <w:sz w:val="24"/>
          <w:szCs w:val="26"/>
        </w:rPr>
        <w:t>tocol</w:t>
      </w:r>
      <w:bookmarkEnd w:id="748"/>
      <w:bookmarkEnd w:id="749"/>
      <w:bookmarkEnd w:id="750"/>
      <w:bookmarkEnd w:id="751"/>
      <w:bookmarkEnd w:id="752"/>
      <w:bookmarkEnd w:id="753"/>
      <w:bookmarkEnd w:id="754"/>
      <w:bookmarkEnd w:id="755"/>
      <w:bookmarkEnd w:id="756"/>
      <w:bookmarkEnd w:id="757"/>
    </w:p>
    <w:p w14:paraId="7AD46326" w14:textId="77777777" w:rsidR="00353539" w:rsidRPr="00353539" w:rsidRDefault="00353539" w:rsidP="00353539">
      <w:pPr>
        <w:rPr>
          <w:rFonts w:eastAsia="Franklin Gothic Book"/>
        </w:rPr>
      </w:pPr>
      <w:r w:rsidRPr="00353539">
        <w:rPr>
          <w:rFonts w:eastAsia="Franklin Gothic Book"/>
        </w:rPr>
        <w:t>Single-Family Home Energy Audit programs (or energy assessment programs) seek to secure energy savings for residential customers by providing audits, direct-install measures, and incentives for additional energy efficiency opportunities. The participation process generally begins with an energy audit, performed by a program-affiliated companies or individuals; this involves an auditor assessing the customer’s home to identify energy-saving opportunities. At that time, the auditor may install free instant-savings measures, such as CFLs, low-flow showerheads, and faucet aerators. Auditors also may educate customers about incentives available through the audit program (e.g., air sealing, insulation) or other Program Administrator-sponsored energy efficiency programs.</w:t>
      </w:r>
    </w:p>
    <w:p w14:paraId="40ECA736" w14:textId="77777777" w:rsidR="00353539" w:rsidRPr="00353539" w:rsidRDefault="00353539" w:rsidP="00353539">
      <w:pPr>
        <w:rPr>
          <w:rFonts w:eastAsia="Franklin Gothic Book"/>
        </w:rPr>
      </w:pPr>
      <w:r w:rsidRPr="00353539">
        <w:rPr>
          <w:rFonts w:eastAsia="Franklin Gothic Book"/>
        </w:rPr>
        <w:t xml:space="preserve">For these programs, free ridership and participant spillover (See Section </w:t>
      </w:r>
      <w:r w:rsidRPr="00353539">
        <w:rPr>
          <w:rFonts w:eastAsia="Franklin Gothic Book"/>
        </w:rPr>
        <w:fldChar w:fldCharType="begin"/>
      </w:r>
      <w:r w:rsidRPr="00353539">
        <w:rPr>
          <w:rFonts w:eastAsia="Franklin Gothic Book"/>
        </w:rPr>
        <w:instrText xml:space="preserve"> REF _Ref442342924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estimates rely on participant self-reports, gathered through surveys.</w:t>
      </w:r>
    </w:p>
    <w:p w14:paraId="51D78694" w14:textId="63D8B2C3" w:rsidR="00353539" w:rsidRPr="00353539" w:rsidRDefault="00131FD6" w:rsidP="00131FD6">
      <w:pPr>
        <w:keepNext/>
        <w:widowControl/>
        <w:jc w:val="left"/>
        <w:outlineLvl w:val="2"/>
        <w:rPr>
          <w:rFonts w:eastAsiaTheme="majorEastAsia" w:cs="Arial"/>
          <w:sz w:val="24"/>
          <w:szCs w:val="24"/>
        </w:rPr>
      </w:pPr>
      <w:bookmarkStart w:id="758" w:name="_Toc431526470"/>
      <w:bookmarkStart w:id="759" w:name="_Toc442804304"/>
      <w:bookmarkStart w:id="760" w:name="_Toc442805521"/>
      <w:bookmarkStart w:id="761" w:name="_Toc472494721"/>
      <w:bookmarkStart w:id="762" w:name="_Toc520462919"/>
      <w:bookmarkStart w:id="763" w:name="_Toc473108063"/>
      <w:bookmarkStart w:id="764" w:name="_Toc520824173"/>
      <w:bookmarkStart w:id="765" w:name="_Toc16619956"/>
      <w:bookmarkStart w:id="766" w:name="_Toc143610283"/>
      <w:r>
        <w:rPr>
          <w:rFonts w:eastAsiaTheme="majorEastAsia" w:cs="Arial"/>
          <w:sz w:val="24"/>
          <w:szCs w:val="24"/>
        </w:rPr>
        <w:t>4.6.1</w:t>
      </w:r>
      <w:r>
        <w:rPr>
          <w:rFonts w:eastAsiaTheme="majorEastAsia" w:cs="Arial"/>
          <w:sz w:val="24"/>
          <w:szCs w:val="24"/>
        </w:rPr>
        <w:tab/>
      </w:r>
      <w:r w:rsidR="00353539" w:rsidRPr="00353539">
        <w:rPr>
          <w:rFonts w:eastAsiaTheme="majorEastAsia" w:cs="Arial"/>
          <w:sz w:val="24"/>
          <w:szCs w:val="24"/>
        </w:rPr>
        <w:t>Basic Method</w:t>
      </w:r>
      <w:bookmarkEnd w:id="758"/>
      <w:bookmarkEnd w:id="759"/>
      <w:bookmarkEnd w:id="760"/>
      <w:bookmarkEnd w:id="761"/>
      <w:bookmarkEnd w:id="762"/>
      <w:bookmarkEnd w:id="763"/>
      <w:bookmarkEnd w:id="764"/>
      <w:bookmarkEnd w:id="765"/>
      <w:bookmarkEnd w:id="766"/>
    </w:p>
    <w:p w14:paraId="5452ABF0" w14:textId="77777777" w:rsidR="00353539" w:rsidRPr="00353539" w:rsidRDefault="00353539" w:rsidP="00353539">
      <w:pPr>
        <w:rPr>
          <w:rFonts w:eastAsia="Franklin Gothic Book"/>
        </w:rPr>
      </w:pPr>
      <w:r w:rsidRPr="00353539">
        <w:rPr>
          <w:rFonts w:eastAsia="Franklin Gothic Book"/>
        </w:rPr>
        <w:t xml:space="preserve">Given the multiple components of some audit programs, net impacts should be estimated using survey batteries </w:t>
      </w:r>
      <w:r w:rsidRPr="00353539">
        <w:rPr>
          <w:rFonts w:eastAsia="Franklin Gothic Book"/>
        </w:rPr>
        <w:lastRenderedPageBreak/>
        <w:t xml:space="preserve">tailored to a customer’s experience (e.g., receipt of free direct-install measures and discounted or rebated measures). The following sections outline the approach for two program components, one dealing with the direct installation of free low-cost measures and a second dealing with envelope measures, such as air sealing </w:t>
      </w:r>
      <w:r w:rsidRPr="00353539">
        <w:rPr>
          <w:rFonts w:eastAsia="Franklin Gothic Book"/>
        </w:rPr>
        <w:br/>
        <w:t>and insulation.</w:t>
      </w:r>
    </w:p>
    <w:p w14:paraId="029AFDAB" w14:textId="26E11CD8" w:rsidR="00353539" w:rsidRPr="00353539" w:rsidRDefault="00131FD6" w:rsidP="00131FD6">
      <w:pPr>
        <w:keepNext/>
        <w:widowControl/>
        <w:jc w:val="left"/>
        <w:outlineLvl w:val="3"/>
        <w:rPr>
          <w:rFonts w:asciiTheme="majorHAnsi" w:eastAsiaTheme="majorEastAsia" w:hAnsiTheme="majorHAnsi" w:cstheme="majorBidi"/>
          <w:b/>
          <w:iCs/>
        </w:rPr>
      </w:pPr>
      <w:bookmarkStart w:id="767" w:name="_Toc442804305"/>
      <w:bookmarkStart w:id="768" w:name="_Toc442805522"/>
      <w:r>
        <w:rPr>
          <w:rFonts w:asciiTheme="majorHAnsi" w:eastAsiaTheme="majorEastAsia" w:hAnsiTheme="majorHAnsi" w:cstheme="majorBidi"/>
          <w:b/>
          <w:iCs/>
        </w:rPr>
        <w:t>4.6.1.1</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No-Cost, Direct Install Measures</w:t>
      </w:r>
      <w:bookmarkEnd w:id="767"/>
      <w:bookmarkEnd w:id="768"/>
    </w:p>
    <w:p w14:paraId="0F0236AE" w14:textId="77777777" w:rsidR="00353539" w:rsidRPr="00353539" w:rsidRDefault="00353539" w:rsidP="00353539">
      <w:pPr>
        <w:rPr>
          <w:rFonts w:eastAsia="Franklin Gothic Book"/>
        </w:rPr>
      </w:pPr>
      <w:r w:rsidRPr="00353539">
        <w:rPr>
          <w:rFonts w:eastAsia="Franklin Gothic Book"/>
        </w:rPr>
        <w:t>For free measures directly installed by program staff due to the audit, free ridership calculations should include the following components: Timing, Efficiency, and Quantity.</w:t>
      </w:r>
    </w:p>
    <w:p w14:paraId="62F87579" w14:textId="77777777" w:rsidR="00353539" w:rsidRPr="00353539" w:rsidRDefault="00353539" w:rsidP="00353539">
      <w:pPr>
        <w:rPr>
          <w:rFonts w:eastAsia="Franklin Gothic Book"/>
        </w:rPr>
      </w:pPr>
      <w:r w:rsidRPr="00353539">
        <w:rPr>
          <w:rFonts w:eastAsia="Franklin Gothic Book"/>
        </w:rPr>
        <w:t>This approach provides several important benefits, such as deriving a partial free ridership score based on the likelihood that the participant would take similar actions in the absence of the audit. For example, partial scores can be assigned to customers who planned to install the measure, but the program influenced that installation, particularly in terms of timing (e.g., the program might have accelerated the installation) or quantity (e.g., the program might have led to installation of additional program-qualified measures).</w:t>
      </w:r>
    </w:p>
    <w:p w14:paraId="70BF7FA4" w14:textId="77777777" w:rsidR="00353539" w:rsidRPr="00353539" w:rsidRDefault="00353539" w:rsidP="00353539">
      <w:pPr>
        <w:rPr>
          <w:rFonts w:eastAsia="Franklin Gothic Book"/>
        </w:rPr>
      </w:pPr>
      <w:r w:rsidRPr="00353539">
        <w:rPr>
          <w:rFonts w:eastAsia="Franklin Gothic Book"/>
        </w:rPr>
        <w:t>Outlines of components and their associated survey questions follow:</w:t>
      </w:r>
    </w:p>
    <w:p w14:paraId="7D90AADD" w14:textId="77777777" w:rsidR="00353539" w:rsidRPr="00353539" w:rsidRDefault="00353539" w:rsidP="008706C9">
      <w:pPr>
        <w:numPr>
          <w:ilvl w:val="0"/>
          <w:numId w:val="41"/>
        </w:numPr>
        <w:spacing w:after="60"/>
        <w:rPr>
          <w:rFonts w:eastAsia="Calibri"/>
          <w:b/>
        </w:rPr>
      </w:pPr>
      <w:r w:rsidRPr="00353539">
        <w:rPr>
          <w:rFonts w:eastAsia="Calibri"/>
          <w:b/>
        </w:rPr>
        <w:t xml:space="preserve">Timing (T). </w:t>
      </w:r>
      <w:r w:rsidRPr="00353539">
        <w:rPr>
          <w:rFonts w:eastAsia="Franklin Gothic Book"/>
        </w:rPr>
        <w:t xml:space="preserve">The first question to compute the Timing (T) Score accounts for earlier installation of measures due to the program by asking respondents about their likelihood (0-10 scale) to have installed an item </w:t>
      </w:r>
      <w:r w:rsidRPr="00353539">
        <w:rPr>
          <w:rFonts w:eastAsia="Franklin Gothic Book"/>
          <w:i/>
        </w:rPr>
        <w:t>of any efficiency</w:t>
      </w:r>
      <w:r w:rsidRPr="00353539">
        <w:rPr>
          <w:rFonts w:eastAsia="Franklin Gothic Book"/>
        </w:rPr>
        <w:t xml:space="preserve"> within 6 or 12 months, had they not received it through the program (12 months for a single or big ticket item and 6 months for less expensive items).</w:t>
      </w:r>
    </w:p>
    <w:p w14:paraId="31F7DCE4" w14:textId="77777777" w:rsidR="00353539" w:rsidRPr="00353539" w:rsidRDefault="00353539" w:rsidP="008706C9">
      <w:pPr>
        <w:widowControl/>
        <w:numPr>
          <w:ilvl w:val="0"/>
          <w:numId w:val="41"/>
        </w:numPr>
        <w:spacing w:after="60"/>
        <w:rPr>
          <w:rFonts w:eastAsia="Calibri"/>
        </w:rPr>
      </w:pPr>
      <w:r w:rsidRPr="00353539">
        <w:rPr>
          <w:rFonts w:eastAsia="Franklin Gothic Book"/>
          <w:b/>
        </w:rPr>
        <w:t xml:space="preserve">Efficiency (E). </w:t>
      </w:r>
      <w:r w:rsidRPr="00353539">
        <w:rPr>
          <w:rFonts w:eastAsia="Calibri"/>
        </w:rPr>
        <w:t xml:space="preserve">This score reflects the likelihood that customers would have installed </w:t>
      </w:r>
      <w:r w:rsidRPr="00353539">
        <w:rPr>
          <w:rFonts w:eastAsia="Franklin Gothic Book"/>
        </w:rPr>
        <w:t>equipment, absent the program, of the same level of high efficiency as the unit installed with the program</w:t>
      </w:r>
      <w:r w:rsidRPr="00353539">
        <w:rPr>
          <w:rFonts w:eastAsia="Calibri"/>
        </w:rPr>
        <w:t xml:space="preserve">. For free measures, this is based on a question asking respondents to rate the likelihood that they would have installed </w:t>
      </w:r>
      <w:r w:rsidRPr="00353539">
        <w:rPr>
          <w:rFonts w:eastAsia="Franklin Gothic Book"/>
        </w:rPr>
        <w:t xml:space="preserve">equipment of the same level of high efficiency as the unit installed </w:t>
      </w:r>
      <w:r w:rsidRPr="00353539">
        <w:rPr>
          <w:rFonts w:eastAsia="Calibri"/>
        </w:rPr>
        <w:t xml:space="preserve">had they not </w:t>
      </w:r>
      <w:r w:rsidRPr="00353539">
        <w:rPr>
          <w:rFonts w:eastAsia="Franklin Gothic Book"/>
        </w:rPr>
        <w:t>received</w:t>
      </w:r>
      <w:r w:rsidRPr="00353539">
        <w:rPr>
          <w:rFonts w:eastAsia="Calibri"/>
        </w:rPr>
        <w:t xml:space="preserve"> them for free through the audit (on a 0 to 10 scale, where 0 is not at all likely and 10 is extremely likely). A higher likelihood value means a higher level of free ridership (i.e., a lower attribution level for the program).</w:t>
      </w:r>
    </w:p>
    <w:p w14:paraId="0CE1F35E" w14:textId="77777777" w:rsidR="00353539" w:rsidRPr="00353539" w:rsidRDefault="00353539" w:rsidP="008706C9">
      <w:pPr>
        <w:widowControl/>
        <w:numPr>
          <w:ilvl w:val="0"/>
          <w:numId w:val="41"/>
        </w:numPr>
        <w:rPr>
          <w:rFonts w:eastAsia="Franklin Gothic Book"/>
        </w:rPr>
      </w:pPr>
      <w:r w:rsidRPr="00353539">
        <w:rPr>
          <w:rFonts w:eastAsia="Franklin Gothic Book"/>
          <w:b/>
        </w:rPr>
        <w:t>Quantity (Q).</w:t>
      </w:r>
      <w:r w:rsidRPr="00353539">
        <w:rPr>
          <w:rFonts w:eastAsia="Franklin Gothic Book"/>
        </w:rPr>
        <w:t xml:space="preserve"> The question to compute the Quantity (Q) Score asks respondents about the likelihood that they would have installed fewer measures or performed</w:t>
      </w:r>
      <w:r w:rsidRPr="00353539">
        <w:t xml:space="preserve"> less weatherization without the program. The response to this question is subtracted from 10 to compute the Quantity Score, as a lower score means a greater likelihood the respondent would have installed the same or a greater number of measures. </w:t>
      </w:r>
    </w:p>
    <w:p w14:paraId="53421D23" w14:textId="77777777" w:rsidR="00353539" w:rsidRPr="00353539" w:rsidRDefault="00353539" w:rsidP="00353539">
      <w:pPr>
        <w:rPr>
          <w:rFonts w:eastAsia="Franklin Gothic Book"/>
        </w:rPr>
      </w:pPr>
      <w:r w:rsidRPr="00353539">
        <w:rPr>
          <w:rFonts w:eastAsia="Franklin Gothic Book"/>
        </w:rPr>
        <w:t>Given the low cost of the measures provided through the direct-install component of most audit programs and the number of measures received per participant, efforts have been made to streamline the free ridership battery to reduce the respondent’s burden. As such, the overall Final Free Ridership Value per measure can be calculated by taking the minimum of the Timing, Efficiency, and Quantity Scores, as shown in the following equation:</w:t>
      </w:r>
    </w:p>
    <w:p w14:paraId="2A64A633"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T,E,Q</m:t>
              </m:r>
            </m:e>
          </m:d>
        </m:oMath>
      </m:oMathPara>
    </w:p>
    <w:p w14:paraId="7248CE3D" w14:textId="77777777" w:rsidR="00353539" w:rsidRPr="00353539" w:rsidRDefault="00353539" w:rsidP="00353539">
      <w:r w:rsidRPr="00353539">
        <w:rPr>
          <w:rFonts w:eastAsia="Calibri"/>
        </w:rPr>
        <w:t>Figure 4-7 illustrates the algorithm for no-cost measures.</w:t>
      </w:r>
    </w:p>
    <w:p w14:paraId="6E1CE096" w14:textId="77777777" w:rsidR="00353539" w:rsidRPr="00353539" w:rsidRDefault="00353539" w:rsidP="00353539">
      <w:pPr>
        <w:widowControl/>
        <w:spacing w:after="160" w:line="259" w:lineRule="auto"/>
        <w:jc w:val="left"/>
      </w:pPr>
      <w:bookmarkStart w:id="769" w:name="_Ref442630511"/>
      <w:r w:rsidRPr="00353539">
        <w:br w:type="page"/>
      </w:r>
    </w:p>
    <w:p w14:paraId="64E0C005" w14:textId="23572FB3" w:rsidR="00353539" w:rsidRPr="00353539" w:rsidRDefault="00353539" w:rsidP="00353539">
      <w:pPr>
        <w:keepNext/>
        <w:widowControl/>
        <w:spacing w:after="60"/>
        <w:jc w:val="center"/>
        <w:rPr>
          <w:rFonts w:ascii="Calibri" w:hAnsi="Calibri" w:cs="Calibri"/>
          <w:b/>
          <w:color w:val="000000"/>
          <w:spacing w:val="5"/>
          <w:kern w:val="28"/>
          <w:szCs w:val="20"/>
        </w:rPr>
      </w:pPr>
      <w:bookmarkStart w:id="770" w:name="_Toc472494761"/>
      <w:bookmarkStart w:id="771" w:name="_Toc473108121"/>
      <w:bookmarkStart w:id="772" w:name="_Toc520824269"/>
      <w:bookmarkStart w:id="773" w:name="_Toc523148251"/>
      <w:bookmarkStart w:id="774" w:name="_Toc16620013"/>
      <w:bookmarkStart w:id="775" w:name="_Toc143610423"/>
      <w:bookmarkStart w:id="776" w:name="_Toc83376840"/>
      <w:r w:rsidRPr="00353539">
        <w:rPr>
          <w:rFonts w:ascii="Calibri" w:hAnsi="Calibri" w:cs="Calibri"/>
          <w:b/>
          <w:noProof/>
          <w:color w:val="000000"/>
          <w:spacing w:val="5"/>
          <w:kern w:val="28"/>
          <w:szCs w:val="20"/>
        </w:rPr>
        <w:lastRenderedPageBreak/>
        <w:drawing>
          <wp:anchor distT="0" distB="0" distL="114300" distR="114300" simplePos="0" relativeHeight="251658243" behindDoc="0" locked="0" layoutInCell="1" allowOverlap="1" wp14:anchorId="16C34E95" wp14:editId="5DAA59B5">
            <wp:simplePos x="0" y="0"/>
            <wp:positionH relativeFrom="column">
              <wp:posOffset>0</wp:posOffset>
            </wp:positionH>
            <wp:positionV relativeFrom="paragraph">
              <wp:posOffset>187325</wp:posOffset>
            </wp:positionV>
            <wp:extent cx="6688455" cy="2983865"/>
            <wp:effectExtent l="0" t="0" r="0" b="6985"/>
            <wp:wrapSquare wrapText="bothSides"/>
            <wp:docPr id="27" name="Picture 27"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iagram of a workflow&#10;&#10;Description automatically generated"/>
                    <pic:cNvPicPr/>
                  </pic:nvPicPr>
                  <pic:blipFill rotWithShape="1">
                    <a:blip r:embed="rId67">
                      <a:extLst>
                        <a:ext uri="{28A0092B-C50C-407E-A947-70E740481C1C}">
                          <a14:useLocalDpi xmlns:a14="http://schemas.microsoft.com/office/drawing/2010/main" val="0"/>
                        </a:ext>
                      </a:extLst>
                    </a:blip>
                    <a:srcRect t="20684"/>
                    <a:stretch/>
                  </pic:blipFill>
                  <pic:spPr bwMode="auto">
                    <a:xfrm>
                      <a:off x="0" y="0"/>
                      <a:ext cx="6688455" cy="2983865"/>
                    </a:xfrm>
                    <a:prstGeom prst="rect">
                      <a:avLst/>
                    </a:prstGeom>
                    <a:ln>
                      <a:noFill/>
                    </a:ln>
                    <a:extLst>
                      <a:ext uri="{53640926-AAD7-44D8-BBD7-CCE9431645EC}">
                        <a14:shadowObscured xmlns:a14="http://schemas.microsoft.com/office/drawing/2010/main"/>
                      </a:ext>
                    </a:extLst>
                  </pic:spPr>
                </pic:pic>
              </a:graphicData>
            </a:graphic>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769"/>
      <w:r w:rsidRPr="00353539">
        <w:rPr>
          <w:rFonts w:ascii="Calibri" w:hAnsi="Calibri" w:cs="Calibri"/>
          <w:b/>
          <w:color w:val="000000"/>
          <w:spacing w:val="5"/>
          <w:kern w:val="28"/>
          <w:szCs w:val="20"/>
        </w:rPr>
        <w:t>7. Single-Family Home Energy Audit Free Ridership—No Cost Measures</w:t>
      </w:r>
      <w:bookmarkEnd w:id="770"/>
      <w:bookmarkEnd w:id="771"/>
      <w:bookmarkEnd w:id="772"/>
      <w:bookmarkEnd w:id="773"/>
      <w:bookmarkEnd w:id="774"/>
      <w:bookmarkEnd w:id="775"/>
      <w:bookmarkEnd w:id="776"/>
    </w:p>
    <w:p w14:paraId="1D335E74" w14:textId="0B94511E" w:rsidR="00353539" w:rsidRPr="00353539" w:rsidRDefault="00131FD6" w:rsidP="00131FD6">
      <w:pPr>
        <w:keepNext/>
        <w:widowControl/>
        <w:jc w:val="left"/>
        <w:outlineLvl w:val="3"/>
        <w:rPr>
          <w:rFonts w:asciiTheme="majorHAnsi" w:eastAsiaTheme="majorEastAsia" w:hAnsiTheme="majorHAnsi" w:cstheme="majorBidi"/>
          <w:b/>
          <w:iCs/>
        </w:rPr>
      </w:pPr>
      <w:bookmarkStart w:id="777" w:name="_Toc442804306"/>
      <w:bookmarkStart w:id="778" w:name="_Toc442805523"/>
      <w:r>
        <w:rPr>
          <w:rFonts w:asciiTheme="majorHAnsi" w:eastAsiaTheme="majorEastAsia" w:hAnsiTheme="majorHAnsi" w:cstheme="majorBidi"/>
          <w:b/>
          <w:iCs/>
        </w:rPr>
        <w:t>4.6.1.2</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Rebated/Discounted Measures</w:t>
      </w:r>
      <w:bookmarkEnd w:id="777"/>
      <w:bookmarkEnd w:id="778"/>
    </w:p>
    <w:p w14:paraId="56BB4B6D" w14:textId="77777777" w:rsidR="00353539" w:rsidRPr="00353539" w:rsidRDefault="00353539" w:rsidP="00353539">
      <w:pPr>
        <w:rPr>
          <w:rFonts w:eastAsia="Franklin Gothic Book"/>
        </w:rPr>
      </w:pPr>
      <w:r w:rsidRPr="00353539">
        <w:rPr>
          <w:rFonts w:eastAsia="Franklin Gothic Book"/>
        </w:rPr>
        <w:t xml:space="preserve">Estimating NTG for rebated measures (typically for building shells) requires a more rigorous process than estimating NTG for free direct-install measures. In particular, the approach integrates an assessment of various program components that may have influenced the participant’s installation of the measures. For discounted envelope measures, the </w:t>
      </w:r>
      <w:r w:rsidRPr="00353539">
        <w:t xml:space="preserve">basic free ridership factor consists of the following two components: </w:t>
      </w:r>
    </w:p>
    <w:p w14:paraId="6A4972C8"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 xml:space="preserve">A Program Influence </w:t>
      </w:r>
      <w:r w:rsidRPr="00353539">
        <w:t>component</w:t>
      </w:r>
      <w:r w:rsidRPr="00353539">
        <w:rPr>
          <w:rFonts w:eastAsia="Franklin Gothic Book"/>
        </w:rPr>
        <w:t>, based on the participant’s perception of the influence of various program elements—including the discount and the audit itself—on carrying out the energy-efficient project; and</w:t>
      </w:r>
    </w:p>
    <w:p w14:paraId="1EC548DC" w14:textId="77777777" w:rsidR="00353539" w:rsidRPr="00353539" w:rsidRDefault="00353539" w:rsidP="00353539">
      <w:pPr>
        <w:widowControl/>
        <w:numPr>
          <w:ilvl w:val="0"/>
          <w:numId w:val="14"/>
        </w:numPr>
        <w:rPr>
          <w:rFonts w:eastAsia="Franklin Gothic Book"/>
        </w:rPr>
      </w:pPr>
      <w:r w:rsidRPr="00353539">
        <w:rPr>
          <w:rFonts w:eastAsia="Franklin Gothic Book"/>
        </w:rPr>
        <w:t xml:space="preserve">A No-Program </w:t>
      </w:r>
      <w:r w:rsidRPr="00353539">
        <w:t>component</w:t>
      </w:r>
      <w:r w:rsidRPr="00353539">
        <w:rPr>
          <w:rFonts w:eastAsia="Franklin Gothic Book"/>
        </w:rPr>
        <w:t xml:space="preserve">, based on the participant’s likelihood of purchasing equipment, absent the program, of the same level of high efficiency as the unit installed at installed at the same time. </w:t>
      </w:r>
    </w:p>
    <w:p w14:paraId="1188F079" w14:textId="77777777" w:rsidR="00353539" w:rsidRPr="00353539" w:rsidRDefault="00353539" w:rsidP="00353539">
      <w:pPr>
        <w:rPr>
          <w:rFonts w:eastAsia="Calibri"/>
        </w:rPr>
      </w:pPr>
      <w:r w:rsidRPr="00353539">
        <w:rPr>
          <w:rFonts w:eastAsia="Franklin Gothic Book"/>
        </w:rPr>
        <w:t xml:space="preserve">The free ridership method for discounted measures is identical to that used in the Prescriptive Rebate (With No Audit) protocol, with the one exception that the questions about program influence should be sure to include the audit itself as one of the program attributes. Evaluators should refer to Section </w:t>
      </w:r>
      <w:r w:rsidRPr="00353539">
        <w:rPr>
          <w:rFonts w:eastAsia="Franklin Gothic Book"/>
        </w:rPr>
        <w:fldChar w:fldCharType="begin"/>
      </w:r>
      <w:r w:rsidRPr="00353539">
        <w:rPr>
          <w:rFonts w:eastAsia="Franklin Gothic Book"/>
        </w:rPr>
        <w:instrText xml:space="preserve"> REF _Ref466560168 \r \h </w:instrText>
      </w:r>
      <w:r w:rsidRPr="00353539">
        <w:rPr>
          <w:rFonts w:eastAsia="Franklin Gothic Book"/>
        </w:rPr>
      </w:r>
      <w:r w:rsidRPr="00353539">
        <w:rPr>
          <w:rFonts w:eastAsia="Franklin Gothic Book"/>
        </w:rPr>
        <w:fldChar w:fldCharType="separate"/>
      </w:r>
      <w:r w:rsidRPr="00353539">
        <w:rPr>
          <w:rFonts w:eastAsia="Franklin Gothic Book"/>
        </w:rPr>
        <w:t>4.4.1.1</w:t>
      </w:r>
      <w:r w:rsidRPr="00353539">
        <w:rPr>
          <w:rFonts w:eastAsia="Franklin Gothic Book"/>
        </w:rPr>
        <w:fldChar w:fldCharType="end"/>
      </w:r>
      <w:r w:rsidRPr="00353539">
        <w:rPr>
          <w:rFonts w:eastAsia="Franklin Gothic Book"/>
        </w:rPr>
        <w:t xml:space="preserve"> for details of the method. </w:t>
      </w:r>
      <w:r w:rsidRPr="00353539">
        <w:rPr>
          <w:rFonts w:eastAsia="Calibri"/>
        </w:rPr>
        <w:t xml:space="preserve">Figure 4-8 illustrates the algorithm for discounted measures. </w:t>
      </w:r>
      <w:bookmarkStart w:id="779" w:name="_Ref442633054"/>
    </w:p>
    <w:p w14:paraId="4D7E0F8C" w14:textId="77777777" w:rsidR="00353539" w:rsidRPr="00353539" w:rsidRDefault="00353539" w:rsidP="00353539">
      <w:pPr>
        <w:rPr>
          <w:rFonts w:eastAsia="Calibri"/>
        </w:rPr>
      </w:pPr>
      <w:r w:rsidRPr="00353539">
        <w:rPr>
          <w:rFonts w:eastAsia="Calibri"/>
        </w:rPr>
        <w:br w:type="page"/>
      </w:r>
    </w:p>
    <w:p w14:paraId="78275389" w14:textId="368616C7" w:rsidR="00353539" w:rsidRPr="00D977A1" w:rsidRDefault="00353539" w:rsidP="00D977A1">
      <w:pPr>
        <w:jc w:val="center"/>
        <w:rPr>
          <w:b/>
          <w:bCs/>
        </w:rPr>
      </w:pPr>
      <w:bookmarkStart w:id="780" w:name="_Toc472494762"/>
      <w:bookmarkStart w:id="781" w:name="_Toc473108122"/>
      <w:bookmarkStart w:id="782" w:name="_Toc520824270"/>
      <w:bookmarkStart w:id="783" w:name="_Toc523148252"/>
      <w:bookmarkStart w:id="784" w:name="_Toc16620014"/>
      <w:r w:rsidRPr="00D977A1">
        <w:rPr>
          <w:rFonts w:ascii="Calibri" w:hAnsi="Calibri" w:cs="Calibri"/>
          <w:b/>
          <w:bCs/>
          <w:noProof/>
          <w:color w:val="000000"/>
          <w:spacing w:val="5"/>
          <w:kern w:val="28"/>
          <w:szCs w:val="20"/>
        </w:rPr>
        <w:lastRenderedPageBreak/>
        <w:drawing>
          <wp:anchor distT="0" distB="0" distL="114300" distR="114300" simplePos="0" relativeHeight="251658244" behindDoc="0" locked="0" layoutInCell="1" allowOverlap="1" wp14:anchorId="02E2DD2A" wp14:editId="544B37EC">
            <wp:simplePos x="0" y="0"/>
            <wp:positionH relativeFrom="column">
              <wp:posOffset>0</wp:posOffset>
            </wp:positionH>
            <wp:positionV relativeFrom="paragraph">
              <wp:posOffset>259378</wp:posOffset>
            </wp:positionV>
            <wp:extent cx="6330315" cy="3320415"/>
            <wp:effectExtent l="0" t="0" r="0" b="0"/>
            <wp:wrapSquare wrapText="bothSides"/>
            <wp:docPr id="31" name="Picture 3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of a diagram&#10;&#10;Description automatically generated"/>
                    <pic:cNvPicPr/>
                  </pic:nvPicPr>
                  <pic:blipFill rotWithShape="1">
                    <a:blip r:embed="rId68">
                      <a:extLst>
                        <a:ext uri="{28A0092B-C50C-407E-A947-70E740481C1C}">
                          <a14:useLocalDpi xmlns:a14="http://schemas.microsoft.com/office/drawing/2010/main" val="0"/>
                        </a:ext>
                      </a:extLst>
                    </a:blip>
                    <a:srcRect t="6739"/>
                    <a:stretch/>
                  </pic:blipFill>
                  <pic:spPr bwMode="auto">
                    <a:xfrm>
                      <a:off x="0" y="0"/>
                      <a:ext cx="6330315" cy="3320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977A1">
        <w:rPr>
          <w:b/>
          <w:bCs/>
        </w:rPr>
        <w:t>Figure 4</w:t>
      </w:r>
      <w:r w:rsidRPr="00D977A1">
        <w:rPr>
          <w:b/>
          <w:bCs/>
        </w:rPr>
        <w:noBreakHyphen/>
      </w:r>
      <w:bookmarkEnd w:id="779"/>
      <w:r w:rsidRPr="00D977A1">
        <w:rPr>
          <w:b/>
          <w:bCs/>
        </w:rPr>
        <w:t>8. Single-Family Home Energy Audit Free R</w:t>
      </w:r>
      <w:bookmarkStart w:id="785" w:name="V8_52"/>
      <w:bookmarkEnd w:id="785"/>
      <w:r w:rsidRPr="00D977A1">
        <w:rPr>
          <w:b/>
          <w:bCs/>
        </w:rPr>
        <w:t>idership—Discounted Measures</w:t>
      </w:r>
      <w:bookmarkEnd w:id="780"/>
      <w:bookmarkEnd w:id="781"/>
      <w:bookmarkEnd w:id="782"/>
      <w:bookmarkEnd w:id="783"/>
      <w:bookmarkEnd w:id="784"/>
    </w:p>
    <w:p w14:paraId="17BC9B45" w14:textId="399DEC03" w:rsidR="00353539" w:rsidRPr="00353539" w:rsidRDefault="00131FD6" w:rsidP="00131FD6">
      <w:pPr>
        <w:keepNext/>
        <w:widowControl/>
        <w:jc w:val="left"/>
        <w:outlineLvl w:val="3"/>
        <w:rPr>
          <w:rFonts w:asciiTheme="majorHAnsi" w:eastAsiaTheme="majorEastAsia" w:hAnsiTheme="majorHAnsi" w:cstheme="majorBidi"/>
          <w:b/>
          <w:iCs/>
        </w:rPr>
      </w:pPr>
      <w:bookmarkStart w:id="786" w:name="_Toc442804307"/>
      <w:bookmarkStart w:id="787" w:name="_Toc442805524"/>
      <w:r>
        <w:rPr>
          <w:rFonts w:asciiTheme="majorHAnsi" w:eastAsiaTheme="majorEastAsia" w:hAnsiTheme="majorHAnsi" w:cstheme="majorBidi"/>
          <w:b/>
          <w:iCs/>
        </w:rPr>
        <w:t>4.6.1.3</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Consistency Checks</w:t>
      </w:r>
      <w:bookmarkEnd w:id="786"/>
      <w:bookmarkEnd w:id="787"/>
    </w:p>
    <w:p w14:paraId="399D5A24" w14:textId="77777777" w:rsidR="00353539" w:rsidRPr="00353539" w:rsidRDefault="00353539" w:rsidP="00353539">
      <w:pPr>
        <w:rPr>
          <w:rFonts w:eastAsia="Franklin Gothic Book"/>
        </w:rPr>
      </w:pPr>
      <w:r w:rsidRPr="00353539">
        <w:rPr>
          <w:rFonts w:eastAsia="Franklin Gothic Book"/>
        </w:rPr>
        <w:t xml:space="preserve">To address the possibility of conflicting responses (e.g., the </w:t>
      </w:r>
      <w:r w:rsidRPr="00353539">
        <w:rPr>
          <w:rFonts w:eastAsia="Calibri"/>
        </w:rPr>
        <w:t>high likelihood to install the same measure in the program’s absence and the high importance of program factors</w:t>
      </w:r>
      <w:r w:rsidRPr="00353539">
        <w:rPr>
          <w:rFonts w:eastAsia="Franklin Gothic Book"/>
        </w:rPr>
        <w:t>), the survey should include consistency checks that, at a minimum, ask participants an open-ended question to address a program’s influence, such as the following:</w:t>
      </w:r>
    </w:p>
    <w:p w14:paraId="6497FA22" w14:textId="77777777" w:rsidR="00353539" w:rsidRPr="00353539" w:rsidRDefault="00353539" w:rsidP="00353539">
      <w:pPr>
        <w:widowControl/>
        <w:numPr>
          <w:ilvl w:val="0"/>
          <w:numId w:val="14"/>
        </w:numPr>
        <w:jc w:val="left"/>
        <w:rPr>
          <w:rFonts w:eastAsia="Franklin Gothic Book"/>
        </w:rPr>
      </w:pPr>
      <w:r w:rsidRPr="00353539">
        <w:rPr>
          <w:rFonts w:eastAsia="Franklin Gothic Book"/>
        </w:rPr>
        <w:t xml:space="preserve">In </w:t>
      </w:r>
      <w:r w:rsidRPr="00353539">
        <w:t>your</w:t>
      </w:r>
      <w:r w:rsidRPr="00353539">
        <w:rPr>
          <w:rFonts w:eastAsia="Franklin Gothic Book"/>
        </w:rPr>
        <w:t xml:space="preserve"> own words, please </w:t>
      </w:r>
      <w:r w:rsidRPr="00353539">
        <w:rPr>
          <w:rFonts w:eastAsia="Calibri"/>
        </w:rPr>
        <w:t>tell</w:t>
      </w:r>
      <w:r w:rsidRPr="00353539">
        <w:rPr>
          <w:rFonts w:eastAsia="Franklin Gothic Book"/>
        </w:rPr>
        <w:t xml:space="preserve"> me the influence the program had on your purchase of the &lt;insert measure name&gt;.</w:t>
      </w:r>
    </w:p>
    <w:p w14:paraId="3563C923" w14:textId="77777777" w:rsidR="00353539" w:rsidRPr="00353539" w:rsidRDefault="00353539" w:rsidP="00353539">
      <w:pPr>
        <w:rPr>
          <w:rFonts w:eastAsia="Franklin Gothic Book"/>
        </w:rPr>
      </w:pPr>
      <w:r w:rsidRPr="00353539">
        <w:rPr>
          <w:rFonts w:eastAsia="Franklin Gothic Book"/>
        </w:rPr>
        <w:t>For low or no-cost, direct-install measures, surveys should include two questions to assess a program’s influence on the respondent. The first should be asked at the beginning of the NTG battery, and the second should be asked at its conclusion. Questions include the following:</w:t>
      </w:r>
    </w:p>
    <w:p w14:paraId="502814F0" w14:textId="77777777" w:rsidR="00353539" w:rsidRPr="00353539" w:rsidRDefault="00353539" w:rsidP="00353539">
      <w:pPr>
        <w:keepNext/>
        <w:widowControl/>
        <w:numPr>
          <w:ilvl w:val="0"/>
          <w:numId w:val="14"/>
        </w:numPr>
        <w:spacing w:after="60"/>
        <w:rPr>
          <w:rFonts w:eastAsia="Calibri"/>
        </w:rPr>
      </w:pPr>
      <w:r w:rsidRPr="00353539">
        <w:rPr>
          <w:rFonts w:eastAsia="Calibri"/>
        </w:rPr>
        <w:t>Prior to the audit, had you purchased any &lt;measures&gt;? Y/N</w:t>
      </w:r>
    </w:p>
    <w:p w14:paraId="2CB81122" w14:textId="77777777" w:rsidR="00353539" w:rsidRPr="00353539" w:rsidRDefault="00353539" w:rsidP="00353539">
      <w:pPr>
        <w:widowControl/>
        <w:numPr>
          <w:ilvl w:val="0"/>
          <w:numId w:val="14"/>
        </w:numPr>
        <w:spacing w:after="60"/>
        <w:rPr>
          <w:rFonts w:eastAsia="Calibri"/>
        </w:rPr>
      </w:pPr>
      <w:r w:rsidRPr="00353539">
        <w:rPr>
          <w:rFonts w:eastAsia="Calibri"/>
        </w:rPr>
        <w:t>IF YES AND LIKELIHOOD TO INSTALL WITHOUT THE PROGRAM IS &lt;7: Given that you had purchased &lt;measures&gt; before receiving the audit, why didn’t you purchase additional &lt;measures&gt; on your own without the program? [OPEN END]</w:t>
      </w:r>
    </w:p>
    <w:p w14:paraId="2C7605F1" w14:textId="77777777" w:rsidR="00353539" w:rsidRPr="00353539" w:rsidRDefault="00353539" w:rsidP="00353539">
      <w:pPr>
        <w:widowControl/>
        <w:numPr>
          <w:ilvl w:val="0"/>
          <w:numId w:val="14"/>
        </w:numPr>
        <w:rPr>
          <w:rFonts w:eastAsia="Calibri"/>
        </w:rPr>
      </w:pPr>
      <w:r w:rsidRPr="00353539">
        <w:rPr>
          <w:rFonts w:eastAsia="Calibri"/>
        </w:rPr>
        <w:t>IF NO AND LIKELIHOOD TO INSTALL WITHOUT THE PROGRAM IS &gt;6: Given that you have not purchased &lt;measures&gt; before, why were you likely to purchase &lt;measures&gt; on your own without the program? [OPEN END]</w:t>
      </w:r>
    </w:p>
    <w:p w14:paraId="46CEB80E" w14:textId="77777777" w:rsidR="00353539" w:rsidRPr="00353539" w:rsidRDefault="00353539" w:rsidP="00353539">
      <w:pPr>
        <w:rPr>
          <w:rFonts w:eastAsia="Franklin Gothic Book"/>
        </w:rPr>
      </w:pPr>
      <w:r w:rsidRPr="00353539">
        <w:rPr>
          <w:rFonts w:eastAsia="Franklin Gothic Book"/>
        </w:rPr>
        <w:t>In both cases, the evaluation analyst will assess responses to open ended questions and their consistency with the other questions; if warranted, based on clear additional information, the evaluator will adjust the original question score if required. If inconsistency occurs and the open-ended response does not resolve it, the original question response will be removed from the calculation. Final reports should document all instances of such adjustments. Optionally, additional participant questions can be included to trigger and resolve additional consistency checks.</w:t>
      </w:r>
    </w:p>
    <w:p w14:paraId="0377D232" w14:textId="77777777" w:rsidR="00353539" w:rsidRPr="00353539" w:rsidRDefault="00353539" w:rsidP="00353539">
      <w:pPr>
        <w:rPr>
          <w:rFonts w:eastAsia="Franklin Gothic Book"/>
        </w:rPr>
      </w:pPr>
      <w:r w:rsidRPr="00353539">
        <w:rPr>
          <w:rFonts w:eastAsia="Franklin Gothic Book"/>
        </w:rPr>
        <w:t>Missing responses to specific questions (e.g., don’t know or refused) should be treated as “missing” for those particular questions, but the analysis retains the observation or case. The evaluation reports should note if this affects more than 5% of responses.</w:t>
      </w:r>
      <w:bookmarkStart w:id="788" w:name="_Toc431526472"/>
    </w:p>
    <w:p w14:paraId="26C78B3A" w14:textId="35F74FE2" w:rsidR="00353539" w:rsidRPr="00353539" w:rsidRDefault="00131FD6" w:rsidP="00131FD6">
      <w:pPr>
        <w:keepNext/>
        <w:widowControl/>
        <w:spacing w:before="200"/>
        <w:jc w:val="left"/>
        <w:outlineLvl w:val="1"/>
        <w:rPr>
          <w:rFonts w:eastAsiaTheme="majorEastAsia" w:cstheme="majorBidi"/>
          <w:sz w:val="24"/>
          <w:szCs w:val="26"/>
        </w:rPr>
      </w:pPr>
      <w:bookmarkStart w:id="789" w:name="_Ref442019850"/>
      <w:bookmarkStart w:id="790" w:name="_Ref442019865"/>
      <w:bookmarkStart w:id="791" w:name="_Toc442804308"/>
      <w:bookmarkStart w:id="792" w:name="_Toc442805525"/>
      <w:bookmarkStart w:id="793" w:name="_Toc472494722"/>
      <w:bookmarkStart w:id="794" w:name="_Toc520462920"/>
      <w:bookmarkStart w:id="795" w:name="_Toc473108064"/>
      <w:bookmarkStart w:id="796" w:name="_Toc520824174"/>
      <w:bookmarkStart w:id="797" w:name="_Toc16619957"/>
      <w:bookmarkStart w:id="798" w:name="_Toc143610284"/>
      <w:r>
        <w:rPr>
          <w:rFonts w:eastAsiaTheme="majorEastAsia" w:cstheme="majorBidi"/>
          <w:sz w:val="24"/>
          <w:szCs w:val="26"/>
        </w:rPr>
        <w:lastRenderedPageBreak/>
        <w:t>4.7</w:t>
      </w:r>
      <w:r>
        <w:rPr>
          <w:rFonts w:eastAsiaTheme="majorEastAsia" w:cstheme="majorBidi"/>
          <w:sz w:val="24"/>
          <w:szCs w:val="26"/>
        </w:rPr>
        <w:tab/>
      </w:r>
      <w:r w:rsidR="00353539" w:rsidRPr="00353539">
        <w:rPr>
          <w:rFonts w:eastAsiaTheme="majorEastAsia" w:cstheme="majorBidi"/>
          <w:sz w:val="24"/>
          <w:szCs w:val="26"/>
        </w:rPr>
        <w:t xml:space="preserve">Multifamily </w:t>
      </w:r>
      <w:bookmarkEnd w:id="788"/>
      <w:r w:rsidR="00353539" w:rsidRPr="00353539">
        <w:rPr>
          <w:rFonts w:eastAsiaTheme="majorEastAsia" w:cstheme="majorBidi"/>
          <w:sz w:val="24"/>
          <w:szCs w:val="26"/>
        </w:rPr>
        <w:t>Protocol</w:t>
      </w:r>
      <w:bookmarkEnd w:id="789"/>
      <w:bookmarkEnd w:id="790"/>
      <w:bookmarkEnd w:id="791"/>
      <w:bookmarkEnd w:id="792"/>
      <w:bookmarkEnd w:id="793"/>
      <w:bookmarkEnd w:id="794"/>
      <w:bookmarkEnd w:id="795"/>
      <w:bookmarkEnd w:id="796"/>
      <w:bookmarkEnd w:id="797"/>
      <w:bookmarkEnd w:id="798"/>
    </w:p>
    <w:p w14:paraId="5034F959" w14:textId="77777777" w:rsidR="00353539" w:rsidRPr="00353539" w:rsidRDefault="00353539" w:rsidP="00353539">
      <w:pPr>
        <w:widowControl/>
        <w:rPr>
          <w:rFonts w:eastAsia="Calibri"/>
        </w:rPr>
      </w:pPr>
      <w:r w:rsidRPr="00353539" w:rsidDel="00B1700D">
        <w:rPr>
          <w:rFonts w:eastAsia="Calibri"/>
        </w:rPr>
        <w:t>M</w:t>
      </w:r>
      <w:r w:rsidRPr="00353539">
        <w:rPr>
          <w:rFonts w:eastAsia="Calibri"/>
        </w:rPr>
        <w:t>ultifamily energy efficiency programs typically offer direct installation of low-cost, energy-efficient measures in multifamily dwelling units, in addition to rebates for common area lighting retrofits, air sealing, insulation, and improvements to HVAC systems and controls. These programs have various target audiences from owners, managers, or developers of market rate multifamily housing to those operating lower income or assisted living housing. Across these groups, properties must generally have a minimum of between three and five units to qualify for the programs.</w:t>
      </w:r>
    </w:p>
    <w:p w14:paraId="1B4EBDE6" w14:textId="77777777" w:rsidR="00353539" w:rsidRPr="00353539" w:rsidRDefault="00353539" w:rsidP="00353539">
      <w:pPr>
        <w:rPr>
          <w:rFonts w:eastAsia="Calibri"/>
        </w:rPr>
      </w:pPr>
      <w:r w:rsidRPr="00353539">
        <w:rPr>
          <w:rFonts w:eastAsia="Calibri"/>
        </w:rPr>
        <w:t>Most multifamily program savings are typically achieved by encouraging customers to install higher-efficiency equipment than they would have installed on their own. However, programs may also encourage early replacement of still functioning equipment that is less efficient, thus impacting the timing of the installation, so that savings is realized earlier. The incentive may also make it more affordable for customers to install a greater number of high-efficiency measures.</w:t>
      </w:r>
    </w:p>
    <w:p w14:paraId="36D7EFFB" w14:textId="77777777" w:rsidR="00353539" w:rsidRPr="00353539" w:rsidRDefault="00353539" w:rsidP="00353539">
      <w:pPr>
        <w:rPr>
          <w:rFonts w:eastAsia="Franklin Gothic Book"/>
        </w:rPr>
      </w:pPr>
      <w:r w:rsidRPr="00353539">
        <w:rPr>
          <w:rFonts w:eastAsia="Franklin Gothic Book"/>
        </w:rPr>
        <w:t xml:space="preserve">The basic method for estimation of free ridership and participant spillover (See Section </w:t>
      </w:r>
      <w:r w:rsidRPr="00353539">
        <w:rPr>
          <w:rFonts w:eastAsia="Franklin Gothic Book"/>
        </w:rPr>
        <w:fldChar w:fldCharType="begin"/>
      </w:r>
      <w:r w:rsidRPr="00353539">
        <w:rPr>
          <w:rFonts w:eastAsia="Franklin Gothic Book"/>
        </w:rPr>
        <w:instrText xml:space="preserve"> REF _Ref442343015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for these types of programs is based on participant self-report gathered through surveys. For common area and building shell components of the program, participants are property managers and owners responsible for building maintenance and renovation. However, depending on the program design for the in-unit component of the program and specifically the installation of efficient lighting, participating in the program (i.e., install program measures) may be driven by either property managers/owners or tenants or, potentially, both. This distinction is due to the fact that in some market-rate apartments, the tenant is responsible for decisions related to the installation of program measures, including light bulbs, while this is not common practice in income-qualified or assisted-living settings. For other in-unit measures, such as faucet aerators and low-flow showerheads, evaluators interview property managers/owners regarding program influence, as these measures are typically direct installed by program staff, and there is a limited likelihood of tenants making changes to these features.</w:t>
      </w:r>
    </w:p>
    <w:p w14:paraId="151E3858" w14:textId="3222A266" w:rsidR="00353539" w:rsidRPr="00353539" w:rsidRDefault="00131FD6" w:rsidP="00131FD6">
      <w:pPr>
        <w:keepNext/>
        <w:widowControl/>
        <w:jc w:val="left"/>
        <w:outlineLvl w:val="2"/>
        <w:rPr>
          <w:rFonts w:eastAsiaTheme="majorEastAsia" w:cs="Arial"/>
          <w:sz w:val="24"/>
          <w:szCs w:val="24"/>
        </w:rPr>
      </w:pPr>
      <w:bookmarkStart w:id="799" w:name="_Toc431526473"/>
      <w:bookmarkStart w:id="800" w:name="_Toc442804309"/>
      <w:bookmarkStart w:id="801" w:name="_Toc442805526"/>
      <w:bookmarkStart w:id="802" w:name="_Toc472494723"/>
      <w:bookmarkStart w:id="803" w:name="_Toc520462921"/>
      <w:bookmarkStart w:id="804" w:name="_Toc473108065"/>
      <w:bookmarkStart w:id="805" w:name="_Toc520824175"/>
      <w:bookmarkStart w:id="806" w:name="_Toc16619958"/>
      <w:bookmarkStart w:id="807" w:name="_Toc143610285"/>
      <w:r>
        <w:rPr>
          <w:rFonts w:eastAsiaTheme="majorEastAsia" w:cs="Arial"/>
          <w:sz w:val="24"/>
          <w:szCs w:val="24"/>
        </w:rPr>
        <w:t>4.7.1</w:t>
      </w:r>
      <w:r>
        <w:rPr>
          <w:rFonts w:eastAsiaTheme="majorEastAsia" w:cs="Arial"/>
          <w:sz w:val="24"/>
          <w:szCs w:val="24"/>
        </w:rPr>
        <w:tab/>
      </w:r>
      <w:r w:rsidR="00353539" w:rsidRPr="00353539">
        <w:rPr>
          <w:rFonts w:eastAsiaTheme="majorEastAsia" w:cs="Arial"/>
          <w:sz w:val="24"/>
          <w:szCs w:val="24"/>
        </w:rPr>
        <w:t>Basic Method</w:t>
      </w:r>
      <w:bookmarkEnd w:id="799"/>
      <w:bookmarkEnd w:id="800"/>
      <w:bookmarkEnd w:id="801"/>
      <w:bookmarkEnd w:id="802"/>
      <w:bookmarkEnd w:id="803"/>
      <w:bookmarkEnd w:id="804"/>
      <w:bookmarkEnd w:id="805"/>
      <w:bookmarkEnd w:id="806"/>
      <w:bookmarkEnd w:id="807"/>
    </w:p>
    <w:p w14:paraId="4364385F" w14:textId="77777777" w:rsidR="00353539" w:rsidRPr="00353539" w:rsidRDefault="00353539" w:rsidP="00353539">
      <w:pPr>
        <w:rPr>
          <w:rFonts w:eastAsia="Franklin Gothic Book"/>
        </w:rPr>
      </w:pPr>
      <w:r w:rsidRPr="00353539">
        <w:rPr>
          <w:rFonts w:eastAsia="Franklin Gothic Book"/>
        </w:rPr>
        <w:t xml:space="preserve">Estimating NTG for rebated measures requires a more rigorous process than estimating NTG for free direct-install measures. In particular, the approach integrates an assessment of various program components that may have influenced the participant’s installation of the measures. For discounted measures, the </w:t>
      </w:r>
      <w:r w:rsidRPr="00353539">
        <w:t xml:space="preserve">basic free ridership factor consists of the following two components: </w:t>
      </w:r>
    </w:p>
    <w:p w14:paraId="76D37B63"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 xml:space="preserve">A Program Influence </w:t>
      </w:r>
      <w:r w:rsidRPr="00353539">
        <w:t>component</w:t>
      </w:r>
      <w:r w:rsidRPr="00353539">
        <w:rPr>
          <w:rFonts w:eastAsia="Franklin Gothic Book"/>
        </w:rPr>
        <w:t>, based on the participant’s perception of the influence of various program elements—including the discount and the audit itself—on carrying out the energy-efficient project; and</w:t>
      </w:r>
    </w:p>
    <w:p w14:paraId="2A316DDE" w14:textId="77777777" w:rsidR="00353539" w:rsidRPr="00353539" w:rsidRDefault="00353539" w:rsidP="00353539">
      <w:pPr>
        <w:widowControl/>
        <w:numPr>
          <w:ilvl w:val="0"/>
          <w:numId w:val="14"/>
        </w:numPr>
        <w:rPr>
          <w:rFonts w:eastAsia="Franklin Gothic Book"/>
        </w:rPr>
      </w:pPr>
      <w:r w:rsidRPr="00353539">
        <w:rPr>
          <w:rFonts w:eastAsia="Franklin Gothic Book"/>
        </w:rPr>
        <w:t xml:space="preserve">A No-Program </w:t>
      </w:r>
      <w:r w:rsidRPr="00353539">
        <w:t>component</w:t>
      </w:r>
      <w:r w:rsidRPr="00353539">
        <w:rPr>
          <w:rFonts w:eastAsia="Franklin Gothic Book"/>
        </w:rPr>
        <w:t xml:space="preserve">, based on the participant’s likelihood of purchasing equipment, absent the program, of the same level of high efficiency as the unit installed at the same time in the absence of the program. </w:t>
      </w:r>
    </w:p>
    <w:p w14:paraId="45509C83" w14:textId="77777777" w:rsidR="00353539" w:rsidRPr="00353539" w:rsidRDefault="00353539" w:rsidP="00353539">
      <w:pPr>
        <w:rPr>
          <w:rFonts w:eastAsia="Calibri"/>
        </w:rPr>
      </w:pPr>
      <w:r w:rsidRPr="00353539">
        <w:rPr>
          <w:rFonts w:eastAsia="Franklin Gothic Book"/>
        </w:rPr>
        <w:t xml:space="preserve">The free ridership method for discounted measures is identical to that used in the Prescriptive Rebate (With No Audit) protocol, with the one exception that the questions about program influence should be sure to include the audit itself as one of the program attributes. Evaluators should refer to Section </w:t>
      </w:r>
      <w:r w:rsidRPr="00353539">
        <w:t>4.4.1.1.1 and 4.4.1.1.2</w:t>
      </w:r>
      <w:r w:rsidRPr="00353539">
        <w:rPr>
          <w:rFonts w:eastAsia="Franklin Gothic Book"/>
        </w:rPr>
        <w:t xml:space="preserve"> for details of the method. </w:t>
      </w:r>
      <w:r w:rsidRPr="00353539">
        <w:rPr>
          <w:rFonts w:eastAsia="Calibri"/>
        </w:rPr>
        <w:t>Figure 4-9 and Figure 4-10 also illustrate the algorithms for CFL/LED and non-CFL/non-LED measures</w:t>
      </w:r>
      <w:r w:rsidRPr="00353539">
        <w:rPr>
          <w:rFonts w:ascii="Arial" w:hAnsi="Arial"/>
          <w:vertAlign w:val="superscript"/>
        </w:rPr>
        <w:footnoteReference w:id="76"/>
      </w:r>
      <w:r w:rsidRPr="00353539">
        <w:rPr>
          <w:rFonts w:eastAsia="Calibri"/>
        </w:rPr>
        <w:t>.</w:t>
      </w:r>
    </w:p>
    <w:p w14:paraId="409136A4" w14:textId="77777777" w:rsidR="00353539" w:rsidRPr="00353539" w:rsidRDefault="00353539" w:rsidP="00353539">
      <w:pPr>
        <w:rPr>
          <w:rFonts w:eastAsia="Calibri"/>
        </w:rPr>
      </w:pPr>
      <w:r w:rsidRPr="00353539">
        <w:rPr>
          <w:rFonts w:eastAsia="Calibri"/>
        </w:rPr>
        <w:br w:type="page"/>
      </w:r>
    </w:p>
    <w:p w14:paraId="1DE9FE62" w14:textId="4B66B359" w:rsidR="00353539" w:rsidRPr="00353539" w:rsidRDefault="00353539" w:rsidP="00353539">
      <w:pPr>
        <w:jc w:val="center"/>
      </w:pPr>
      <w:bookmarkStart w:id="808" w:name="_Toc472494763"/>
      <w:bookmarkStart w:id="809" w:name="_Toc473108123"/>
      <w:bookmarkStart w:id="810" w:name="_Toc520824271"/>
      <w:bookmarkStart w:id="811" w:name="_Toc523148253"/>
      <w:bookmarkStart w:id="812" w:name="_Toc16620015"/>
      <w:r w:rsidRPr="00353539">
        <w:rPr>
          <w:noProof/>
        </w:rPr>
        <w:lastRenderedPageBreak/>
        <w:drawing>
          <wp:anchor distT="0" distB="0" distL="114300" distR="114300" simplePos="0" relativeHeight="251658246" behindDoc="0" locked="1" layoutInCell="1" allowOverlap="1" wp14:anchorId="0730DFCA" wp14:editId="7905FCC1">
            <wp:simplePos x="0" y="0"/>
            <wp:positionH relativeFrom="column">
              <wp:posOffset>0</wp:posOffset>
            </wp:positionH>
            <wp:positionV relativeFrom="paragraph">
              <wp:posOffset>239395</wp:posOffset>
            </wp:positionV>
            <wp:extent cx="6024880" cy="3119755"/>
            <wp:effectExtent l="0" t="0" r="0" b="4445"/>
            <wp:wrapSquare wrapText="bothSides"/>
            <wp:docPr id="18" name="Picture 18"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program&#10;&#10;Description automatically generated"/>
                    <pic:cNvPicPr/>
                  </pic:nvPicPr>
                  <pic:blipFill rotWithShape="1">
                    <a:blip r:embed="rId69">
                      <a:extLst>
                        <a:ext uri="{28A0092B-C50C-407E-A947-70E740481C1C}">
                          <a14:useLocalDpi xmlns:a14="http://schemas.microsoft.com/office/drawing/2010/main" val="0"/>
                        </a:ext>
                      </a:extLst>
                    </a:blip>
                    <a:srcRect t="8029"/>
                    <a:stretch/>
                  </pic:blipFill>
                  <pic:spPr bwMode="auto">
                    <a:xfrm>
                      <a:off x="0" y="0"/>
                      <a:ext cx="6024880" cy="311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813" w:name="_Toc143610424"/>
      <w:bookmarkStart w:id="814" w:name="_Toc83376841"/>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t>9. Multifamily Free Ridership—Non-CFL/Non-LED Measures</w:t>
      </w:r>
      <w:bookmarkEnd w:id="808"/>
      <w:bookmarkEnd w:id="809"/>
      <w:bookmarkEnd w:id="810"/>
      <w:bookmarkEnd w:id="811"/>
      <w:bookmarkEnd w:id="812"/>
      <w:bookmarkEnd w:id="813"/>
      <w:bookmarkEnd w:id="814"/>
    </w:p>
    <w:p w14:paraId="34D0B00C" w14:textId="77777777" w:rsidR="00353539" w:rsidRPr="00353539" w:rsidRDefault="00353539" w:rsidP="00353539"/>
    <w:p w14:paraId="44FE89E9" w14:textId="38CCA256" w:rsidR="00353539" w:rsidRPr="00353539" w:rsidRDefault="00353539" w:rsidP="00353539">
      <w:pPr>
        <w:keepNext/>
        <w:widowControl/>
        <w:spacing w:after="60"/>
        <w:jc w:val="center"/>
        <w:rPr>
          <w:rFonts w:ascii="Calibri" w:hAnsi="Calibri" w:cs="Calibri"/>
          <w:b/>
          <w:color w:val="000000"/>
          <w:spacing w:val="5"/>
          <w:kern w:val="28"/>
          <w:szCs w:val="20"/>
        </w:rPr>
      </w:pPr>
      <w:bookmarkStart w:id="815" w:name="_Ref442630419"/>
      <w:bookmarkStart w:id="816" w:name="_Toc472494764"/>
      <w:bookmarkStart w:id="817" w:name="_Toc473108124"/>
      <w:bookmarkStart w:id="818" w:name="_Toc520824272"/>
      <w:bookmarkStart w:id="819" w:name="_Toc523148254"/>
      <w:bookmarkStart w:id="820" w:name="_Toc16620016"/>
      <w:bookmarkStart w:id="821" w:name="_Toc143610425"/>
      <w:bookmarkStart w:id="822" w:name="_Toc83376842"/>
      <w:r w:rsidRPr="00353539">
        <w:rPr>
          <w:rFonts w:ascii="Calibri" w:hAnsi="Calibri" w:cs="Calibri"/>
          <w:b/>
          <w:noProof/>
          <w:color w:val="000000"/>
          <w:spacing w:val="5"/>
          <w:kern w:val="28"/>
          <w:szCs w:val="20"/>
        </w:rPr>
        <w:drawing>
          <wp:anchor distT="0" distB="0" distL="114300" distR="114300" simplePos="0" relativeHeight="251658247" behindDoc="0" locked="1" layoutInCell="1" allowOverlap="1" wp14:anchorId="6DFC8925" wp14:editId="0C263D64">
            <wp:simplePos x="0" y="0"/>
            <wp:positionH relativeFrom="column">
              <wp:posOffset>0</wp:posOffset>
            </wp:positionH>
            <wp:positionV relativeFrom="paragraph">
              <wp:posOffset>268605</wp:posOffset>
            </wp:positionV>
            <wp:extent cx="5879465" cy="3136265"/>
            <wp:effectExtent l="0" t="0" r="6985" b="6985"/>
            <wp:wrapSquare wrapText="bothSides"/>
            <wp:docPr id="19" name="Picture 19"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program&#10;&#10;Description automatically generated"/>
                    <pic:cNvPicPr/>
                  </pic:nvPicPr>
                  <pic:blipFill rotWithShape="1">
                    <a:blip r:embed="rId70">
                      <a:extLst>
                        <a:ext uri="{28A0092B-C50C-407E-A947-70E740481C1C}">
                          <a14:useLocalDpi xmlns:a14="http://schemas.microsoft.com/office/drawing/2010/main" val="0"/>
                        </a:ext>
                      </a:extLst>
                    </a:blip>
                    <a:srcRect t="5102"/>
                    <a:stretch/>
                  </pic:blipFill>
                  <pic:spPr bwMode="auto">
                    <a:xfrm>
                      <a:off x="0" y="0"/>
                      <a:ext cx="5879465" cy="3136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815"/>
      <w:r w:rsidRPr="00353539">
        <w:rPr>
          <w:rFonts w:ascii="Calibri" w:hAnsi="Calibri" w:cs="Calibri"/>
          <w:b/>
          <w:color w:val="000000"/>
          <w:spacing w:val="5"/>
          <w:kern w:val="28"/>
          <w:szCs w:val="20"/>
        </w:rPr>
        <w:t>10. Multifamily Free Ridership for Property Managers—CFL/LED Measures</w:t>
      </w:r>
      <w:bookmarkEnd w:id="816"/>
      <w:bookmarkEnd w:id="817"/>
      <w:bookmarkEnd w:id="818"/>
      <w:bookmarkEnd w:id="819"/>
      <w:bookmarkEnd w:id="820"/>
      <w:bookmarkEnd w:id="821"/>
      <w:bookmarkEnd w:id="822"/>
    </w:p>
    <w:p w14:paraId="73FD8968" w14:textId="093A4205" w:rsidR="00353539" w:rsidRPr="00353539" w:rsidRDefault="00131FD6" w:rsidP="00131FD6">
      <w:pPr>
        <w:keepNext/>
        <w:widowControl/>
        <w:jc w:val="left"/>
        <w:outlineLvl w:val="3"/>
        <w:rPr>
          <w:rFonts w:asciiTheme="majorHAnsi" w:eastAsiaTheme="majorEastAsia" w:hAnsiTheme="majorHAnsi" w:cstheme="majorBidi"/>
          <w:b/>
          <w:iCs/>
        </w:rPr>
      </w:pPr>
      <w:bookmarkStart w:id="823" w:name="_Toc442804310"/>
      <w:bookmarkStart w:id="824" w:name="_Toc442805527"/>
      <w:r>
        <w:rPr>
          <w:rFonts w:asciiTheme="majorHAnsi" w:eastAsiaTheme="majorEastAsia" w:hAnsiTheme="majorHAnsi" w:cstheme="majorBidi"/>
          <w:b/>
          <w:iCs/>
        </w:rPr>
        <w:t>4.7.1.1</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Consistency Checks</w:t>
      </w:r>
      <w:bookmarkEnd w:id="823"/>
      <w:bookmarkEnd w:id="824"/>
    </w:p>
    <w:p w14:paraId="608D4BD9" w14:textId="77777777" w:rsidR="00353539" w:rsidRPr="00353539" w:rsidRDefault="00353539" w:rsidP="00353539">
      <w:pPr>
        <w:rPr>
          <w:rFonts w:eastAsia="Franklin Gothic Book"/>
        </w:rPr>
      </w:pPr>
      <w:r w:rsidRPr="00353539">
        <w:rPr>
          <w:rFonts w:eastAsia="Franklin Gothic Book"/>
        </w:rPr>
        <w:t xml:space="preserve">To address the possibility of conflicting responses (e.g., </w:t>
      </w:r>
      <w:r w:rsidRPr="00353539">
        <w:rPr>
          <w:rFonts w:eastAsia="Calibri"/>
        </w:rPr>
        <w:t>high likelihood to install the same measure without the program, high importance to program factors</w:t>
      </w:r>
      <w:r w:rsidRPr="00353539">
        <w:rPr>
          <w:rFonts w:eastAsia="Franklin Gothic Book"/>
        </w:rPr>
        <w:t xml:space="preserve">), the survey should include consistency checks that, at a minimum, </w:t>
      </w:r>
      <w:r w:rsidRPr="00353539">
        <w:rPr>
          <w:rFonts w:eastAsia="Franklin Gothic Book"/>
        </w:rPr>
        <w:lastRenderedPageBreak/>
        <w:t>ask participants an open-ended question to address the program’s influence. For example</w:t>
      </w:r>
      <w:r w:rsidRPr="00353539">
        <w:rPr>
          <w:rFonts w:ascii="Arial" w:eastAsia="Franklin Gothic Book" w:hAnsi="Arial"/>
          <w:vertAlign w:val="superscript"/>
        </w:rPr>
        <w:footnoteReference w:id="77"/>
      </w:r>
      <w:r w:rsidRPr="00353539">
        <w:rPr>
          <w:rFonts w:eastAsia="Franklin Gothic Book"/>
        </w:rPr>
        <w:t>:</w:t>
      </w:r>
    </w:p>
    <w:p w14:paraId="27A3A16B" w14:textId="77777777" w:rsidR="00353539" w:rsidRPr="00353539" w:rsidRDefault="00353539" w:rsidP="00353539">
      <w:pPr>
        <w:widowControl/>
        <w:numPr>
          <w:ilvl w:val="0"/>
          <w:numId w:val="14"/>
        </w:numPr>
        <w:jc w:val="left"/>
        <w:rPr>
          <w:rFonts w:eastAsia="Franklin Gothic Book"/>
        </w:rPr>
      </w:pPr>
      <w:r w:rsidRPr="00353539">
        <w:rPr>
          <w:rFonts w:eastAsia="Franklin Gothic Book"/>
        </w:rPr>
        <w:t xml:space="preserve">In your own </w:t>
      </w:r>
      <w:r w:rsidRPr="00353539">
        <w:rPr>
          <w:rFonts w:eastAsia="Calibri"/>
        </w:rPr>
        <w:t>words</w:t>
      </w:r>
      <w:r w:rsidRPr="00353539">
        <w:rPr>
          <w:rFonts w:eastAsia="Franklin Gothic Book"/>
        </w:rPr>
        <w:t>, please tell me the influence the program had on your purchase of the &lt;insert measure name&gt;.</w:t>
      </w:r>
    </w:p>
    <w:p w14:paraId="4B745AB1" w14:textId="77777777" w:rsidR="00353539" w:rsidRPr="00353539" w:rsidRDefault="00353539" w:rsidP="00353539">
      <w:pPr>
        <w:rPr>
          <w:rFonts w:eastAsia="Franklin Gothic Book"/>
        </w:rPr>
      </w:pPr>
      <w:r w:rsidRPr="00353539">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The survey may include additional consistency check triggers and resolutions through additional participant questions. The final report should document how often the consistency check rules were triggered, how often adjustments were made to scores, and how often inconsistencies could not be resolved. </w:t>
      </w:r>
    </w:p>
    <w:p w14:paraId="49C80374" w14:textId="77777777" w:rsidR="00353539" w:rsidRPr="00353539" w:rsidRDefault="00353539" w:rsidP="00353539">
      <w:pPr>
        <w:rPr>
          <w:rFonts w:eastAsia="Franklin Gothic Book"/>
        </w:rPr>
      </w:pPr>
      <w:r w:rsidRPr="00353539">
        <w:rPr>
          <w:rFonts w:eastAsia="Franklin Gothic Book"/>
        </w:rPr>
        <w:t xml:space="preserve">Missing responses to specific questions (including don’t know or refused) should be treated as missing for that particular question, but the analysis should retain that observation or case. Evaluation reports should note if this affects more than 5% of the responses. </w:t>
      </w:r>
    </w:p>
    <w:p w14:paraId="19395A1A" w14:textId="5A91823C" w:rsidR="00353539" w:rsidRPr="00353539" w:rsidRDefault="00131FD6" w:rsidP="00131FD6">
      <w:pPr>
        <w:keepNext/>
        <w:widowControl/>
        <w:jc w:val="left"/>
        <w:outlineLvl w:val="3"/>
        <w:rPr>
          <w:rFonts w:asciiTheme="majorHAnsi" w:eastAsiaTheme="majorEastAsia" w:hAnsiTheme="majorHAnsi" w:cstheme="majorBidi"/>
          <w:b/>
          <w:iCs/>
        </w:rPr>
      </w:pPr>
      <w:bookmarkStart w:id="825" w:name="_Toc442804311"/>
      <w:bookmarkStart w:id="826" w:name="_Toc442805528"/>
      <w:r>
        <w:rPr>
          <w:rFonts w:asciiTheme="majorHAnsi" w:eastAsiaTheme="majorEastAsia" w:hAnsiTheme="majorHAnsi" w:cstheme="majorBidi"/>
          <w:b/>
          <w:iCs/>
        </w:rPr>
        <w:t>4.7.1.2</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Data Collection</w:t>
      </w:r>
      <w:bookmarkEnd w:id="825"/>
      <w:bookmarkEnd w:id="826"/>
    </w:p>
    <w:p w14:paraId="48424C92" w14:textId="77777777" w:rsidR="00353539" w:rsidRPr="00353539" w:rsidRDefault="00353539" w:rsidP="00353539">
      <w:pPr>
        <w:rPr>
          <w:rFonts w:eastAsia="Franklin Gothic Book"/>
        </w:rPr>
      </w:pPr>
      <w:r w:rsidRPr="00353539">
        <w:rPr>
          <w:rFonts w:eastAsia="Franklin Gothic Book"/>
        </w:rPr>
        <w:t>A participant survey should be used as the primary source of data collected for estimating free ridership in residential multifamily programs. As discussed, evaluators may field surveys with owners, property managers, or tenants, depending on a program’s design and theory. Determining the appropriate audience from which to gather information for estimating free ridership depends on the program’s design, and, ultimately, the party responsible for deciding to install specific program measures.</w:t>
      </w:r>
      <w:bookmarkStart w:id="827" w:name="_Toc431526476"/>
    </w:p>
    <w:p w14:paraId="32804E90" w14:textId="2DC3D06F" w:rsidR="00353539" w:rsidRPr="00353539" w:rsidRDefault="00131FD6" w:rsidP="00131FD6">
      <w:pPr>
        <w:keepNext/>
        <w:widowControl/>
        <w:spacing w:before="200"/>
        <w:jc w:val="left"/>
        <w:outlineLvl w:val="1"/>
        <w:rPr>
          <w:rFonts w:eastAsiaTheme="majorEastAsia" w:cstheme="majorBidi"/>
          <w:sz w:val="24"/>
          <w:szCs w:val="26"/>
        </w:rPr>
      </w:pPr>
      <w:bookmarkStart w:id="828" w:name="_Ref442305513"/>
      <w:bookmarkStart w:id="829" w:name="_Ref442305519"/>
      <w:bookmarkStart w:id="830" w:name="_Toc442804312"/>
      <w:bookmarkStart w:id="831" w:name="_Toc442805529"/>
      <w:bookmarkStart w:id="832" w:name="_Toc472494724"/>
      <w:bookmarkStart w:id="833" w:name="_Toc520462922"/>
      <w:bookmarkStart w:id="834" w:name="_Toc473108066"/>
      <w:bookmarkStart w:id="835" w:name="_Toc520824176"/>
      <w:bookmarkStart w:id="836" w:name="_Toc16619959"/>
      <w:bookmarkStart w:id="837" w:name="_Toc143610286"/>
      <w:r>
        <w:rPr>
          <w:rFonts w:eastAsiaTheme="majorEastAsia" w:cstheme="majorBidi"/>
          <w:sz w:val="24"/>
          <w:szCs w:val="26"/>
        </w:rPr>
        <w:t>4.8</w:t>
      </w:r>
      <w:r>
        <w:rPr>
          <w:rFonts w:eastAsiaTheme="majorEastAsia" w:cstheme="majorBidi"/>
          <w:sz w:val="24"/>
          <w:szCs w:val="26"/>
        </w:rPr>
        <w:tab/>
      </w:r>
      <w:r w:rsidR="00353539" w:rsidRPr="00353539">
        <w:rPr>
          <w:rFonts w:eastAsiaTheme="majorEastAsia" w:cstheme="majorBidi"/>
          <w:sz w:val="24"/>
          <w:szCs w:val="26"/>
        </w:rPr>
        <w:t xml:space="preserve">Energy Saving Kits and Elementary Education </w:t>
      </w:r>
      <w:bookmarkEnd w:id="827"/>
      <w:r w:rsidR="00353539" w:rsidRPr="00353539">
        <w:rPr>
          <w:rFonts w:eastAsiaTheme="majorEastAsia" w:cstheme="majorBidi"/>
          <w:sz w:val="24"/>
          <w:szCs w:val="26"/>
        </w:rPr>
        <w:t>Protocol</w:t>
      </w:r>
      <w:bookmarkEnd w:id="828"/>
      <w:bookmarkEnd w:id="829"/>
      <w:bookmarkEnd w:id="830"/>
      <w:bookmarkEnd w:id="831"/>
      <w:bookmarkEnd w:id="832"/>
      <w:bookmarkEnd w:id="833"/>
      <w:bookmarkEnd w:id="834"/>
      <w:bookmarkEnd w:id="835"/>
      <w:bookmarkEnd w:id="836"/>
      <w:bookmarkEnd w:id="837"/>
    </w:p>
    <w:p w14:paraId="7F52B5C3" w14:textId="77777777" w:rsidR="00353539" w:rsidRPr="00353539" w:rsidRDefault="00353539" w:rsidP="00353539">
      <w:pPr>
        <w:rPr>
          <w:rFonts w:eastAsia="Franklin Gothic Book"/>
        </w:rPr>
      </w:pPr>
      <w:r w:rsidRPr="00353539">
        <w:rPr>
          <w:rFonts w:eastAsia="Franklin Gothic Book"/>
        </w:rPr>
        <w:t>Energy Saving Kits and Elementary Education Programs aim to secure energy savings through the distribution of kits containing various energy-saving measures, including (but not limited to): high-efficiency lighting (CFLs or LED lamps); bathroom and kitchen faucet aerators; and low-flow showerheads. Energy Saving Kits operate as an opt-in program; customers can request a kit by completing an Internet or phone application. Elementary Education Program participants do not request a kit as kits are distributed to all students in a classroom.</w:t>
      </w:r>
    </w:p>
    <w:p w14:paraId="2313F6AC" w14:textId="77777777" w:rsidR="00353539" w:rsidRPr="00353539" w:rsidRDefault="00353539" w:rsidP="00353539">
      <w:pPr>
        <w:rPr>
          <w:rFonts w:eastAsia="Franklin Gothic Book"/>
        </w:rPr>
      </w:pPr>
      <w:r w:rsidRPr="00353539">
        <w:rPr>
          <w:rFonts w:eastAsia="Franklin Gothic Book"/>
        </w:rPr>
        <w:t xml:space="preserve">Free ridership and participant spillover (See Section </w:t>
      </w:r>
      <w:r w:rsidRPr="00353539">
        <w:rPr>
          <w:rFonts w:eastAsia="Franklin Gothic Book"/>
        </w:rPr>
        <w:fldChar w:fldCharType="begin"/>
      </w:r>
      <w:r w:rsidRPr="00353539">
        <w:rPr>
          <w:rFonts w:eastAsia="Franklin Gothic Book"/>
        </w:rPr>
        <w:instrText xml:space="preserve"> REF _Ref442343423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estimations for both programs rely upon participant self-report information gathered through surveys, despite the differences in distribution models. This methodology can be used for other energy-saving kit programs, including kits with alternative distribution methods (e.g., kits dropped off at a participant’s home).</w:t>
      </w:r>
    </w:p>
    <w:p w14:paraId="4FEAEFA3" w14:textId="77777777" w:rsidR="00353539" w:rsidRPr="00353539" w:rsidRDefault="00353539" w:rsidP="00353539">
      <w:pPr>
        <w:rPr>
          <w:rFonts w:eastAsia="Franklin Gothic Book"/>
        </w:rPr>
      </w:pPr>
      <w:r w:rsidRPr="00353539">
        <w:rPr>
          <w:rFonts w:eastAsia="Franklin Gothic Book"/>
        </w:rPr>
        <w:t>The following section contains a description of the basic NTG method used. Figure 4-11 illustrates the method.</w:t>
      </w:r>
    </w:p>
    <w:p w14:paraId="02F8212D" w14:textId="4E03AD08" w:rsidR="00353539" w:rsidRPr="00353539" w:rsidRDefault="00353539" w:rsidP="00353539">
      <w:pPr>
        <w:keepNext/>
        <w:widowControl/>
        <w:spacing w:after="60"/>
        <w:jc w:val="center"/>
        <w:rPr>
          <w:rFonts w:ascii="Calibri" w:hAnsi="Calibri" w:cs="Calibri"/>
          <w:b/>
          <w:color w:val="000000"/>
          <w:spacing w:val="5"/>
          <w:kern w:val="28"/>
          <w:szCs w:val="20"/>
        </w:rPr>
      </w:pPr>
      <w:bookmarkStart w:id="838" w:name="_Ref442635687"/>
      <w:bookmarkStart w:id="839" w:name="_Toc472494765"/>
      <w:bookmarkStart w:id="840" w:name="_Toc473108125"/>
      <w:bookmarkStart w:id="841" w:name="_Toc520824273"/>
      <w:bookmarkStart w:id="842" w:name="_Toc523148255"/>
      <w:bookmarkStart w:id="843" w:name="_Toc16620017"/>
      <w:bookmarkStart w:id="844" w:name="_Toc143610426"/>
      <w:bookmarkStart w:id="845" w:name="_Toc83376843"/>
      <w:r w:rsidRPr="00353539">
        <w:rPr>
          <w:rFonts w:ascii="Calibri" w:hAnsi="Calibri" w:cs="Calibri"/>
          <w:b/>
          <w:noProof/>
          <w:color w:val="000000"/>
          <w:spacing w:val="5"/>
          <w:kern w:val="28"/>
          <w:szCs w:val="20"/>
        </w:rPr>
        <w:lastRenderedPageBreak/>
        <w:drawing>
          <wp:anchor distT="0" distB="0" distL="114300" distR="114300" simplePos="0" relativeHeight="251658245" behindDoc="0" locked="0" layoutInCell="1" allowOverlap="1" wp14:anchorId="42DD067E" wp14:editId="344EF2FB">
            <wp:simplePos x="0" y="0"/>
            <wp:positionH relativeFrom="column">
              <wp:posOffset>0</wp:posOffset>
            </wp:positionH>
            <wp:positionV relativeFrom="paragraph">
              <wp:posOffset>187325</wp:posOffset>
            </wp:positionV>
            <wp:extent cx="6610350" cy="2567940"/>
            <wp:effectExtent l="0" t="0" r="0" b="3810"/>
            <wp:wrapSquare wrapText="bothSides"/>
            <wp:docPr id="33" name="Picture 33"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diagram of a workflow&#10;&#10;Description automatically generated"/>
                    <pic:cNvPicPr/>
                  </pic:nvPicPr>
                  <pic:blipFill rotWithShape="1">
                    <a:blip r:embed="rId71">
                      <a:extLst>
                        <a:ext uri="{28A0092B-C50C-407E-A947-70E740481C1C}">
                          <a14:useLocalDpi xmlns:a14="http://schemas.microsoft.com/office/drawing/2010/main" val="0"/>
                        </a:ext>
                      </a:extLst>
                    </a:blip>
                    <a:srcRect t="16394" b="14540"/>
                    <a:stretch/>
                  </pic:blipFill>
                  <pic:spPr bwMode="auto">
                    <a:xfrm>
                      <a:off x="0" y="0"/>
                      <a:ext cx="6610350" cy="2567940"/>
                    </a:xfrm>
                    <a:prstGeom prst="rect">
                      <a:avLst/>
                    </a:prstGeom>
                    <a:ln>
                      <a:noFill/>
                    </a:ln>
                    <a:extLst>
                      <a:ext uri="{53640926-AAD7-44D8-BBD7-CCE9431645EC}">
                        <a14:shadowObscured xmlns:a14="http://schemas.microsoft.com/office/drawing/2010/main"/>
                      </a:ext>
                    </a:extLst>
                  </pic:spPr>
                </pic:pic>
              </a:graphicData>
            </a:graphic>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838"/>
      <w:r w:rsidRPr="00353539">
        <w:rPr>
          <w:rFonts w:ascii="Calibri" w:hAnsi="Calibri" w:cs="Calibri"/>
          <w:b/>
          <w:color w:val="000000"/>
          <w:spacing w:val="5"/>
          <w:kern w:val="28"/>
          <w:szCs w:val="20"/>
        </w:rPr>
        <w:t>11. Energy Saving Kits and Elementary Education Free Ridership</w:t>
      </w:r>
      <w:bookmarkEnd w:id="839"/>
      <w:bookmarkEnd w:id="840"/>
      <w:bookmarkEnd w:id="841"/>
      <w:bookmarkEnd w:id="842"/>
      <w:bookmarkEnd w:id="843"/>
      <w:bookmarkEnd w:id="844"/>
      <w:bookmarkEnd w:id="845"/>
    </w:p>
    <w:p w14:paraId="041D707A" w14:textId="77777777" w:rsidR="00353539" w:rsidRPr="00353539" w:rsidRDefault="00353539" w:rsidP="00353539"/>
    <w:p w14:paraId="7870A37A" w14:textId="39FC57E8" w:rsidR="00353539" w:rsidRPr="00353539" w:rsidRDefault="00131FD6" w:rsidP="00131FD6">
      <w:pPr>
        <w:keepNext/>
        <w:widowControl/>
        <w:jc w:val="left"/>
        <w:outlineLvl w:val="2"/>
        <w:rPr>
          <w:rFonts w:eastAsiaTheme="majorEastAsia" w:cs="Arial"/>
          <w:sz w:val="24"/>
          <w:szCs w:val="24"/>
        </w:rPr>
      </w:pPr>
      <w:bookmarkStart w:id="846" w:name="_Toc431526477"/>
      <w:bookmarkStart w:id="847" w:name="_Toc442804313"/>
      <w:bookmarkStart w:id="848" w:name="_Toc442805530"/>
      <w:bookmarkStart w:id="849" w:name="_Toc472494725"/>
      <w:bookmarkStart w:id="850" w:name="_Toc520462923"/>
      <w:bookmarkStart w:id="851" w:name="_Toc473108067"/>
      <w:bookmarkStart w:id="852" w:name="_Toc520824177"/>
      <w:bookmarkStart w:id="853" w:name="_Toc16619960"/>
      <w:bookmarkStart w:id="854" w:name="_Toc143610287"/>
      <w:r>
        <w:rPr>
          <w:rFonts w:eastAsiaTheme="majorEastAsia" w:cs="Arial"/>
          <w:sz w:val="24"/>
          <w:szCs w:val="24"/>
        </w:rPr>
        <w:t>4.8.1</w:t>
      </w:r>
      <w:r>
        <w:rPr>
          <w:rFonts w:eastAsiaTheme="majorEastAsia" w:cs="Arial"/>
          <w:sz w:val="24"/>
          <w:szCs w:val="24"/>
        </w:rPr>
        <w:tab/>
      </w:r>
      <w:r w:rsidR="00353539" w:rsidRPr="00353539">
        <w:rPr>
          <w:rFonts w:eastAsiaTheme="majorEastAsia" w:cs="Arial"/>
          <w:sz w:val="24"/>
          <w:szCs w:val="24"/>
        </w:rPr>
        <w:t>Basic Method</w:t>
      </w:r>
      <w:bookmarkEnd w:id="846"/>
      <w:bookmarkEnd w:id="847"/>
      <w:bookmarkEnd w:id="848"/>
      <w:bookmarkEnd w:id="849"/>
      <w:bookmarkEnd w:id="850"/>
      <w:bookmarkEnd w:id="851"/>
      <w:bookmarkEnd w:id="852"/>
      <w:bookmarkEnd w:id="853"/>
      <w:bookmarkEnd w:id="854"/>
    </w:p>
    <w:p w14:paraId="143C8822" w14:textId="77777777" w:rsidR="00353539" w:rsidRPr="00353539" w:rsidRDefault="00353539" w:rsidP="00353539">
      <w:pPr>
        <w:rPr>
          <w:rFonts w:eastAsia="Franklin Gothic Book"/>
        </w:rPr>
      </w:pPr>
      <w:r w:rsidRPr="00353539">
        <w:rPr>
          <w:rFonts w:eastAsia="Franklin Gothic Book"/>
        </w:rPr>
        <w:t>Free ridership calculations should include the following components: No-Program, Timing, and Quantity.</w:t>
      </w:r>
    </w:p>
    <w:p w14:paraId="713F3E9D" w14:textId="77777777" w:rsidR="00353539" w:rsidRPr="00353539" w:rsidRDefault="00353539" w:rsidP="00353539">
      <w:pPr>
        <w:autoSpaceDE w:val="0"/>
        <w:autoSpaceDN w:val="0"/>
        <w:adjustRightInd w:val="0"/>
        <w:rPr>
          <w:rFonts w:eastAsia="Franklin Gothic Book"/>
        </w:rPr>
      </w:pPr>
      <w:r w:rsidRPr="00353539">
        <w:rPr>
          <w:rFonts w:eastAsia="Franklin Gothic Book"/>
        </w:rPr>
        <w:t>This approach provides several important benefits, such as the ability to derive a partial free ridership score based on the likelihood that similar actions would have taken place, even if the participant had not received a kit. For instance, partial scores can be assigned to customers with plans to install the measure, but the program at least influenced that installation, particularly in terms of timing (e.g., the program might have accelerated the installation) or quantity (e.g., the program might have led to the installation of additional measures).</w:t>
      </w:r>
    </w:p>
    <w:p w14:paraId="22520B11" w14:textId="77777777" w:rsidR="00353539" w:rsidRPr="00353539" w:rsidRDefault="00353539" w:rsidP="00353539">
      <w:pPr>
        <w:rPr>
          <w:rFonts w:eastAsia="Franklin Gothic Book"/>
        </w:rPr>
      </w:pPr>
      <w:r w:rsidRPr="00353539">
        <w:rPr>
          <w:rFonts w:eastAsia="Franklin Gothic Book"/>
        </w:rPr>
        <w:t>Outlines of components and their associated survey questions follow:</w:t>
      </w:r>
    </w:p>
    <w:p w14:paraId="407F52BC" w14:textId="77777777" w:rsidR="00353539" w:rsidRPr="00353539" w:rsidRDefault="00353539" w:rsidP="00353539">
      <w:pPr>
        <w:numPr>
          <w:ilvl w:val="0"/>
          <w:numId w:val="14"/>
        </w:numPr>
        <w:spacing w:after="60"/>
        <w:contextualSpacing/>
        <w:rPr>
          <w:rFonts w:eastAsia="Calibri"/>
          <w:b/>
        </w:rPr>
      </w:pPr>
      <w:r w:rsidRPr="00353539">
        <w:rPr>
          <w:rFonts w:eastAsia="Calibri"/>
          <w:b/>
        </w:rPr>
        <w:t xml:space="preserve">Timing (T). </w:t>
      </w:r>
      <w:r w:rsidRPr="00353539">
        <w:rPr>
          <w:rFonts w:eastAsia="Franklin Gothic Book"/>
        </w:rPr>
        <w:t xml:space="preserve">The first question computes the Timing (T) Score accounts for earlier installation of measures due to the program by asking respondents about their likelihood (0-10 scale) to have installed an item </w:t>
      </w:r>
      <w:r w:rsidRPr="00353539">
        <w:rPr>
          <w:rFonts w:eastAsia="Franklin Gothic Book"/>
          <w:i/>
        </w:rPr>
        <w:t>of any efficiency</w:t>
      </w:r>
      <w:r w:rsidRPr="00353539">
        <w:rPr>
          <w:rFonts w:eastAsia="Franklin Gothic Book"/>
        </w:rPr>
        <w:t xml:space="preserve"> within 6 or 12 months, had they not received it through the program (12 months for a single or big ticket item and 6 months for less expensive items).</w:t>
      </w:r>
    </w:p>
    <w:p w14:paraId="6F95BBAE" w14:textId="77777777" w:rsidR="00353539" w:rsidRPr="00353539" w:rsidRDefault="00353539" w:rsidP="00353539">
      <w:pPr>
        <w:widowControl/>
        <w:numPr>
          <w:ilvl w:val="0"/>
          <w:numId w:val="14"/>
        </w:numPr>
        <w:spacing w:after="60"/>
        <w:rPr>
          <w:rFonts w:eastAsia="Calibri"/>
        </w:rPr>
      </w:pPr>
      <w:r w:rsidRPr="00353539">
        <w:rPr>
          <w:rFonts w:eastAsia="Franklin Gothic Book"/>
          <w:b/>
        </w:rPr>
        <w:t xml:space="preserve">Efficiency (E). </w:t>
      </w:r>
      <w:r w:rsidRPr="00353539">
        <w:rPr>
          <w:rFonts w:eastAsia="Calibri"/>
        </w:rPr>
        <w:t xml:space="preserve">This score reflects the likelihood that customers would have installed </w:t>
      </w:r>
      <w:r w:rsidRPr="00353539">
        <w:rPr>
          <w:rFonts w:eastAsia="Franklin Gothic Book"/>
        </w:rPr>
        <w:t>equipment of the same level of high efficiency as the unit installed absent the program</w:t>
      </w:r>
      <w:r w:rsidRPr="00353539">
        <w:rPr>
          <w:rFonts w:eastAsia="Calibri"/>
        </w:rPr>
        <w:t xml:space="preserve">. This is based on a question asking respondents to rate the likelihood that they would have installed measures </w:t>
      </w:r>
      <w:r w:rsidRPr="00353539">
        <w:rPr>
          <w:rFonts w:eastAsia="Franklin Gothic Book"/>
        </w:rPr>
        <w:t xml:space="preserve">of the same level of high efficiency </w:t>
      </w:r>
      <w:r w:rsidRPr="00353539">
        <w:rPr>
          <w:rFonts w:eastAsia="Calibri"/>
        </w:rPr>
        <w:t xml:space="preserve">had they not </w:t>
      </w:r>
      <w:r w:rsidRPr="00353539">
        <w:rPr>
          <w:rFonts w:eastAsia="Franklin Gothic Book"/>
        </w:rPr>
        <w:t>received</w:t>
      </w:r>
      <w:r w:rsidRPr="00353539">
        <w:rPr>
          <w:rFonts w:eastAsia="Calibri"/>
        </w:rPr>
        <w:t xml:space="preserve"> them for free through the kit (on a 0 to 10 scale, where 0 is not at all likely and 10 is extremely likely). A higher likelihood value means a higher level of free ridership (i.e., a lower attribution level for the program).</w:t>
      </w:r>
    </w:p>
    <w:p w14:paraId="5E4DE3B1" w14:textId="77777777" w:rsidR="00353539" w:rsidRPr="00353539" w:rsidRDefault="00353539" w:rsidP="00353539">
      <w:pPr>
        <w:widowControl/>
        <w:numPr>
          <w:ilvl w:val="0"/>
          <w:numId w:val="14"/>
        </w:numPr>
        <w:rPr>
          <w:rFonts w:eastAsia="Franklin Gothic Book"/>
        </w:rPr>
      </w:pPr>
      <w:r w:rsidRPr="00353539">
        <w:rPr>
          <w:rFonts w:eastAsia="Franklin Gothic Book"/>
          <w:b/>
        </w:rPr>
        <w:t>Quantity (Q).</w:t>
      </w:r>
      <w:r w:rsidRPr="00353539">
        <w:rPr>
          <w:rFonts w:eastAsia="Franklin Gothic Book"/>
        </w:rPr>
        <w:t xml:space="preserve"> The question to compute the Quantity (Q) Score asks respondents about the likelihood that they would have installed fewer measures </w:t>
      </w:r>
      <w:r w:rsidRPr="00353539">
        <w:t xml:space="preserve">without the program. The response to this question is subtracted from 10 to compute the Quantity Score, as a lower score means a greater likelihood the respondent would have installed the same or a greater number of measures. </w:t>
      </w:r>
    </w:p>
    <w:p w14:paraId="6D24E347" w14:textId="77777777" w:rsidR="00353539" w:rsidRPr="00353539" w:rsidRDefault="00353539" w:rsidP="00353539">
      <w:pPr>
        <w:rPr>
          <w:rFonts w:eastAsia="Franklin Gothic Book"/>
        </w:rPr>
      </w:pPr>
      <w:r w:rsidRPr="00353539">
        <w:rPr>
          <w:rFonts w:eastAsia="Franklin Gothic Book"/>
        </w:rPr>
        <w:t>Given the low cost of measures provided in the energy-saving kits as well as the number of measures included in each kit, efforts have been made to streamline the free ridership battery to reduce the respondent’s burden. As such, the overall Final Free Ridership Value per measure can be calculated by taking the minimum of the Timing, Efficiency, and Quantity Scores, as shown in the following equation:</w:t>
      </w:r>
    </w:p>
    <w:p w14:paraId="3B2FFCCD"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 E,Q</m:t>
              </m:r>
            </m:e>
          </m:d>
        </m:oMath>
      </m:oMathPara>
    </w:p>
    <w:p w14:paraId="3B020E6D" w14:textId="77777777" w:rsidR="00353539" w:rsidRPr="00353539" w:rsidRDefault="00353539" w:rsidP="00353539">
      <w:pPr>
        <w:rPr>
          <w:rFonts w:eastAsia="Franklin Gothic Book"/>
        </w:rPr>
      </w:pPr>
      <w:r w:rsidRPr="00353539">
        <w:rPr>
          <w:rFonts w:eastAsia="Franklin Gothic Book"/>
        </w:rPr>
        <w:t xml:space="preserve">Missing responses to specific questions (e.g., don’t know or refused) should be treated as “missing” for that particular question. Despite missing responses, the case will be retained in the analysis (pairwise deletion). The </w:t>
      </w:r>
      <w:r w:rsidRPr="00353539">
        <w:rPr>
          <w:rFonts w:eastAsia="Franklin Gothic Book"/>
        </w:rPr>
        <w:lastRenderedPageBreak/>
        <w:t>evaluation reports should present the percent missing for each of the three questions.</w:t>
      </w:r>
    </w:p>
    <w:p w14:paraId="58F05026" w14:textId="6EA7DDC2" w:rsidR="00353539" w:rsidRPr="00353539" w:rsidRDefault="00131FD6" w:rsidP="00131FD6">
      <w:pPr>
        <w:keepNext/>
        <w:widowControl/>
        <w:jc w:val="left"/>
        <w:outlineLvl w:val="3"/>
        <w:rPr>
          <w:rFonts w:asciiTheme="majorHAnsi" w:eastAsiaTheme="majorEastAsia" w:hAnsiTheme="majorHAnsi" w:cstheme="majorBidi"/>
          <w:b/>
          <w:iCs/>
        </w:rPr>
      </w:pPr>
      <w:bookmarkStart w:id="855" w:name="_Toc442804314"/>
      <w:bookmarkStart w:id="856" w:name="_Toc442805531"/>
      <w:r>
        <w:rPr>
          <w:rFonts w:asciiTheme="majorHAnsi" w:eastAsiaTheme="majorEastAsia" w:hAnsiTheme="majorHAnsi" w:cstheme="majorBidi"/>
          <w:b/>
          <w:iCs/>
        </w:rPr>
        <w:t>4.8.1.1</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Data Collection</w:t>
      </w:r>
      <w:bookmarkEnd w:id="855"/>
      <w:bookmarkEnd w:id="856"/>
    </w:p>
    <w:p w14:paraId="163FB8DE" w14:textId="77777777" w:rsidR="00353539" w:rsidRPr="00353539" w:rsidRDefault="00353539" w:rsidP="00353539">
      <w:pPr>
        <w:rPr>
          <w:rFonts w:eastAsia="Franklin Gothic Book"/>
        </w:rPr>
      </w:pPr>
      <w:r w:rsidRPr="00353539">
        <w:rPr>
          <w:rFonts w:eastAsia="Franklin Gothic Book"/>
        </w:rPr>
        <w:t>Evaluators should use a participant survey as the primary data collection source for estimating free ridership in Energy Saving Kits and Elementary Education Programs. As a general rule, a free ridership rate should be calculated for each separate kit component, and then be weighted by savings to determine the program-level results.</w:t>
      </w:r>
    </w:p>
    <w:p w14:paraId="25A3E82E" w14:textId="72CAEB37" w:rsidR="00353539" w:rsidRPr="00353539" w:rsidRDefault="00131FD6" w:rsidP="00131FD6">
      <w:pPr>
        <w:keepNext/>
        <w:widowControl/>
        <w:spacing w:before="200"/>
        <w:jc w:val="left"/>
        <w:outlineLvl w:val="1"/>
        <w:rPr>
          <w:rFonts w:eastAsiaTheme="majorEastAsia" w:cstheme="majorBidi"/>
          <w:sz w:val="24"/>
          <w:szCs w:val="26"/>
        </w:rPr>
      </w:pPr>
      <w:bookmarkStart w:id="857" w:name="_Toc431527817"/>
      <w:bookmarkStart w:id="858" w:name="_Toc431527818"/>
      <w:bookmarkStart w:id="859" w:name="_Toc431527819"/>
      <w:bookmarkStart w:id="860" w:name="_Toc431527820"/>
      <w:bookmarkStart w:id="861" w:name="_Toc431527821"/>
      <w:bookmarkStart w:id="862" w:name="_Toc431527822"/>
      <w:bookmarkStart w:id="863" w:name="_Toc431527823"/>
      <w:bookmarkStart w:id="864" w:name="_Toc431527824"/>
      <w:bookmarkStart w:id="865" w:name="_Toc431527825"/>
      <w:bookmarkStart w:id="866" w:name="_Toc431527826"/>
      <w:bookmarkStart w:id="867" w:name="_Toc431527827"/>
      <w:bookmarkStart w:id="868" w:name="_Toc431527828"/>
      <w:bookmarkStart w:id="869" w:name="_Toc431527829"/>
      <w:bookmarkStart w:id="870" w:name="_Toc431527830"/>
      <w:bookmarkStart w:id="871" w:name="_Toc431527831"/>
      <w:bookmarkStart w:id="872" w:name="_Toc431527832"/>
      <w:bookmarkStart w:id="873" w:name="_Toc431527833"/>
      <w:bookmarkStart w:id="874" w:name="_Toc431527834"/>
      <w:bookmarkStart w:id="875" w:name="_Toc431527835"/>
      <w:bookmarkStart w:id="876" w:name="_Toc431527836"/>
      <w:bookmarkStart w:id="877" w:name="_Toc431527837"/>
      <w:bookmarkStart w:id="878" w:name="_Toc431526480"/>
      <w:bookmarkStart w:id="879" w:name="_Ref442305528"/>
      <w:bookmarkStart w:id="880" w:name="_Ref442305534"/>
      <w:bookmarkStart w:id="881" w:name="_Toc442804315"/>
      <w:bookmarkStart w:id="882" w:name="_Toc442805532"/>
      <w:bookmarkStart w:id="883" w:name="_Toc472494726"/>
      <w:bookmarkStart w:id="884" w:name="_Toc520462924"/>
      <w:bookmarkStart w:id="885" w:name="_Toc473108068"/>
      <w:bookmarkStart w:id="886" w:name="_Toc520824178"/>
      <w:bookmarkStart w:id="887" w:name="_Toc16619961"/>
      <w:bookmarkStart w:id="888" w:name="_Toc143610288"/>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r>
        <w:rPr>
          <w:rFonts w:eastAsiaTheme="majorEastAsia" w:cstheme="majorBidi"/>
          <w:sz w:val="24"/>
          <w:szCs w:val="26"/>
        </w:rPr>
        <w:t>4.9</w:t>
      </w:r>
      <w:r>
        <w:rPr>
          <w:rFonts w:eastAsiaTheme="majorEastAsia" w:cstheme="majorBidi"/>
          <w:sz w:val="24"/>
          <w:szCs w:val="26"/>
        </w:rPr>
        <w:tab/>
      </w:r>
      <w:r w:rsidR="00353539" w:rsidRPr="00353539">
        <w:rPr>
          <w:rFonts w:eastAsiaTheme="majorEastAsia" w:cstheme="majorBidi"/>
          <w:sz w:val="24"/>
          <w:szCs w:val="26"/>
        </w:rPr>
        <w:t xml:space="preserve">Residential New Construction </w:t>
      </w:r>
      <w:bookmarkEnd w:id="878"/>
      <w:r w:rsidR="00353539" w:rsidRPr="00353539">
        <w:rPr>
          <w:rFonts w:eastAsiaTheme="majorEastAsia" w:cstheme="majorBidi"/>
          <w:sz w:val="24"/>
          <w:szCs w:val="26"/>
        </w:rPr>
        <w:t>Protocol</w:t>
      </w:r>
      <w:bookmarkEnd w:id="879"/>
      <w:bookmarkEnd w:id="880"/>
      <w:bookmarkEnd w:id="881"/>
      <w:bookmarkEnd w:id="882"/>
      <w:bookmarkEnd w:id="883"/>
      <w:bookmarkEnd w:id="884"/>
      <w:bookmarkEnd w:id="885"/>
      <w:bookmarkEnd w:id="886"/>
      <w:bookmarkEnd w:id="887"/>
      <w:bookmarkEnd w:id="888"/>
    </w:p>
    <w:p w14:paraId="1C0EE3C9" w14:textId="77777777" w:rsidR="00353539" w:rsidRPr="00353539" w:rsidRDefault="00353539" w:rsidP="00353539">
      <w:pPr>
        <w:rPr>
          <w:rFonts w:eastAsia="Franklin Gothic Book"/>
        </w:rPr>
      </w:pPr>
      <w:r w:rsidRPr="00353539">
        <w:t xml:space="preserve">Residential New Construction programs typically offer builder training, technical information, marketing materials, and incentives to builders for the construction of eligible homes. Eligible homes must meet specific standards, designed to achieve energy efficiency levels above local building codes. </w:t>
      </w:r>
      <w:r w:rsidRPr="00353539">
        <w:rPr>
          <w:rFonts w:eastAsia="Franklin Gothic Book"/>
        </w:rPr>
        <w:t>Programs may use different tiers of standards to meet correspondingly different incentives.</w:t>
      </w:r>
    </w:p>
    <w:p w14:paraId="02455CE8" w14:textId="77777777" w:rsidR="00353539" w:rsidRPr="00353539" w:rsidRDefault="00353539" w:rsidP="00353539">
      <w:pPr>
        <w:rPr>
          <w:rFonts w:eastAsia="Franklin Gothic Book"/>
        </w:rPr>
      </w:pPr>
      <w:r w:rsidRPr="00353539">
        <w:rPr>
          <w:rFonts w:eastAsia="Franklin Gothic Book"/>
        </w:rPr>
        <w:t>The basic method for estimating free ridership and participant spillover for these programs is based on builder participant self-reporting, gathered through surveys.</w:t>
      </w:r>
    </w:p>
    <w:p w14:paraId="3A09DD50" w14:textId="77777777" w:rsidR="00353539" w:rsidRPr="00353539" w:rsidRDefault="00353539" w:rsidP="00353539">
      <w:pPr>
        <w:rPr>
          <w:rFonts w:eastAsia="Franklin Gothic Book"/>
        </w:rPr>
      </w:pPr>
      <w:r w:rsidRPr="00353539">
        <w:rPr>
          <w:rFonts w:eastAsia="Franklin Gothic Book"/>
        </w:rPr>
        <w:t>The following section describes the basic method used.</w:t>
      </w:r>
    </w:p>
    <w:p w14:paraId="277C2646" w14:textId="5FC3EC0B" w:rsidR="00353539" w:rsidRPr="00353539" w:rsidRDefault="00131FD6" w:rsidP="00131FD6">
      <w:pPr>
        <w:keepNext/>
        <w:widowControl/>
        <w:jc w:val="left"/>
        <w:outlineLvl w:val="2"/>
        <w:rPr>
          <w:rFonts w:eastAsiaTheme="majorEastAsia" w:cs="Arial"/>
          <w:sz w:val="24"/>
          <w:szCs w:val="24"/>
        </w:rPr>
      </w:pPr>
      <w:bookmarkStart w:id="889" w:name="_Toc442975742"/>
      <w:bookmarkStart w:id="890" w:name="_Toc442804316"/>
      <w:bookmarkStart w:id="891" w:name="_Toc442805533"/>
      <w:bookmarkStart w:id="892" w:name="_Toc472494727"/>
      <w:bookmarkStart w:id="893" w:name="_Toc520462925"/>
      <w:bookmarkStart w:id="894" w:name="_Toc473108069"/>
      <w:bookmarkStart w:id="895" w:name="_Toc520824179"/>
      <w:bookmarkStart w:id="896" w:name="_Toc16619962"/>
      <w:bookmarkStart w:id="897" w:name="_Toc143610289"/>
      <w:bookmarkStart w:id="898" w:name="_Toc431526481"/>
      <w:bookmarkEnd w:id="889"/>
      <w:r>
        <w:rPr>
          <w:rFonts w:eastAsiaTheme="majorEastAsia" w:cs="Arial"/>
          <w:sz w:val="24"/>
          <w:szCs w:val="24"/>
        </w:rPr>
        <w:t>4.9.1</w:t>
      </w:r>
      <w:r>
        <w:rPr>
          <w:rFonts w:eastAsiaTheme="majorEastAsia" w:cs="Arial"/>
          <w:sz w:val="24"/>
          <w:szCs w:val="24"/>
        </w:rPr>
        <w:tab/>
      </w:r>
      <w:r w:rsidR="00353539" w:rsidRPr="00353539">
        <w:rPr>
          <w:rFonts w:eastAsiaTheme="majorEastAsia" w:cs="Arial"/>
          <w:sz w:val="24"/>
          <w:szCs w:val="24"/>
        </w:rPr>
        <w:t>Basic Method</w:t>
      </w:r>
      <w:bookmarkEnd w:id="890"/>
      <w:bookmarkEnd w:id="891"/>
      <w:bookmarkEnd w:id="892"/>
      <w:bookmarkEnd w:id="893"/>
      <w:bookmarkEnd w:id="894"/>
      <w:bookmarkEnd w:id="895"/>
      <w:bookmarkEnd w:id="896"/>
      <w:bookmarkEnd w:id="897"/>
    </w:p>
    <w:bookmarkEnd w:id="898"/>
    <w:p w14:paraId="60D51E99" w14:textId="77777777" w:rsidR="00353539" w:rsidRPr="00353539" w:rsidRDefault="00353539" w:rsidP="00353539">
      <w:pPr>
        <w:rPr>
          <w:rFonts w:eastAsia="Franklin Gothic Book"/>
        </w:rPr>
      </w:pPr>
      <w:r w:rsidRPr="00353539">
        <w:rPr>
          <w:rFonts w:eastAsia="Franklin Gothic Book"/>
        </w:rPr>
        <w:t>For this program, a free rider is a builder who would have constructed a home at the program’s efficiency level in the program’s absence. Given the multiple methods available to achieve desired home energy efficiency levels, survey questions consider the builder’s likelihood of meeting the same energy efficiency standard, rather than whether or not the builder would have installed certain energy efficiency measures.  Figure 4-12 (below) illustrates the method in more detail.</w:t>
      </w:r>
    </w:p>
    <w:p w14:paraId="6B03C53F" w14:textId="77777777" w:rsidR="00353539" w:rsidRPr="00353539" w:rsidRDefault="00353539" w:rsidP="00353539">
      <w:pPr>
        <w:rPr>
          <w:rFonts w:eastAsia="Franklin Gothic Book"/>
        </w:rPr>
      </w:pPr>
      <w:r w:rsidRPr="00353539">
        <w:rPr>
          <w:rFonts w:eastAsia="Franklin Gothic Book"/>
        </w:rPr>
        <w:t>Evaluators assess Program Influence by asking respondents, on a scale from 0 (not at all important) to 10 (</w:t>
      </w:r>
      <w:r w:rsidRPr="00353539">
        <w:rPr>
          <w:rFonts w:eastAsia="Calibri"/>
        </w:rPr>
        <w:t xml:space="preserve">extremely </w:t>
      </w:r>
      <w:r w:rsidRPr="00353539">
        <w:rPr>
          <w:rFonts w:eastAsia="Franklin Gothic Book"/>
        </w:rPr>
        <w:t>important), how important they found various program elements in deciding to build to specific energy efficiency standards. The number of elements included vary, depending on the program’s design. Logic models, program theory, and staff interviews typically inform the list of program elements included. Programs typically use the following elements to influence builder actions: marketing materials; incentives or rebates; contacts with HERS Raters; and technical assistance.</w:t>
      </w:r>
    </w:p>
    <w:p w14:paraId="0AB2F0C9" w14:textId="77777777" w:rsidR="00353539" w:rsidRPr="00353539" w:rsidRDefault="00353539" w:rsidP="00353539">
      <w:pPr>
        <w:rPr>
          <w:rFonts w:eastAsia="Franklin Gothic Book"/>
        </w:rPr>
      </w:pPr>
      <w:r w:rsidRPr="00353539">
        <w:rPr>
          <w:rFonts w:eastAsia="Franklin Gothic Book"/>
        </w:rPr>
        <w:t>In addition to asking about specific program influences, surveys should ask builders whether they planned to build homes to the same standard before learning of the program.</w:t>
      </w:r>
    </w:p>
    <w:p w14:paraId="0DCBFBE8" w14:textId="78251CBF" w:rsidR="00353539" w:rsidRPr="00353539" w:rsidRDefault="00353539" w:rsidP="00353539">
      <w:pPr>
        <w:keepNext/>
        <w:widowControl/>
        <w:spacing w:after="60"/>
        <w:jc w:val="center"/>
        <w:rPr>
          <w:rFonts w:ascii="Calibri" w:hAnsi="Calibri" w:cs="Calibri"/>
          <w:b/>
          <w:color w:val="000000"/>
          <w:spacing w:val="5"/>
          <w:kern w:val="28"/>
          <w:szCs w:val="20"/>
        </w:rPr>
      </w:pPr>
      <w:bookmarkStart w:id="899" w:name="_Toc143610427"/>
      <w:bookmarkStart w:id="900" w:name="_Toc83376844"/>
      <w:r w:rsidRPr="00353539">
        <w:rPr>
          <w:rFonts w:ascii="Calibri" w:hAnsi="Calibri" w:cs="Calibri"/>
          <w:b/>
          <w:noProof/>
          <w:color w:val="000000"/>
          <w:spacing w:val="5"/>
          <w:kern w:val="28"/>
          <w:szCs w:val="20"/>
        </w:rPr>
        <w:lastRenderedPageBreak/>
        <w:drawing>
          <wp:anchor distT="0" distB="0" distL="114300" distR="114300" simplePos="0" relativeHeight="251658248" behindDoc="0" locked="0" layoutInCell="1" allowOverlap="1" wp14:anchorId="06E49D04" wp14:editId="0B685C00">
            <wp:simplePos x="0" y="0"/>
            <wp:positionH relativeFrom="column">
              <wp:posOffset>103762</wp:posOffset>
            </wp:positionH>
            <wp:positionV relativeFrom="paragraph">
              <wp:posOffset>184785</wp:posOffset>
            </wp:positionV>
            <wp:extent cx="5696585" cy="3446780"/>
            <wp:effectExtent l="0" t="0" r="0" b="1270"/>
            <wp:wrapSquare wrapText="bothSides"/>
            <wp:docPr id="21" name="Picture 2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a program&#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96585" cy="3446780"/>
                    </a:xfrm>
                    <a:prstGeom prst="rect">
                      <a:avLst/>
                    </a:prstGeom>
                    <a:noFill/>
                  </pic:spPr>
                </pic:pic>
              </a:graphicData>
            </a:graphic>
            <wp14:sizeRelH relativeFrom="margin">
              <wp14:pctWidth>0</wp14:pctWidth>
            </wp14:sizeRelH>
            <wp14:sizeRelV relativeFrom="margin">
              <wp14:pctHeight>0</wp14:pctHeight>
            </wp14:sizeRelV>
          </wp:anchor>
        </w:drawing>
      </w:r>
      <w:bookmarkStart w:id="901" w:name="_Ref442634411"/>
      <w:bookmarkStart w:id="902" w:name="_Toc472494766"/>
      <w:bookmarkStart w:id="903" w:name="_Toc473108126"/>
      <w:bookmarkStart w:id="904" w:name="_Toc520824274"/>
      <w:bookmarkStart w:id="905" w:name="_Toc523148256"/>
      <w:bookmarkStart w:id="906" w:name="_Toc16620018"/>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901"/>
      <w:r w:rsidRPr="00353539">
        <w:rPr>
          <w:rFonts w:ascii="Calibri" w:hAnsi="Calibri" w:cs="Calibri"/>
          <w:b/>
          <w:color w:val="000000"/>
          <w:spacing w:val="5"/>
          <w:kern w:val="28"/>
          <w:szCs w:val="20"/>
        </w:rPr>
        <w:t>12. Residential New Construction Free Ridership</w:t>
      </w:r>
      <w:bookmarkEnd w:id="899"/>
      <w:bookmarkEnd w:id="900"/>
      <w:bookmarkEnd w:id="902"/>
      <w:bookmarkEnd w:id="903"/>
      <w:bookmarkEnd w:id="904"/>
      <w:bookmarkEnd w:id="905"/>
      <w:bookmarkEnd w:id="906"/>
    </w:p>
    <w:p w14:paraId="658B9F30" w14:textId="77777777" w:rsidR="00353539" w:rsidRPr="00353539" w:rsidRDefault="00353539" w:rsidP="00353539"/>
    <w:p w14:paraId="3866DF36" w14:textId="1973D66C" w:rsidR="00353539" w:rsidRPr="00353539" w:rsidRDefault="000640FF" w:rsidP="000640FF">
      <w:pPr>
        <w:keepNext/>
        <w:widowControl/>
        <w:jc w:val="left"/>
        <w:outlineLvl w:val="3"/>
        <w:rPr>
          <w:rFonts w:asciiTheme="majorHAnsi" w:eastAsiaTheme="majorEastAsia" w:hAnsiTheme="majorHAnsi" w:cstheme="majorBidi"/>
          <w:b/>
          <w:iCs/>
        </w:rPr>
      </w:pPr>
      <w:bookmarkStart w:id="907" w:name="_Toc442804317"/>
      <w:bookmarkStart w:id="908" w:name="_Toc442805534"/>
      <w:r>
        <w:rPr>
          <w:rFonts w:asciiTheme="majorHAnsi" w:eastAsiaTheme="majorEastAsia" w:hAnsiTheme="majorHAnsi" w:cstheme="majorBidi"/>
          <w:b/>
          <w:iCs/>
        </w:rPr>
        <w:t>4.9.1.1</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Calculation of the Program Influence Score</w:t>
      </w:r>
      <w:bookmarkEnd w:id="907"/>
      <w:bookmarkEnd w:id="908"/>
    </w:p>
    <w:p w14:paraId="5D8DEE3C" w14:textId="77777777" w:rsidR="00353539" w:rsidRPr="00353539" w:rsidRDefault="00353539" w:rsidP="00353539">
      <w:pPr>
        <w:rPr>
          <w:rFonts w:eastAsia="Franklin Gothic Book"/>
        </w:rPr>
      </w:pPr>
      <w:r w:rsidRPr="00353539">
        <w:rPr>
          <w:rFonts w:eastAsia="Franklin Gothic Book"/>
        </w:rPr>
        <w:t>The Program Influence Score (PI) equals 10 minus the maximum influence rating for any program element rather than, for example, the mean influence rating. This is based on the rationale that if any given program element had a great influence on the respondent’s action, the program itself had a great influence, even if other elements had less influence.</w:t>
      </w:r>
    </w:p>
    <w:p w14:paraId="28F968E9" w14:textId="4067C4FB" w:rsidR="00353539" w:rsidRPr="00353539" w:rsidRDefault="000640FF" w:rsidP="000640FF">
      <w:pPr>
        <w:keepNext/>
        <w:widowControl/>
        <w:jc w:val="left"/>
        <w:outlineLvl w:val="3"/>
        <w:rPr>
          <w:rFonts w:asciiTheme="majorHAnsi" w:eastAsiaTheme="majorEastAsia" w:hAnsiTheme="majorHAnsi" w:cstheme="majorBidi"/>
          <w:b/>
          <w:iCs/>
        </w:rPr>
      </w:pPr>
      <w:r>
        <w:rPr>
          <w:rFonts w:asciiTheme="majorHAnsi" w:eastAsiaTheme="majorEastAsia" w:hAnsiTheme="majorHAnsi" w:cstheme="majorBidi"/>
          <w:b/>
          <w:iCs/>
        </w:rPr>
        <w:t>4.9.1.2</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Calculation of the No-Program Score</w:t>
      </w:r>
    </w:p>
    <w:p w14:paraId="033A88D1" w14:textId="77777777" w:rsidR="00353539" w:rsidRPr="00353539" w:rsidRDefault="00353539" w:rsidP="00353539">
      <w:pPr>
        <w:rPr>
          <w:rFonts w:eastAsia="Franklin Gothic Book"/>
        </w:rPr>
      </w:pPr>
      <w:r w:rsidRPr="00353539">
        <w:rPr>
          <w:rFonts w:eastAsia="Franklin Gothic Book"/>
        </w:rPr>
        <w:t>Evaluators calculate the No-Program score using a set of questions that ask respondents to gauge their likelihood of building homes to the same standards and in the same quantities had the program not existed. Three separate responses are considered in calculating the No-Program Score:</w:t>
      </w:r>
    </w:p>
    <w:p w14:paraId="779F690D"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The likelihood, on a scale of 0 to 10, that the builder would have built their homes to the same efficiency standard (Preliminary No-Program Score (NP</w:t>
      </w:r>
      <w:r w:rsidRPr="00353539">
        <w:rPr>
          <w:rFonts w:eastAsia="Franklin Gothic Book"/>
          <w:vertAlign w:val="subscript"/>
        </w:rPr>
        <w:t>p</w:t>
      </w:r>
      <w:r w:rsidRPr="00353539">
        <w:rPr>
          <w:rFonts w:eastAsia="Franklin Gothic Book"/>
        </w:rPr>
        <w:t>))</w:t>
      </w:r>
    </w:p>
    <w:p w14:paraId="398E2198"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 xml:space="preserve">If that likelihood is greater than 6, the likelihood of fewer homes being built to the same efficiency standard. </w:t>
      </w:r>
    </w:p>
    <w:p w14:paraId="1CAB972B" w14:textId="77777777" w:rsidR="00353539" w:rsidRPr="00353539" w:rsidRDefault="00353539" w:rsidP="00353539">
      <w:pPr>
        <w:widowControl/>
        <w:numPr>
          <w:ilvl w:val="0"/>
          <w:numId w:val="14"/>
        </w:numPr>
        <w:rPr>
          <w:rFonts w:eastAsia="Franklin Gothic Book"/>
        </w:rPr>
      </w:pPr>
      <w:r w:rsidRPr="00353539">
        <w:rPr>
          <w:rFonts w:eastAsia="Franklin Gothic Book"/>
        </w:rPr>
        <w:t>If that likelihood is greater than 6, the response to the question “for that scenario, what percentage of fewer homes would be built to the standard?” (Quantity Score = (100% - % answer) * 10, which will be a number between 0 and 10)</w:t>
      </w:r>
    </w:p>
    <w:p w14:paraId="7DD30304" w14:textId="77777777" w:rsidR="00353539" w:rsidRPr="00353539" w:rsidRDefault="00353539" w:rsidP="00353539">
      <w:pPr>
        <w:rPr>
          <w:rFonts w:eastAsia="Franklin Gothic Book"/>
        </w:rPr>
      </w:pPr>
      <w:r w:rsidRPr="00353539">
        <w:rPr>
          <w:rFonts w:eastAsia="Franklin Gothic Book"/>
        </w:rPr>
        <w:t>The resulting No-Program (NP) Score is calculated as follows:</w:t>
      </w:r>
    </w:p>
    <w:p w14:paraId="2327ABB6" w14:textId="77777777" w:rsidR="00353539" w:rsidRPr="00353539" w:rsidRDefault="00353539" w:rsidP="00353539">
      <w:pPr>
        <w:ind w:left="780"/>
        <w:jc w:val="center"/>
      </w:pPr>
      <w:r w:rsidRPr="00353539">
        <w:rPr>
          <w:rFonts w:ascii="Cambria Math" w:hAnsi="Cambria Math"/>
        </w:rPr>
        <w:br/>
      </w:r>
      <m:oMathPara>
        <m:oMath>
          <m:r>
            <w:rPr>
              <w:rFonts w:ascii="Cambria Math" w:hAnsi="Cambria Math"/>
            </w:rPr>
            <m:t>NP=Mean</m:t>
          </m:r>
          <m:d>
            <m:dPr>
              <m:ctrlPr>
                <w:rPr>
                  <w:rFonts w:ascii="Cambria Math" w:eastAsia="Calibri" w:hAnsi="Cambria Math"/>
                  <w:i/>
                  <w:iCs/>
                </w:rPr>
              </m:ctrlPr>
            </m:dPr>
            <m:e>
              <m:sSub>
                <m:sSubPr>
                  <m:ctrlPr>
                    <w:rPr>
                      <w:rFonts w:ascii="Cambria Math" w:eastAsia="Calibri" w:hAnsi="Cambria Math"/>
                      <w:i/>
                    </w:rPr>
                  </m:ctrlPr>
                </m:sSubPr>
                <m:e>
                  <m:r>
                    <w:rPr>
                      <w:rFonts w:ascii="Cambria Math" w:eastAsia="Calibri" w:hAnsi="Cambria Math"/>
                    </w:rPr>
                    <m:t>NP</m:t>
                  </m:r>
                </m:e>
                <m:sub>
                  <m:r>
                    <w:rPr>
                      <w:rFonts w:ascii="Cambria Math" w:eastAsia="Calibri" w:hAnsi="Cambria Math"/>
                    </w:rPr>
                    <m:t>p</m:t>
                  </m:r>
                </m:sub>
              </m:sSub>
              <m:r>
                <w:rPr>
                  <w:rFonts w:ascii="Cambria Math" w:eastAsia="Calibri" w:hAnsi="Cambria Math"/>
                </w:rPr>
                <m:t>,Q</m:t>
              </m:r>
            </m:e>
          </m:d>
        </m:oMath>
      </m:oMathPara>
    </w:p>
    <w:p w14:paraId="43F33750" w14:textId="77777777" w:rsidR="00353539" w:rsidRPr="00353539" w:rsidRDefault="00353539" w:rsidP="00353539">
      <w:pPr>
        <w:rPr>
          <w:rFonts w:eastAsia="Calibri"/>
        </w:rPr>
      </w:pPr>
      <w:r w:rsidRPr="00353539">
        <w:rPr>
          <w:rFonts w:eastAsia="Calibri"/>
        </w:rPr>
        <w:t xml:space="preserve">The overall Free </w:t>
      </w:r>
      <w:r w:rsidRPr="00353539">
        <w:rPr>
          <w:rFonts w:eastAsia="Franklin Gothic Book"/>
        </w:rPr>
        <w:t>Ridership</w:t>
      </w:r>
      <w:r w:rsidRPr="00353539">
        <w:rPr>
          <w:rFonts w:eastAsia="Calibri"/>
        </w:rPr>
        <w:t xml:space="preserve"> Value derives from the average of the PI and NP scores, as shown in the following formula:</w:t>
      </w:r>
    </w:p>
    <w:p w14:paraId="649DDBDD" w14:textId="77777777" w:rsidR="00353539" w:rsidRPr="00353539" w:rsidRDefault="00353539" w:rsidP="00353539">
      <w:pPr>
        <w:jc w:val="center"/>
        <w:rPr>
          <w:rFonts w:eastAsia="Franklin Gothic Book"/>
        </w:rPr>
      </w:pPr>
      <m:oMathPara>
        <m:oMath>
          <m:r>
            <w:rPr>
              <w:rFonts w:ascii="Cambria Math" w:eastAsia="Franklin Gothic Book" w:hAnsi="Cambria Math"/>
            </w:rPr>
            <m:t>FR=Mean</m:t>
          </m:r>
          <m:d>
            <m:dPr>
              <m:ctrlPr>
                <w:rPr>
                  <w:rFonts w:ascii="Cambria Math" w:eastAsia="Franklin Gothic Book" w:hAnsi="Cambria Math"/>
                  <w:i/>
                </w:rPr>
              </m:ctrlPr>
            </m:dPr>
            <m:e>
              <m:r>
                <w:rPr>
                  <w:rFonts w:ascii="Cambria Math" w:eastAsia="Franklin Gothic Book" w:hAnsi="Cambria Math"/>
                </w:rPr>
                <m:t>PI, NP</m:t>
              </m:r>
            </m:e>
          </m:d>
        </m:oMath>
      </m:oMathPara>
    </w:p>
    <w:p w14:paraId="1708AB64" w14:textId="1B7F3F6F" w:rsidR="00353539" w:rsidRPr="00353539" w:rsidRDefault="000640FF" w:rsidP="000640FF">
      <w:pPr>
        <w:keepNext/>
        <w:widowControl/>
        <w:jc w:val="left"/>
        <w:outlineLvl w:val="3"/>
        <w:rPr>
          <w:rFonts w:asciiTheme="majorHAnsi" w:eastAsiaTheme="majorEastAsia" w:hAnsiTheme="majorHAnsi" w:cstheme="majorBidi"/>
          <w:b/>
          <w:iCs/>
        </w:rPr>
      </w:pPr>
      <w:bookmarkStart w:id="909" w:name="_Toc442804318"/>
      <w:bookmarkStart w:id="910" w:name="_Toc442805535"/>
      <w:r>
        <w:rPr>
          <w:rFonts w:asciiTheme="majorHAnsi" w:eastAsiaTheme="majorEastAsia" w:hAnsiTheme="majorHAnsi" w:cstheme="majorBidi"/>
          <w:b/>
          <w:iCs/>
        </w:rPr>
        <w:t>4.9.1.3</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Consistency Checks</w:t>
      </w:r>
      <w:bookmarkEnd w:id="909"/>
      <w:bookmarkEnd w:id="910"/>
    </w:p>
    <w:p w14:paraId="42A3E9B4" w14:textId="77777777" w:rsidR="00353539" w:rsidRPr="00353539" w:rsidRDefault="00353539" w:rsidP="00353539">
      <w:pPr>
        <w:rPr>
          <w:rFonts w:eastAsia="Franklin Gothic Book"/>
        </w:rPr>
      </w:pPr>
      <w:r w:rsidRPr="00353539">
        <w:rPr>
          <w:rFonts w:eastAsia="Franklin Gothic Book"/>
        </w:rPr>
        <w:t xml:space="preserve">To address the possibility of conflicting responses (e.g., the </w:t>
      </w:r>
      <w:r w:rsidRPr="00353539">
        <w:rPr>
          <w:rFonts w:eastAsia="Calibri"/>
        </w:rPr>
        <w:t xml:space="preserve">high likelihood to build to the same efficiency standards </w:t>
      </w:r>
      <w:r w:rsidRPr="00353539">
        <w:rPr>
          <w:rFonts w:eastAsia="Calibri"/>
        </w:rPr>
        <w:lastRenderedPageBreak/>
        <w:t>without the program, the high importance of program factors</w:t>
      </w:r>
      <w:r w:rsidRPr="00353539">
        <w:rPr>
          <w:rFonts w:eastAsia="Franklin Gothic Book"/>
        </w:rPr>
        <w:t>), the survey should include, at a minimum, consistency checks that ask participants an open-ended question to address the program’s influence. For example:</w:t>
      </w:r>
    </w:p>
    <w:p w14:paraId="25497815" w14:textId="77777777" w:rsidR="00353539" w:rsidRPr="00353539" w:rsidRDefault="00353539" w:rsidP="00353539">
      <w:pPr>
        <w:widowControl/>
        <w:numPr>
          <w:ilvl w:val="0"/>
          <w:numId w:val="14"/>
        </w:numPr>
        <w:rPr>
          <w:rFonts w:eastAsia="Franklin Gothic Book"/>
        </w:rPr>
      </w:pPr>
      <w:r w:rsidRPr="00353539">
        <w:rPr>
          <w:rFonts w:eastAsia="Franklin Gothic Book"/>
        </w:rPr>
        <w:t>In your own words, please tell me the influence the program had on your building practices.</w:t>
      </w:r>
    </w:p>
    <w:p w14:paraId="0E90815E" w14:textId="77777777" w:rsidR="00353539" w:rsidRPr="00353539" w:rsidRDefault="00353539" w:rsidP="00353539">
      <w:pPr>
        <w:rPr>
          <w:rFonts w:eastAsia="Franklin Gothic Book"/>
        </w:rPr>
      </w:pPr>
      <w:r w:rsidRPr="00353539">
        <w:rPr>
          <w:rFonts w:eastAsia="Franklin Gothic Book"/>
        </w:rPr>
        <w:t>If a high (&gt;6) Preliminary Program Influence Score (PPIS) results, yet the builder planned to meet the same efficiency standard prior to learning of the program; or if the Preliminary Program Influence Score is lower (&lt;7), and the builder did not plan to build to the standards prior to learning of the program, the survey should include a question to determine why this occurred, using wording that gets at the following inconsistencies:</w:t>
      </w:r>
    </w:p>
    <w:p w14:paraId="58BFAE6A"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IF Preliminary Program Influence Score is &gt;6 and Builder planned to meet the same efficiency standard prior to learning OF THE PROGRAM: Given that you had plans to meet the standard prior to learning about the program, why do you think the &lt;program elements&gt; were influential in your meeting the standard? [OPEN END]</w:t>
      </w:r>
    </w:p>
    <w:p w14:paraId="4C930C59" w14:textId="77777777" w:rsidR="00353539" w:rsidRPr="00353539" w:rsidRDefault="00353539" w:rsidP="00353539">
      <w:pPr>
        <w:widowControl/>
        <w:numPr>
          <w:ilvl w:val="0"/>
          <w:numId w:val="14"/>
        </w:numPr>
        <w:rPr>
          <w:rFonts w:eastAsia="Franklin Gothic Book"/>
        </w:rPr>
      </w:pPr>
      <w:r w:rsidRPr="00353539">
        <w:rPr>
          <w:rFonts w:eastAsia="Franklin Gothic Book"/>
        </w:rPr>
        <w:t>IF Preliminary Program Influence Score is &lt;7 and Builder had no plans to meet the same efficiency standard prior to learning of the program: Given that you had no plans to meet the standard prior to learning about the program, why do you think the &lt;program elements&gt; were not more influential in your meeting the standard? [OPEN END]</w:t>
      </w:r>
    </w:p>
    <w:p w14:paraId="404D8521" w14:textId="77777777" w:rsidR="00353539" w:rsidRPr="00353539" w:rsidRDefault="00353539" w:rsidP="00353539">
      <w:pPr>
        <w:rPr>
          <w:rFonts w:eastAsia="Franklin Gothic Book"/>
        </w:rPr>
      </w:pPr>
      <w:r w:rsidRPr="00353539">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The survey may include additional consistency check triggers and resolutions through additional participant questions. The final report should document how often the consistency check rules were triggered, how often adjustments were made to scores, and how often inconsistencies could not be resolved. </w:t>
      </w:r>
    </w:p>
    <w:p w14:paraId="78F911CF" w14:textId="77777777" w:rsidR="00353539" w:rsidRPr="00353539" w:rsidRDefault="00353539" w:rsidP="00353539">
      <w:pPr>
        <w:rPr>
          <w:rFonts w:eastAsia="Franklin Gothic Book"/>
        </w:rPr>
      </w:pPr>
      <w:r w:rsidRPr="00353539">
        <w:rPr>
          <w:rFonts w:eastAsia="Franklin Gothic Book"/>
        </w:rPr>
        <w:t>Missing responses to specific questions (including don’t know or refused) should be treated as missing for that particular question, but the analysis should retain that observation or case. Evaluation reports should note if this affects more than 5% of the responses.</w:t>
      </w:r>
    </w:p>
    <w:p w14:paraId="062D35B4" w14:textId="063527FE" w:rsidR="00353539" w:rsidRPr="00353539" w:rsidRDefault="000640FF" w:rsidP="000640FF">
      <w:pPr>
        <w:keepNext/>
        <w:widowControl/>
        <w:jc w:val="left"/>
        <w:outlineLvl w:val="2"/>
        <w:rPr>
          <w:rFonts w:eastAsiaTheme="majorEastAsia" w:cs="Arial"/>
          <w:sz w:val="24"/>
          <w:szCs w:val="24"/>
        </w:rPr>
      </w:pPr>
      <w:bookmarkStart w:id="911" w:name="_Toc442975744"/>
      <w:bookmarkStart w:id="912" w:name="_Toc431526482"/>
      <w:bookmarkStart w:id="913" w:name="_Toc442804319"/>
      <w:bookmarkStart w:id="914" w:name="_Toc442805536"/>
      <w:bookmarkStart w:id="915" w:name="_Toc472494728"/>
      <w:bookmarkStart w:id="916" w:name="_Toc520462926"/>
      <w:bookmarkStart w:id="917" w:name="_Toc473108070"/>
      <w:bookmarkStart w:id="918" w:name="_Toc520824180"/>
      <w:bookmarkStart w:id="919" w:name="_Toc16619963"/>
      <w:bookmarkStart w:id="920" w:name="_Toc143610290"/>
      <w:bookmarkEnd w:id="911"/>
      <w:r>
        <w:rPr>
          <w:rFonts w:eastAsiaTheme="majorEastAsia" w:cs="Arial"/>
          <w:sz w:val="24"/>
          <w:szCs w:val="24"/>
        </w:rPr>
        <w:t>4.9.2</w:t>
      </w:r>
      <w:r>
        <w:rPr>
          <w:rFonts w:eastAsiaTheme="majorEastAsia" w:cs="Arial"/>
          <w:sz w:val="24"/>
          <w:szCs w:val="24"/>
        </w:rPr>
        <w:tab/>
      </w:r>
      <w:r w:rsidR="00353539" w:rsidRPr="00353539">
        <w:rPr>
          <w:rFonts w:eastAsiaTheme="majorEastAsia" w:cs="Arial"/>
          <w:sz w:val="24"/>
          <w:szCs w:val="24"/>
        </w:rPr>
        <w:t>Participant Spillover</w:t>
      </w:r>
      <w:bookmarkEnd w:id="912"/>
      <w:bookmarkEnd w:id="913"/>
      <w:bookmarkEnd w:id="914"/>
      <w:bookmarkEnd w:id="915"/>
      <w:bookmarkEnd w:id="916"/>
      <w:bookmarkEnd w:id="917"/>
      <w:bookmarkEnd w:id="918"/>
      <w:bookmarkEnd w:id="919"/>
      <w:bookmarkEnd w:id="920"/>
    </w:p>
    <w:p w14:paraId="0F71E57A" w14:textId="77777777" w:rsidR="00353539" w:rsidRPr="00353539" w:rsidRDefault="00353539" w:rsidP="00353539">
      <w:pPr>
        <w:keepNext/>
        <w:keepLines/>
        <w:autoSpaceDE w:val="0"/>
        <w:autoSpaceDN w:val="0"/>
        <w:adjustRightInd w:val="0"/>
        <w:rPr>
          <w:rFonts w:eastAsia="Franklin Gothic Book"/>
        </w:rPr>
      </w:pPr>
      <w:r w:rsidRPr="00353539">
        <w:rPr>
          <w:rFonts w:eastAsia="Franklin Gothic Book"/>
        </w:rPr>
        <w:t>Participant spillover occurs when, due to program participation, a builder increases the energy efficiency of homes built outside the program (but inside a utility’s service territory) by adopting certain building practices used in participating homes. Participant spillover can be calculated based on participant builder survey questions that ask builders about homes built within the utility service territory but outside the program. Survey questions ask whether the builder increased the energy efficiency standards of non-program homes after participating in the program, and the number of homes they applied these increased standards to, within the utility’s service territory. Depending on the program characteristics, spillover should be measured as changes in specific building practices or as installation of specific measures. The text below assumes the program has been targeted at modifying building practices.</w:t>
      </w:r>
    </w:p>
    <w:p w14:paraId="1F7D3DCF" w14:textId="77777777" w:rsidR="00353539" w:rsidRPr="00353539" w:rsidRDefault="00353539" w:rsidP="00353539">
      <w:pPr>
        <w:keepNext/>
        <w:keepLines/>
        <w:autoSpaceDE w:val="0"/>
        <w:autoSpaceDN w:val="0"/>
        <w:adjustRightInd w:val="0"/>
        <w:rPr>
          <w:rFonts w:eastAsia="Franklin Gothic Book"/>
        </w:rPr>
      </w:pPr>
      <w:r w:rsidRPr="00353539">
        <w:rPr>
          <w:rFonts w:eastAsia="Franklin Gothic Book"/>
        </w:rPr>
        <w:t>Spillover may be recorded depending on responses to the following questions:</w:t>
      </w:r>
    </w:p>
    <w:p w14:paraId="22B8E26D" w14:textId="77777777" w:rsidR="00353539" w:rsidRPr="00353539" w:rsidRDefault="00353539" w:rsidP="00353539">
      <w:pPr>
        <w:widowControl/>
        <w:numPr>
          <w:ilvl w:val="0"/>
          <w:numId w:val="16"/>
        </w:numPr>
        <w:spacing w:after="60"/>
        <w:ind w:left="720"/>
      </w:pPr>
      <w:r w:rsidRPr="00353539">
        <w:t xml:space="preserve">How important was your experience in the </w:t>
      </w:r>
      <w:r w:rsidRPr="00353539">
        <w:rPr>
          <w:rFonts w:eastAsia="Franklin Gothic Book"/>
        </w:rPr>
        <w:t xml:space="preserve">&lt;PROGRAM ADMINISTRATOR’S&gt; program </w:t>
      </w:r>
      <w:r w:rsidRPr="00353539">
        <w:t>in your incorporating this building practice your other homes, using a scale of 0 to 10, where 0 is not at all important and 10 is extremely important?</w:t>
      </w:r>
    </w:p>
    <w:p w14:paraId="29D33A3A" w14:textId="77777777" w:rsidR="00353539" w:rsidRPr="00353539" w:rsidRDefault="00353539" w:rsidP="00353539">
      <w:pPr>
        <w:widowControl/>
        <w:numPr>
          <w:ilvl w:val="0"/>
          <w:numId w:val="16"/>
        </w:numPr>
        <w:ind w:left="720"/>
      </w:pPr>
      <w:r w:rsidRPr="00353539">
        <w:t xml:space="preserve">If you had not participated in the </w:t>
      </w:r>
      <w:r w:rsidRPr="00353539">
        <w:rPr>
          <w:rFonts w:eastAsia="Franklin Gothic Book"/>
        </w:rPr>
        <w:t>&lt;PROGRAM ADMINISTRATOR’S&gt; program</w:t>
      </w:r>
      <w:r w:rsidRPr="00353539">
        <w:t>, how likely is it that you would still have incorporated this building practice using a 0 to 10, scale where 0 means you definitely WOULD NOT have implemented this practice and 10 means you definitely WOULD have implemented this practice?</w:t>
      </w:r>
    </w:p>
    <w:p w14:paraId="276D999D" w14:textId="77777777" w:rsidR="00353539" w:rsidRPr="00353539" w:rsidRDefault="00353539" w:rsidP="00353539">
      <w:r w:rsidRPr="00353539">
        <w:t>Responses to the first question establish the Practice Attribution Score 1, and responses to the second question establish the Practice Attribution Score 2. Spillover may be program-attributable for building practices with self-report data meeting the following condition:</w:t>
      </w:r>
    </w:p>
    <w:p w14:paraId="32AAEE02" w14:textId="77777777" w:rsidR="00353539" w:rsidRPr="00353539" w:rsidRDefault="00353539" w:rsidP="00353539">
      <w:pPr>
        <w:jc w:val="center"/>
        <w:rPr>
          <w:i/>
        </w:rPr>
      </w:pPr>
      <w:r w:rsidRPr="00353539" w:rsidDel="009E475A">
        <w:rPr>
          <w:i/>
        </w:rPr>
        <w:t xml:space="preserve"> </w:t>
      </w:r>
      <w:r w:rsidRPr="00353539">
        <w:rPr>
          <w:i/>
        </w:rPr>
        <w:t>Spillover Score = (Practice Attribution Score 1 + (10 – Practice Attribution Score 2))/2 &gt; 5.0</w:t>
      </w:r>
    </w:p>
    <w:p w14:paraId="627991A0" w14:textId="77777777" w:rsidR="00353539" w:rsidRPr="00353539" w:rsidRDefault="00353539" w:rsidP="00353539">
      <w:r w:rsidRPr="00353539">
        <w:t xml:space="preserve">For responses meeting these conditions, an evaluator determines that specific building practices referenced in the question are attributable to the program; otherwise, the evaluator determines that specific building practices </w:t>
      </w:r>
      <w:r w:rsidRPr="00353539">
        <w:lastRenderedPageBreak/>
        <w:t>referenced in the question are not attributable to the program. The attribution criteria represent a threshold approach, in which energy impacts associated with building practices program participants implement outside the program are either 100% program-attributable or 0% program-attributable.</w:t>
      </w:r>
    </w:p>
    <w:p w14:paraId="6CD48B3A" w14:textId="77777777" w:rsidR="00353539" w:rsidRPr="00353539" w:rsidRDefault="00353539" w:rsidP="00353539">
      <w:r w:rsidRPr="00353539">
        <w:t>For each building practice discussed, builders will be asked how they know the building practice is more efficient than other options. If the respondent can identify the building practice as ENERGY STAR or name an efficiency level that the evaluator confirms as above the minimum federal standard, or if they identify a technology that the evaluator can confirm is above the minimum federal standard, this counts towards participant spillover.</w:t>
      </w:r>
    </w:p>
    <w:p w14:paraId="30EE23B0" w14:textId="77777777" w:rsidR="00353539" w:rsidRPr="00353539" w:rsidRDefault="00353539" w:rsidP="00353539">
      <w:pPr>
        <w:autoSpaceDE w:val="0"/>
        <w:autoSpaceDN w:val="0"/>
        <w:adjustRightInd w:val="0"/>
      </w:pPr>
      <w:r w:rsidRPr="00353539">
        <w:t>Finally, depending on the building practice cited by the builder, follow-up questions should ask customers to provide reasonable information to allow the evaluator to estimate the amount of savings using IL-TRM protocols, such as quantity of appliances or the location and amount of insulation.</w:t>
      </w:r>
    </w:p>
    <w:p w14:paraId="3ADBD4E7" w14:textId="46325DBC" w:rsidR="00353539" w:rsidRPr="00353539" w:rsidRDefault="00353539" w:rsidP="00353539">
      <w:pPr>
        <w:autoSpaceDE w:val="0"/>
        <w:autoSpaceDN w:val="0"/>
        <w:adjustRightInd w:val="0"/>
      </w:pPr>
      <w:r w:rsidRPr="00353539">
        <w:t>To calculate the spillover energy and demand savings for these actions, further questions should be asked to assess the gross savings of the building practice, through the appropriate version of the IL-TRM, if available, and the number of homes to which it applied. To develop the Spillover Rate, the total energy and demand impacts from the sampled participants who implemented efficient building practices in other homes due to participation in the program is summed, and then this sum is divided by the total ex post gross impacts from all participants who took the survey.:</w:t>
      </w:r>
    </w:p>
    <w:p w14:paraId="1E838414" w14:textId="77777777" w:rsidR="00353539" w:rsidRPr="00353539" w:rsidRDefault="00353539" w:rsidP="00353539">
      <m:oMathPara>
        <m:oMath>
          <m:r>
            <w:rPr>
              <w:rFonts w:ascii="Cambria Math" w:hAnsi="Cambria Math"/>
            </w:rPr>
            <m:t xml:space="preserve">Participant Spillover Rate </m:t>
          </m:r>
          <m:d>
            <m:dPr>
              <m:ctrlPr>
                <w:rPr>
                  <w:rFonts w:ascii="Cambria Math" w:hAnsi="Cambria Math"/>
                  <w:i/>
                </w:rPr>
              </m:ctrlPr>
            </m:dPr>
            <m:e>
              <m:r>
                <w:rPr>
                  <w:rFonts w:ascii="Cambria Math" w:hAnsi="Cambria Math"/>
                </w:rPr>
                <m:t>PSO</m:t>
              </m:r>
            </m:e>
          </m:d>
          <m:r>
            <w:rPr>
              <w:rFonts w:ascii="Cambria Math" w:hAnsi="Cambria Math"/>
            </w:rPr>
            <m:t xml:space="preserve">= </m:t>
          </m:r>
          <m:f>
            <m:fPr>
              <m:ctrlPr>
                <w:rPr>
                  <w:rFonts w:ascii="Cambria Math" w:hAnsi="Cambria Math"/>
                  <w:i/>
                </w:rPr>
              </m:ctrlPr>
            </m:fPr>
            <m:num>
              <m:r>
                <w:rPr>
                  <w:rFonts w:ascii="Cambria Math" w:hAnsi="Cambria Math"/>
                </w:rPr>
                <m:t>Sum of Energy or Demand from Additional EE Practices</m:t>
              </m:r>
            </m:num>
            <m:den>
              <m:r>
                <w:rPr>
                  <w:rFonts w:ascii="Cambria Math" w:hAnsi="Cambria Math"/>
                </w:rPr>
                <m:t>Sample Ex Post Gross Energy or Demand Impacts</m:t>
              </m:r>
            </m:den>
          </m:f>
        </m:oMath>
      </m:oMathPara>
    </w:p>
    <w:p w14:paraId="366EA4CB" w14:textId="77777777" w:rsidR="00353539" w:rsidRPr="00353539" w:rsidRDefault="00353539" w:rsidP="00353539">
      <w:r w:rsidRPr="00353539">
        <w:t>The equation used to adjust the Core NTGR based on participant spillover is as follows:</w:t>
      </w:r>
    </w:p>
    <w:p w14:paraId="4DB4DC0F" w14:textId="77777777" w:rsidR="00353539" w:rsidRPr="00353539" w:rsidRDefault="00353539" w:rsidP="00353539">
      <w:pPr>
        <w:jc w:val="center"/>
      </w:pPr>
      <m:oMathPara>
        <m:oMath>
          <m:r>
            <w:rPr>
              <w:rFonts w:ascii="Cambria Math" w:hAnsi="Cambria Math"/>
            </w:rPr>
            <m:t>NTGR=</m:t>
          </m:r>
          <m:d>
            <m:dPr>
              <m:ctrlPr>
                <w:rPr>
                  <w:rFonts w:ascii="Cambria Math" w:hAnsi="Cambria Math"/>
                  <w:i/>
                </w:rPr>
              </m:ctrlPr>
            </m:dPr>
            <m:e>
              <m:r>
                <w:rPr>
                  <w:rFonts w:ascii="Cambria Math" w:hAnsi="Cambria Math"/>
                </w:rPr>
                <m:t>1-FR+PSO</m:t>
              </m:r>
            </m:e>
          </m:d>
        </m:oMath>
      </m:oMathPara>
    </w:p>
    <w:p w14:paraId="2E6AFCE6" w14:textId="3145472E" w:rsidR="00353539" w:rsidRPr="00353539" w:rsidRDefault="000640FF" w:rsidP="000640FF">
      <w:pPr>
        <w:keepNext/>
        <w:widowControl/>
        <w:jc w:val="left"/>
        <w:outlineLvl w:val="3"/>
        <w:rPr>
          <w:rFonts w:asciiTheme="majorHAnsi" w:eastAsiaTheme="majorEastAsia" w:hAnsiTheme="majorHAnsi" w:cstheme="majorBidi"/>
          <w:b/>
          <w:iCs/>
        </w:rPr>
      </w:pPr>
      <w:bookmarkStart w:id="921" w:name="_Toc442804320"/>
      <w:bookmarkStart w:id="922" w:name="_Toc442805537"/>
      <w:r>
        <w:rPr>
          <w:rFonts w:asciiTheme="majorHAnsi" w:eastAsiaTheme="majorEastAsia" w:hAnsiTheme="majorHAnsi" w:cstheme="majorBidi"/>
          <w:b/>
          <w:iCs/>
        </w:rPr>
        <w:t>4.9.2.1</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Sample</w:t>
      </w:r>
      <w:bookmarkEnd w:id="921"/>
      <w:bookmarkEnd w:id="922"/>
    </w:p>
    <w:p w14:paraId="5974C80A" w14:textId="77777777" w:rsidR="00353539" w:rsidRPr="00353539" w:rsidRDefault="00353539" w:rsidP="00353539">
      <w:pPr>
        <w:rPr>
          <w:rFonts w:eastAsia="Franklin Gothic Book"/>
        </w:rPr>
      </w:pPr>
      <w:r w:rsidRPr="00353539">
        <w:rPr>
          <w:rFonts w:eastAsia="Franklin Gothic Book"/>
        </w:rPr>
        <w:t>The sample for a spillover survey should be a random sample of current and up to one year previous program participants. Regardless of the year of participation, spillover should be measured within the set of homes that were completed within 12 months of the survey date.</w:t>
      </w:r>
    </w:p>
    <w:p w14:paraId="702B0238" w14:textId="318703BA" w:rsidR="00353539" w:rsidRPr="00353539" w:rsidRDefault="0077137B" w:rsidP="0077137B">
      <w:pPr>
        <w:keepNext/>
        <w:widowControl/>
        <w:jc w:val="left"/>
        <w:outlineLvl w:val="2"/>
        <w:rPr>
          <w:rFonts w:eastAsiaTheme="majorEastAsia" w:cs="Arial"/>
          <w:sz w:val="24"/>
          <w:szCs w:val="24"/>
        </w:rPr>
      </w:pPr>
      <w:bookmarkStart w:id="923" w:name="_Toc442804321"/>
      <w:bookmarkStart w:id="924" w:name="_Toc442805538"/>
      <w:bookmarkStart w:id="925" w:name="_Toc472494729"/>
      <w:bookmarkStart w:id="926" w:name="_Toc520462927"/>
      <w:bookmarkStart w:id="927" w:name="_Toc473108071"/>
      <w:bookmarkStart w:id="928" w:name="_Toc520824181"/>
      <w:bookmarkStart w:id="929" w:name="_Toc16619964"/>
      <w:bookmarkStart w:id="930" w:name="_Toc143610291"/>
      <w:r>
        <w:rPr>
          <w:rFonts w:eastAsiaTheme="majorEastAsia" w:cs="Arial"/>
          <w:sz w:val="24"/>
          <w:szCs w:val="24"/>
        </w:rPr>
        <w:t>4.9.3</w:t>
      </w:r>
      <w:r>
        <w:rPr>
          <w:rFonts w:eastAsiaTheme="majorEastAsia" w:cs="Arial"/>
          <w:sz w:val="24"/>
          <w:szCs w:val="24"/>
        </w:rPr>
        <w:tab/>
      </w:r>
      <w:r w:rsidR="00353539" w:rsidRPr="00353539">
        <w:rPr>
          <w:rFonts w:eastAsiaTheme="majorEastAsia" w:cs="Arial"/>
          <w:sz w:val="24"/>
          <w:szCs w:val="24"/>
        </w:rPr>
        <w:t>Builder Nonparticipant Spillover</w:t>
      </w:r>
      <w:bookmarkEnd w:id="923"/>
      <w:bookmarkEnd w:id="924"/>
      <w:bookmarkEnd w:id="925"/>
      <w:bookmarkEnd w:id="926"/>
      <w:bookmarkEnd w:id="927"/>
      <w:bookmarkEnd w:id="928"/>
      <w:bookmarkEnd w:id="929"/>
      <w:bookmarkEnd w:id="930"/>
      <w:r w:rsidR="00353539" w:rsidRPr="00353539">
        <w:rPr>
          <w:rFonts w:eastAsiaTheme="majorEastAsia" w:cs="Arial"/>
          <w:sz w:val="24"/>
          <w:szCs w:val="24"/>
        </w:rPr>
        <w:t xml:space="preserve"> </w:t>
      </w:r>
    </w:p>
    <w:p w14:paraId="3D010F56" w14:textId="77777777" w:rsidR="00353539" w:rsidRPr="00353539" w:rsidRDefault="00353539" w:rsidP="00353539">
      <w:pPr>
        <w:rPr>
          <w:rFonts w:eastAsia="Franklin Gothic Book"/>
        </w:rPr>
      </w:pPr>
      <w:r w:rsidRPr="00353539">
        <w:rPr>
          <w:rFonts w:eastAsia="Franklin Gothic Book"/>
        </w:rPr>
        <w:t>In addition to participant free ridership and spillover, new construction programs may create NPSO through builders exposed to the program but not actually participating. Rather, they implement some or all of the efficiency measures incorporated through the program in order to compete with builders that are participating.</w:t>
      </w:r>
      <w:r w:rsidRPr="00353539">
        <w:rPr>
          <w:rFonts w:eastAsia="Franklin Gothic Book"/>
          <w:vertAlign w:val="superscript"/>
        </w:rPr>
        <w:footnoteReference w:id="78"/>
      </w:r>
      <w:r w:rsidRPr="00353539">
        <w:rPr>
          <w:rFonts w:eastAsia="Franklin Gothic Book"/>
        </w:rPr>
        <w:t xml:space="preserve"> NPSO caused by builders can be determined by surveying two groups of builders: </w:t>
      </w:r>
    </w:p>
    <w:p w14:paraId="6CB62CC8" w14:textId="77777777" w:rsidR="00353539" w:rsidRPr="00353539" w:rsidRDefault="00353539" w:rsidP="008706C9">
      <w:pPr>
        <w:widowControl/>
        <w:numPr>
          <w:ilvl w:val="0"/>
          <w:numId w:val="29"/>
        </w:numPr>
        <w:spacing w:after="60"/>
      </w:pPr>
      <w:r w:rsidRPr="00353539">
        <w:t xml:space="preserve">“Drop out” builders, who participated in the program previously but have not participated in the past </w:t>
      </w:r>
      <w:r w:rsidRPr="00353539">
        <w:br/>
        <w:t xml:space="preserve">12 months. </w:t>
      </w:r>
    </w:p>
    <w:p w14:paraId="23E0ECFE" w14:textId="77777777" w:rsidR="00353539" w:rsidRPr="00353539" w:rsidRDefault="00353539" w:rsidP="008706C9">
      <w:pPr>
        <w:widowControl/>
        <w:numPr>
          <w:ilvl w:val="0"/>
          <w:numId w:val="29"/>
        </w:numPr>
      </w:pPr>
      <w:r w:rsidRPr="00353539">
        <w:t xml:space="preserve">True nonparticipating builders that report they were aware of the program or that other builders were taking steps to improve new home efficiency, but had never participated. </w:t>
      </w:r>
    </w:p>
    <w:p w14:paraId="06F09B54" w14:textId="2B4C6EC5" w:rsidR="00353539" w:rsidRPr="00353539" w:rsidRDefault="00353539" w:rsidP="00353539">
      <w:pPr>
        <w:rPr>
          <w:rFonts w:eastAsia="Calibri"/>
        </w:rPr>
      </w:pPr>
      <w:r w:rsidRPr="00353539">
        <w:rPr>
          <w:rFonts w:eastAsia="Franklin Gothic Book"/>
        </w:rPr>
        <w:t xml:space="preserve">Surveys ask nonparticipating builders </w:t>
      </w:r>
      <w:r w:rsidRPr="00353539">
        <w:rPr>
          <w:rFonts w:eastAsia="Calibri"/>
        </w:rPr>
        <w:t>if their knowledge of other builders’ increased focus on energy efficiency influenced their building practices and in what manner, to quantify the program’s impact on nonparticipating homes. The survey questions will first identify specific building practices that go beyond the implemented energy code for the specific jurisdiction in which the builder is active. Table 4-</w:t>
      </w:r>
      <w:r w:rsidR="00B375CB">
        <w:rPr>
          <w:rFonts w:eastAsia="Calibri"/>
        </w:rPr>
        <w:t>8</w:t>
      </w:r>
      <w:r w:rsidR="00B375CB" w:rsidRPr="00353539">
        <w:rPr>
          <w:rFonts w:eastAsia="Calibri"/>
        </w:rPr>
        <w:t xml:space="preserve"> </w:t>
      </w:r>
      <w:r w:rsidRPr="00353539">
        <w:rPr>
          <w:rFonts w:eastAsia="Calibri"/>
        </w:rPr>
        <w:t>lists the latest building energy code in place for most areas of Illinois. Evaluators should make efforts to ensure the building code under enforcement for each jurisdiction is used as the baseline when evaluating spillover savings.</w:t>
      </w:r>
    </w:p>
    <w:p w14:paraId="21CBFFB8" w14:textId="77777777" w:rsidR="00B375CB" w:rsidRDefault="00B375CB" w:rsidP="00353539">
      <w:pPr>
        <w:widowControl/>
        <w:spacing w:after="60"/>
        <w:jc w:val="center"/>
        <w:rPr>
          <w:rFonts w:ascii="Calibri" w:hAnsi="Calibri"/>
          <w:b/>
          <w:noProof/>
          <w:szCs w:val="24"/>
        </w:rPr>
      </w:pPr>
      <w:bookmarkStart w:id="931" w:name="_Ref434295496"/>
      <w:bookmarkStart w:id="932" w:name="_Toc472494775"/>
      <w:bookmarkStart w:id="933" w:name="_Toc473108162"/>
      <w:bookmarkStart w:id="934" w:name="_Toc520824293"/>
      <w:bookmarkStart w:id="935" w:name="_Toc523148265"/>
      <w:bookmarkStart w:id="936" w:name="_Toc16620026"/>
      <w:bookmarkStart w:id="937" w:name="_Toc143610363"/>
      <w:bookmarkStart w:id="938" w:name="_Toc83376857"/>
    </w:p>
    <w:p w14:paraId="7657AF09" w14:textId="77777777" w:rsidR="00B375CB" w:rsidRDefault="00B375CB" w:rsidP="00353539">
      <w:pPr>
        <w:widowControl/>
        <w:spacing w:after="60"/>
        <w:jc w:val="center"/>
        <w:rPr>
          <w:rFonts w:ascii="Calibri" w:hAnsi="Calibri"/>
          <w:b/>
          <w:noProof/>
          <w:szCs w:val="24"/>
        </w:rPr>
      </w:pPr>
    </w:p>
    <w:p w14:paraId="69137C09" w14:textId="77777777" w:rsidR="00B375CB" w:rsidRDefault="00B375CB" w:rsidP="00353539">
      <w:pPr>
        <w:widowControl/>
        <w:spacing w:after="60"/>
        <w:jc w:val="center"/>
        <w:rPr>
          <w:rFonts w:ascii="Calibri" w:hAnsi="Calibri"/>
          <w:b/>
          <w:noProof/>
          <w:szCs w:val="24"/>
        </w:rPr>
      </w:pPr>
    </w:p>
    <w:p w14:paraId="57838AD4" w14:textId="2E42354D" w:rsidR="00353539" w:rsidRPr="00353539" w:rsidRDefault="00353539" w:rsidP="00353539">
      <w:pPr>
        <w:widowControl/>
        <w:spacing w:after="60"/>
        <w:jc w:val="center"/>
        <w:rPr>
          <w:rFonts w:ascii="Calibri" w:hAnsi="Calibri"/>
          <w:b/>
          <w:noProof/>
          <w:szCs w:val="24"/>
        </w:rPr>
      </w:pPr>
      <w:r w:rsidRPr="00353539">
        <w:rPr>
          <w:rFonts w:ascii="Calibri" w:hAnsi="Calibri"/>
          <w:b/>
          <w:noProof/>
          <w:szCs w:val="24"/>
        </w:rPr>
        <w:lastRenderedPageBreak/>
        <w:t>Table 4</w:t>
      </w:r>
      <w:r w:rsidRPr="00353539">
        <w:rPr>
          <w:rFonts w:ascii="Calibri" w:hAnsi="Calibri"/>
          <w:b/>
          <w:noProof/>
          <w:szCs w:val="24"/>
        </w:rPr>
        <w:noBreakHyphen/>
      </w:r>
      <w:bookmarkEnd w:id="931"/>
      <w:r w:rsidR="00B375CB">
        <w:rPr>
          <w:rFonts w:ascii="Calibri" w:hAnsi="Calibri"/>
          <w:b/>
          <w:noProof/>
          <w:szCs w:val="24"/>
        </w:rPr>
        <w:t>8</w:t>
      </w:r>
      <w:r w:rsidRPr="00353539">
        <w:rPr>
          <w:rFonts w:ascii="Calibri" w:hAnsi="Calibri"/>
          <w:b/>
          <w:noProof/>
          <w:szCs w:val="24"/>
        </w:rPr>
        <w:t>. IECC 2015 Building Energy Code</w:t>
      </w:r>
      <w:bookmarkEnd w:id="932"/>
      <w:bookmarkEnd w:id="933"/>
      <w:bookmarkEnd w:id="934"/>
      <w:bookmarkEnd w:id="935"/>
      <w:bookmarkEnd w:id="936"/>
      <w:bookmarkEnd w:id="937"/>
      <w:bookmarkEnd w:id="9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4475"/>
      </w:tblGrid>
      <w:tr w:rsidR="00353539" w:rsidRPr="00353539" w14:paraId="6D48723C" w14:textId="77777777" w:rsidTr="00D82B6F">
        <w:trPr>
          <w:tblHeader/>
          <w:jc w:val="center"/>
        </w:trPr>
        <w:tc>
          <w:tcPr>
            <w:tcW w:w="0" w:type="auto"/>
            <w:vAlign w:val="center"/>
          </w:tcPr>
          <w:p w14:paraId="6C71D263" w14:textId="77777777" w:rsidR="00353539" w:rsidRPr="00353539" w:rsidRDefault="00353539" w:rsidP="00353539">
            <w:pPr>
              <w:spacing w:after="0"/>
              <w:jc w:val="center"/>
              <w:rPr>
                <w:rFonts w:eastAsia="Calibri"/>
                <w:b/>
              </w:rPr>
            </w:pPr>
            <w:r w:rsidRPr="00353539">
              <w:rPr>
                <w:rFonts w:eastAsia="Calibri"/>
                <w:b/>
              </w:rPr>
              <w:t>Component</w:t>
            </w:r>
          </w:p>
        </w:tc>
        <w:tc>
          <w:tcPr>
            <w:tcW w:w="0" w:type="auto"/>
            <w:vAlign w:val="center"/>
          </w:tcPr>
          <w:p w14:paraId="65A104F7" w14:textId="77777777" w:rsidR="00353539" w:rsidRPr="00353539" w:rsidRDefault="00353539" w:rsidP="00353539">
            <w:pPr>
              <w:spacing w:after="0"/>
              <w:jc w:val="center"/>
              <w:rPr>
                <w:rFonts w:eastAsia="Calibri"/>
                <w:b/>
              </w:rPr>
            </w:pPr>
            <w:r w:rsidRPr="00353539">
              <w:rPr>
                <w:rFonts w:eastAsia="Calibri"/>
                <w:b/>
              </w:rPr>
              <w:t>IECC 2015</w:t>
            </w:r>
          </w:p>
        </w:tc>
      </w:tr>
      <w:tr w:rsidR="00353539" w:rsidRPr="00353539" w14:paraId="29A53B9A" w14:textId="77777777" w:rsidTr="00D82B6F">
        <w:trPr>
          <w:tblHeader/>
          <w:jc w:val="center"/>
        </w:trPr>
        <w:tc>
          <w:tcPr>
            <w:tcW w:w="0" w:type="auto"/>
            <w:vAlign w:val="center"/>
          </w:tcPr>
          <w:p w14:paraId="0F536754" w14:textId="77777777" w:rsidR="00353539" w:rsidRPr="00353539" w:rsidRDefault="00353539" w:rsidP="00353539">
            <w:pPr>
              <w:spacing w:after="0"/>
              <w:rPr>
                <w:rFonts w:eastAsia="Calibri"/>
              </w:rPr>
            </w:pPr>
            <w:r w:rsidRPr="00353539">
              <w:rPr>
                <w:rFonts w:eastAsia="Calibri"/>
              </w:rPr>
              <w:t>Thermostat</w:t>
            </w:r>
          </w:p>
        </w:tc>
        <w:tc>
          <w:tcPr>
            <w:tcW w:w="0" w:type="auto"/>
            <w:vAlign w:val="center"/>
          </w:tcPr>
          <w:p w14:paraId="0DAFBAFD" w14:textId="77777777" w:rsidR="00353539" w:rsidRPr="00353539" w:rsidRDefault="00353539" w:rsidP="00353539">
            <w:pPr>
              <w:spacing w:after="0"/>
              <w:jc w:val="left"/>
              <w:rPr>
                <w:rFonts w:eastAsia="Calibri"/>
              </w:rPr>
            </w:pPr>
            <w:r w:rsidRPr="00353539">
              <w:rPr>
                <w:rFonts w:eastAsia="Calibri"/>
              </w:rPr>
              <w:t>Heating 72F; Cooling 75F Programmable Thermostat</w:t>
            </w:r>
          </w:p>
        </w:tc>
      </w:tr>
      <w:tr w:rsidR="00353539" w:rsidRPr="00353539" w14:paraId="7F9C9195" w14:textId="77777777" w:rsidTr="00D82B6F">
        <w:trPr>
          <w:tblHeader/>
          <w:jc w:val="center"/>
        </w:trPr>
        <w:tc>
          <w:tcPr>
            <w:tcW w:w="0" w:type="auto"/>
            <w:vAlign w:val="center"/>
          </w:tcPr>
          <w:p w14:paraId="42EC458F" w14:textId="77777777" w:rsidR="00353539" w:rsidRPr="00353539" w:rsidRDefault="00353539" w:rsidP="00353539">
            <w:pPr>
              <w:spacing w:after="0"/>
              <w:rPr>
                <w:rFonts w:eastAsia="Calibri"/>
              </w:rPr>
            </w:pPr>
            <w:r w:rsidRPr="00353539">
              <w:rPr>
                <w:rFonts w:eastAsia="Calibri"/>
              </w:rPr>
              <w:t>Ceiling</w:t>
            </w:r>
          </w:p>
        </w:tc>
        <w:tc>
          <w:tcPr>
            <w:tcW w:w="0" w:type="auto"/>
            <w:vAlign w:val="center"/>
          </w:tcPr>
          <w:p w14:paraId="7D3544C7" w14:textId="77777777" w:rsidR="00353539" w:rsidRPr="00353539" w:rsidRDefault="00353539" w:rsidP="00353539">
            <w:pPr>
              <w:spacing w:after="0"/>
              <w:rPr>
                <w:rFonts w:eastAsia="Calibri"/>
              </w:rPr>
            </w:pPr>
            <w:r w:rsidRPr="00353539">
              <w:rPr>
                <w:rFonts w:eastAsia="Calibri"/>
              </w:rPr>
              <w:t>U-0.026</w:t>
            </w:r>
          </w:p>
        </w:tc>
      </w:tr>
      <w:tr w:rsidR="00353539" w:rsidRPr="00353539" w14:paraId="4263BBDA" w14:textId="77777777" w:rsidTr="00D82B6F">
        <w:trPr>
          <w:tblHeader/>
          <w:jc w:val="center"/>
        </w:trPr>
        <w:tc>
          <w:tcPr>
            <w:tcW w:w="0" w:type="auto"/>
            <w:vAlign w:val="center"/>
          </w:tcPr>
          <w:p w14:paraId="3489F4BF" w14:textId="77777777" w:rsidR="00353539" w:rsidRPr="00353539" w:rsidRDefault="00353539" w:rsidP="00353539">
            <w:pPr>
              <w:spacing w:after="0"/>
              <w:rPr>
                <w:rFonts w:eastAsia="Calibri"/>
              </w:rPr>
            </w:pPr>
            <w:r w:rsidRPr="00353539">
              <w:rPr>
                <w:rFonts w:eastAsia="Calibri"/>
              </w:rPr>
              <w:t>Walls</w:t>
            </w:r>
          </w:p>
        </w:tc>
        <w:tc>
          <w:tcPr>
            <w:tcW w:w="0" w:type="auto"/>
            <w:vAlign w:val="center"/>
          </w:tcPr>
          <w:p w14:paraId="2B7F015B" w14:textId="77777777" w:rsidR="00353539" w:rsidRPr="00353539" w:rsidRDefault="00353539" w:rsidP="00353539">
            <w:pPr>
              <w:spacing w:after="0"/>
              <w:rPr>
                <w:rFonts w:eastAsia="Calibri"/>
              </w:rPr>
            </w:pPr>
            <w:r w:rsidRPr="00353539">
              <w:rPr>
                <w:rFonts w:eastAsia="Calibri"/>
              </w:rPr>
              <w:t>U-0.060</w:t>
            </w:r>
          </w:p>
        </w:tc>
      </w:tr>
      <w:tr w:rsidR="00353539" w:rsidRPr="00353539" w14:paraId="5A648BC8" w14:textId="77777777" w:rsidTr="00D82B6F">
        <w:trPr>
          <w:tblHeader/>
          <w:jc w:val="center"/>
        </w:trPr>
        <w:tc>
          <w:tcPr>
            <w:tcW w:w="0" w:type="auto"/>
            <w:vAlign w:val="center"/>
          </w:tcPr>
          <w:p w14:paraId="072A7217" w14:textId="77777777" w:rsidR="00353539" w:rsidRPr="00353539" w:rsidRDefault="00353539" w:rsidP="00353539">
            <w:pPr>
              <w:spacing w:after="0"/>
              <w:rPr>
                <w:rFonts w:eastAsia="Calibri"/>
              </w:rPr>
            </w:pPr>
            <w:r w:rsidRPr="00353539">
              <w:rPr>
                <w:rFonts w:eastAsia="Calibri"/>
              </w:rPr>
              <w:t>Floors</w:t>
            </w:r>
          </w:p>
        </w:tc>
        <w:tc>
          <w:tcPr>
            <w:tcW w:w="0" w:type="auto"/>
            <w:vAlign w:val="center"/>
          </w:tcPr>
          <w:p w14:paraId="0267924F" w14:textId="77777777" w:rsidR="00353539" w:rsidRPr="00353539" w:rsidRDefault="00353539" w:rsidP="00353539">
            <w:pPr>
              <w:spacing w:after="0"/>
              <w:rPr>
                <w:rFonts w:eastAsia="Calibri"/>
              </w:rPr>
            </w:pPr>
            <w:r w:rsidRPr="00353539">
              <w:rPr>
                <w:rFonts w:eastAsia="Calibri"/>
              </w:rPr>
              <w:t>U-0.033</w:t>
            </w:r>
          </w:p>
        </w:tc>
      </w:tr>
      <w:tr w:rsidR="00353539" w:rsidRPr="00353539" w14:paraId="7D0DAA10" w14:textId="77777777" w:rsidTr="00D82B6F">
        <w:trPr>
          <w:tblHeader/>
          <w:jc w:val="center"/>
        </w:trPr>
        <w:tc>
          <w:tcPr>
            <w:tcW w:w="0" w:type="auto"/>
            <w:vAlign w:val="center"/>
          </w:tcPr>
          <w:p w14:paraId="5E536281" w14:textId="77777777" w:rsidR="00353539" w:rsidRPr="00353539" w:rsidRDefault="00353539" w:rsidP="00353539">
            <w:pPr>
              <w:spacing w:after="0"/>
              <w:rPr>
                <w:rFonts w:eastAsia="Calibri"/>
              </w:rPr>
            </w:pPr>
            <w:r w:rsidRPr="00353539">
              <w:rPr>
                <w:rFonts w:eastAsia="Calibri"/>
              </w:rPr>
              <w:t>Slab</w:t>
            </w:r>
          </w:p>
        </w:tc>
        <w:tc>
          <w:tcPr>
            <w:tcW w:w="0" w:type="auto"/>
            <w:vAlign w:val="center"/>
          </w:tcPr>
          <w:p w14:paraId="3FF6E074" w14:textId="77777777" w:rsidR="00353539" w:rsidRPr="00353539" w:rsidRDefault="00353539" w:rsidP="00353539">
            <w:pPr>
              <w:spacing w:after="0"/>
              <w:rPr>
                <w:rFonts w:eastAsia="Calibri"/>
              </w:rPr>
            </w:pPr>
            <w:r w:rsidRPr="00353539">
              <w:rPr>
                <w:rFonts w:eastAsia="Calibri"/>
              </w:rPr>
              <w:t>R-10, 2ft</w:t>
            </w:r>
          </w:p>
        </w:tc>
      </w:tr>
      <w:tr w:rsidR="00353539" w:rsidRPr="00353539" w14:paraId="293F055E" w14:textId="77777777" w:rsidTr="00D82B6F">
        <w:trPr>
          <w:tblHeader/>
          <w:jc w:val="center"/>
        </w:trPr>
        <w:tc>
          <w:tcPr>
            <w:tcW w:w="0" w:type="auto"/>
            <w:vAlign w:val="center"/>
          </w:tcPr>
          <w:p w14:paraId="1042258C" w14:textId="77777777" w:rsidR="00353539" w:rsidRPr="00353539" w:rsidRDefault="00353539" w:rsidP="00353539">
            <w:pPr>
              <w:spacing w:after="0"/>
              <w:rPr>
                <w:rFonts w:eastAsia="Calibri"/>
              </w:rPr>
            </w:pPr>
            <w:r w:rsidRPr="00353539">
              <w:rPr>
                <w:rFonts w:eastAsia="Calibri"/>
              </w:rPr>
              <w:t>Windows</w:t>
            </w:r>
          </w:p>
        </w:tc>
        <w:tc>
          <w:tcPr>
            <w:tcW w:w="0" w:type="auto"/>
            <w:vAlign w:val="center"/>
          </w:tcPr>
          <w:p w14:paraId="54A7178B" w14:textId="77777777" w:rsidR="00353539" w:rsidRPr="00353539" w:rsidRDefault="00353539" w:rsidP="00353539">
            <w:pPr>
              <w:spacing w:after="0"/>
              <w:rPr>
                <w:rFonts w:eastAsia="Calibri"/>
              </w:rPr>
            </w:pPr>
            <w:r w:rsidRPr="00353539">
              <w:rPr>
                <w:rFonts w:eastAsia="Calibri"/>
              </w:rPr>
              <w:t>U-0.32</w:t>
            </w:r>
          </w:p>
        </w:tc>
      </w:tr>
      <w:tr w:rsidR="00353539" w:rsidRPr="00353539" w14:paraId="6EC8FF88" w14:textId="77777777" w:rsidTr="00D82B6F">
        <w:trPr>
          <w:tblHeader/>
          <w:jc w:val="center"/>
        </w:trPr>
        <w:tc>
          <w:tcPr>
            <w:tcW w:w="0" w:type="auto"/>
            <w:vAlign w:val="center"/>
          </w:tcPr>
          <w:p w14:paraId="71BDA0C4" w14:textId="77777777" w:rsidR="00353539" w:rsidRPr="00353539" w:rsidRDefault="00353539" w:rsidP="00353539">
            <w:pPr>
              <w:spacing w:after="0"/>
              <w:rPr>
                <w:rFonts w:eastAsia="Calibri"/>
              </w:rPr>
            </w:pPr>
            <w:r w:rsidRPr="00353539">
              <w:rPr>
                <w:rFonts w:eastAsia="Calibri"/>
              </w:rPr>
              <w:t>Infiltration</w:t>
            </w:r>
          </w:p>
        </w:tc>
        <w:tc>
          <w:tcPr>
            <w:tcW w:w="0" w:type="auto"/>
            <w:vAlign w:val="center"/>
          </w:tcPr>
          <w:p w14:paraId="12CD7332" w14:textId="77777777" w:rsidR="00353539" w:rsidRPr="00353539" w:rsidRDefault="00353539" w:rsidP="00353539">
            <w:pPr>
              <w:spacing w:after="0"/>
              <w:rPr>
                <w:rFonts w:eastAsia="Calibri"/>
              </w:rPr>
            </w:pPr>
            <w:r w:rsidRPr="00353539">
              <w:rPr>
                <w:rFonts w:eastAsia="Calibri"/>
              </w:rPr>
              <w:t>5ACH50</w:t>
            </w:r>
          </w:p>
        </w:tc>
      </w:tr>
      <w:tr w:rsidR="00353539" w:rsidRPr="00353539" w14:paraId="50F8C933" w14:textId="77777777" w:rsidTr="00D82B6F">
        <w:trPr>
          <w:tblHeader/>
          <w:jc w:val="center"/>
        </w:trPr>
        <w:tc>
          <w:tcPr>
            <w:tcW w:w="0" w:type="auto"/>
            <w:vAlign w:val="center"/>
          </w:tcPr>
          <w:p w14:paraId="2FFFF15A" w14:textId="77777777" w:rsidR="00353539" w:rsidRPr="00353539" w:rsidRDefault="00353539" w:rsidP="00353539">
            <w:pPr>
              <w:spacing w:after="0"/>
              <w:rPr>
                <w:rFonts w:eastAsia="Calibri"/>
              </w:rPr>
            </w:pPr>
            <w:r w:rsidRPr="00353539">
              <w:rPr>
                <w:rFonts w:eastAsia="Calibri"/>
              </w:rPr>
              <w:t>Duct Leakage</w:t>
            </w:r>
          </w:p>
        </w:tc>
        <w:tc>
          <w:tcPr>
            <w:tcW w:w="0" w:type="auto"/>
            <w:vAlign w:val="center"/>
          </w:tcPr>
          <w:p w14:paraId="08DAE7BC" w14:textId="77777777" w:rsidR="00353539" w:rsidRPr="00353539" w:rsidRDefault="00353539" w:rsidP="00353539">
            <w:pPr>
              <w:spacing w:after="0"/>
              <w:rPr>
                <w:rFonts w:eastAsia="Calibri"/>
              </w:rPr>
            </w:pPr>
            <w:r w:rsidRPr="00353539">
              <w:rPr>
                <w:rFonts w:eastAsia="Calibri"/>
              </w:rPr>
              <w:t>4CFM/100CFA</w:t>
            </w:r>
          </w:p>
        </w:tc>
      </w:tr>
      <w:tr w:rsidR="00353539" w:rsidRPr="00353539" w14:paraId="6D634D35" w14:textId="77777777" w:rsidTr="00D82B6F">
        <w:trPr>
          <w:tblHeader/>
          <w:jc w:val="center"/>
        </w:trPr>
        <w:tc>
          <w:tcPr>
            <w:tcW w:w="0" w:type="auto"/>
            <w:vAlign w:val="center"/>
          </w:tcPr>
          <w:p w14:paraId="734B8251" w14:textId="77777777" w:rsidR="00353539" w:rsidRPr="00353539" w:rsidRDefault="00353539" w:rsidP="00353539">
            <w:pPr>
              <w:spacing w:after="0"/>
              <w:rPr>
                <w:rFonts w:eastAsia="Calibri"/>
              </w:rPr>
            </w:pPr>
            <w:r w:rsidRPr="00353539">
              <w:rPr>
                <w:rFonts w:eastAsia="Calibri"/>
              </w:rPr>
              <w:t>Duct Insulation</w:t>
            </w:r>
          </w:p>
        </w:tc>
        <w:tc>
          <w:tcPr>
            <w:tcW w:w="0" w:type="auto"/>
            <w:vAlign w:val="center"/>
          </w:tcPr>
          <w:p w14:paraId="32D340A2" w14:textId="77777777" w:rsidR="00353539" w:rsidRPr="00353539" w:rsidRDefault="00353539" w:rsidP="00353539">
            <w:pPr>
              <w:spacing w:after="0"/>
              <w:rPr>
                <w:rFonts w:eastAsia="Calibri"/>
              </w:rPr>
            </w:pPr>
            <w:r w:rsidRPr="00353539">
              <w:rPr>
                <w:rFonts w:eastAsia="Calibri"/>
              </w:rPr>
              <w:t>R-8 Attic Supply,  R-6 Otherwise</w:t>
            </w:r>
          </w:p>
        </w:tc>
      </w:tr>
      <w:tr w:rsidR="00353539" w:rsidRPr="00353539" w14:paraId="410FB214" w14:textId="77777777" w:rsidTr="00D82B6F">
        <w:trPr>
          <w:tblHeader/>
          <w:jc w:val="center"/>
        </w:trPr>
        <w:tc>
          <w:tcPr>
            <w:tcW w:w="0" w:type="auto"/>
            <w:vAlign w:val="center"/>
          </w:tcPr>
          <w:p w14:paraId="1595D99A" w14:textId="77777777" w:rsidR="00353539" w:rsidRPr="00353539" w:rsidRDefault="00353539" w:rsidP="00353539">
            <w:pPr>
              <w:spacing w:after="0"/>
              <w:rPr>
                <w:rFonts w:eastAsia="Calibri"/>
              </w:rPr>
            </w:pPr>
            <w:r w:rsidRPr="00353539">
              <w:rPr>
                <w:rFonts w:eastAsia="Calibri"/>
              </w:rPr>
              <w:t>Heat Pump</w:t>
            </w:r>
          </w:p>
        </w:tc>
        <w:tc>
          <w:tcPr>
            <w:tcW w:w="0" w:type="auto"/>
            <w:vAlign w:val="center"/>
          </w:tcPr>
          <w:p w14:paraId="30C9996D" w14:textId="77777777" w:rsidR="00353539" w:rsidRPr="00353539" w:rsidRDefault="00353539" w:rsidP="00353539">
            <w:pPr>
              <w:spacing w:after="0"/>
              <w:rPr>
                <w:rFonts w:eastAsia="Calibri"/>
              </w:rPr>
            </w:pPr>
            <w:r w:rsidRPr="00353539">
              <w:rPr>
                <w:rFonts w:eastAsia="Calibri"/>
              </w:rPr>
              <w:t>8.2 HSPF</w:t>
            </w:r>
          </w:p>
        </w:tc>
      </w:tr>
      <w:tr w:rsidR="00353539" w:rsidRPr="00353539" w14:paraId="6D3AD01C" w14:textId="77777777" w:rsidTr="00D82B6F">
        <w:trPr>
          <w:tblHeader/>
          <w:jc w:val="center"/>
        </w:trPr>
        <w:tc>
          <w:tcPr>
            <w:tcW w:w="0" w:type="auto"/>
            <w:vAlign w:val="center"/>
          </w:tcPr>
          <w:p w14:paraId="122F8E0C" w14:textId="77777777" w:rsidR="00353539" w:rsidRPr="00353539" w:rsidRDefault="00353539" w:rsidP="00353539">
            <w:pPr>
              <w:spacing w:after="0"/>
              <w:rPr>
                <w:rFonts w:eastAsia="Calibri"/>
              </w:rPr>
            </w:pPr>
            <w:r w:rsidRPr="00353539">
              <w:rPr>
                <w:rFonts w:eastAsia="Calibri"/>
              </w:rPr>
              <w:t>Furnace</w:t>
            </w:r>
          </w:p>
        </w:tc>
        <w:tc>
          <w:tcPr>
            <w:tcW w:w="0" w:type="auto"/>
            <w:vAlign w:val="center"/>
          </w:tcPr>
          <w:p w14:paraId="45692199" w14:textId="77777777" w:rsidR="00353539" w:rsidRPr="00353539" w:rsidRDefault="00353539" w:rsidP="00353539">
            <w:pPr>
              <w:spacing w:after="0"/>
              <w:rPr>
                <w:rFonts w:eastAsia="Calibri"/>
              </w:rPr>
            </w:pPr>
            <w:r w:rsidRPr="00353539">
              <w:rPr>
                <w:rFonts w:eastAsia="Calibri"/>
              </w:rPr>
              <w:t>80 AFUE</w:t>
            </w:r>
          </w:p>
        </w:tc>
      </w:tr>
      <w:tr w:rsidR="00353539" w:rsidRPr="00353539" w14:paraId="59521115" w14:textId="77777777" w:rsidTr="00D82B6F">
        <w:trPr>
          <w:tblHeader/>
          <w:jc w:val="center"/>
        </w:trPr>
        <w:tc>
          <w:tcPr>
            <w:tcW w:w="0" w:type="auto"/>
            <w:vAlign w:val="center"/>
          </w:tcPr>
          <w:p w14:paraId="044EA0BC" w14:textId="77777777" w:rsidR="00353539" w:rsidRPr="00353539" w:rsidRDefault="00353539" w:rsidP="00353539">
            <w:pPr>
              <w:spacing w:after="0"/>
              <w:rPr>
                <w:rFonts w:eastAsia="Calibri"/>
              </w:rPr>
            </w:pPr>
            <w:r w:rsidRPr="00353539">
              <w:rPr>
                <w:rFonts w:eastAsia="Calibri"/>
                <w:b/>
              </w:rPr>
              <w:t>Component</w:t>
            </w:r>
          </w:p>
        </w:tc>
        <w:tc>
          <w:tcPr>
            <w:tcW w:w="0" w:type="auto"/>
            <w:vAlign w:val="center"/>
          </w:tcPr>
          <w:p w14:paraId="577908C3" w14:textId="77777777" w:rsidR="00353539" w:rsidRPr="00353539" w:rsidRDefault="00353539" w:rsidP="00353539">
            <w:pPr>
              <w:spacing w:after="0"/>
              <w:rPr>
                <w:rFonts w:eastAsia="Calibri"/>
              </w:rPr>
            </w:pPr>
            <w:r w:rsidRPr="00353539">
              <w:rPr>
                <w:rFonts w:eastAsia="Calibri"/>
                <w:b/>
              </w:rPr>
              <w:t>IECC 2015</w:t>
            </w:r>
          </w:p>
        </w:tc>
      </w:tr>
      <w:tr w:rsidR="00353539" w:rsidRPr="00353539" w14:paraId="402ABDA0" w14:textId="77777777" w:rsidTr="00D82B6F">
        <w:trPr>
          <w:tblHeader/>
          <w:jc w:val="center"/>
        </w:trPr>
        <w:tc>
          <w:tcPr>
            <w:tcW w:w="0" w:type="auto"/>
            <w:vAlign w:val="center"/>
          </w:tcPr>
          <w:p w14:paraId="3C663037" w14:textId="77777777" w:rsidR="00353539" w:rsidRPr="00353539" w:rsidRDefault="00353539" w:rsidP="00353539">
            <w:pPr>
              <w:spacing w:after="0"/>
              <w:rPr>
                <w:rFonts w:eastAsia="Calibri"/>
              </w:rPr>
            </w:pPr>
            <w:r w:rsidRPr="00353539">
              <w:rPr>
                <w:rFonts w:eastAsia="Calibri"/>
              </w:rPr>
              <w:t>Boiler</w:t>
            </w:r>
          </w:p>
        </w:tc>
        <w:tc>
          <w:tcPr>
            <w:tcW w:w="0" w:type="auto"/>
            <w:vAlign w:val="center"/>
          </w:tcPr>
          <w:p w14:paraId="375482CD" w14:textId="77777777" w:rsidR="00353539" w:rsidRPr="00353539" w:rsidRDefault="00353539" w:rsidP="00353539">
            <w:pPr>
              <w:spacing w:after="0"/>
              <w:rPr>
                <w:rFonts w:eastAsia="Calibri"/>
              </w:rPr>
            </w:pPr>
            <w:r w:rsidRPr="00353539">
              <w:rPr>
                <w:rFonts w:eastAsia="Calibri"/>
              </w:rPr>
              <w:t>82 AFUE</w:t>
            </w:r>
          </w:p>
        </w:tc>
      </w:tr>
      <w:tr w:rsidR="00353539" w:rsidRPr="00353539" w14:paraId="2624516C" w14:textId="77777777" w:rsidTr="00D82B6F">
        <w:trPr>
          <w:tblHeader/>
          <w:jc w:val="center"/>
        </w:trPr>
        <w:tc>
          <w:tcPr>
            <w:tcW w:w="0" w:type="auto"/>
            <w:vAlign w:val="center"/>
          </w:tcPr>
          <w:p w14:paraId="42B98415" w14:textId="77777777" w:rsidR="00353539" w:rsidRPr="00353539" w:rsidRDefault="00353539" w:rsidP="00353539">
            <w:pPr>
              <w:spacing w:after="0"/>
              <w:rPr>
                <w:rFonts w:eastAsia="Calibri"/>
              </w:rPr>
            </w:pPr>
            <w:r w:rsidRPr="00353539">
              <w:rPr>
                <w:rFonts w:eastAsia="Calibri"/>
              </w:rPr>
              <w:t>AC</w:t>
            </w:r>
          </w:p>
        </w:tc>
        <w:tc>
          <w:tcPr>
            <w:tcW w:w="0" w:type="auto"/>
            <w:vAlign w:val="center"/>
          </w:tcPr>
          <w:p w14:paraId="620CF51D" w14:textId="77777777" w:rsidR="00353539" w:rsidRPr="00353539" w:rsidRDefault="00353539" w:rsidP="00353539">
            <w:pPr>
              <w:spacing w:after="0"/>
              <w:rPr>
                <w:rFonts w:eastAsia="Calibri"/>
              </w:rPr>
            </w:pPr>
            <w:r w:rsidRPr="00353539">
              <w:rPr>
                <w:rFonts w:eastAsia="Calibri"/>
              </w:rPr>
              <w:t>13 SEER</w:t>
            </w:r>
          </w:p>
        </w:tc>
      </w:tr>
      <w:tr w:rsidR="00353539" w:rsidRPr="00353539" w14:paraId="5FAEDDC8" w14:textId="77777777" w:rsidTr="00D82B6F">
        <w:trPr>
          <w:tblHeader/>
          <w:jc w:val="center"/>
        </w:trPr>
        <w:tc>
          <w:tcPr>
            <w:tcW w:w="0" w:type="auto"/>
            <w:vAlign w:val="center"/>
          </w:tcPr>
          <w:p w14:paraId="5A5467B0" w14:textId="77777777" w:rsidR="00353539" w:rsidRPr="00353539" w:rsidRDefault="00353539" w:rsidP="00353539">
            <w:pPr>
              <w:spacing w:after="0"/>
              <w:rPr>
                <w:rFonts w:eastAsia="Calibri"/>
              </w:rPr>
            </w:pPr>
            <w:r w:rsidRPr="00353539">
              <w:rPr>
                <w:rFonts w:eastAsia="Calibri"/>
              </w:rPr>
              <w:t>Lighting</w:t>
            </w:r>
          </w:p>
        </w:tc>
        <w:tc>
          <w:tcPr>
            <w:tcW w:w="0" w:type="auto"/>
            <w:vAlign w:val="center"/>
          </w:tcPr>
          <w:p w14:paraId="731AA167" w14:textId="77777777" w:rsidR="00353539" w:rsidRPr="00353539" w:rsidRDefault="00353539" w:rsidP="00353539">
            <w:pPr>
              <w:spacing w:after="0"/>
              <w:rPr>
                <w:rFonts w:eastAsia="Calibri"/>
              </w:rPr>
            </w:pPr>
            <w:r w:rsidRPr="00353539">
              <w:rPr>
                <w:rFonts w:eastAsia="Calibri"/>
              </w:rPr>
              <w:t>75% CFL</w:t>
            </w:r>
          </w:p>
        </w:tc>
      </w:tr>
      <w:tr w:rsidR="00353539" w:rsidRPr="00353539" w14:paraId="39C17473" w14:textId="77777777" w:rsidTr="00D82B6F">
        <w:trPr>
          <w:tblHeader/>
          <w:jc w:val="center"/>
        </w:trPr>
        <w:tc>
          <w:tcPr>
            <w:tcW w:w="0" w:type="auto"/>
            <w:vAlign w:val="center"/>
          </w:tcPr>
          <w:p w14:paraId="527F3B1D" w14:textId="77777777" w:rsidR="00353539" w:rsidRPr="00353539" w:rsidRDefault="00353539" w:rsidP="00353539">
            <w:pPr>
              <w:spacing w:after="0"/>
              <w:rPr>
                <w:rFonts w:eastAsia="Calibri"/>
              </w:rPr>
            </w:pPr>
            <w:r w:rsidRPr="00353539">
              <w:rPr>
                <w:rFonts w:eastAsia="Calibri"/>
              </w:rPr>
              <w:t>Appliances</w:t>
            </w:r>
          </w:p>
        </w:tc>
        <w:tc>
          <w:tcPr>
            <w:tcW w:w="0" w:type="auto"/>
            <w:vAlign w:val="center"/>
          </w:tcPr>
          <w:p w14:paraId="760BB23B" w14:textId="77777777" w:rsidR="00353539" w:rsidRPr="00353539" w:rsidRDefault="00353539" w:rsidP="00353539">
            <w:pPr>
              <w:spacing w:after="0"/>
              <w:rPr>
                <w:rFonts w:eastAsia="Calibri"/>
              </w:rPr>
            </w:pPr>
            <w:r w:rsidRPr="00353539">
              <w:rPr>
                <w:rFonts w:eastAsia="Calibri"/>
              </w:rPr>
              <w:t>RESNET Default</w:t>
            </w:r>
          </w:p>
        </w:tc>
      </w:tr>
      <w:tr w:rsidR="00353539" w:rsidRPr="00353539" w14:paraId="4B6461FD" w14:textId="77777777" w:rsidTr="00D82B6F">
        <w:trPr>
          <w:tblHeader/>
          <w:jc w:val="center"/>
        </w:trPr>
        <w:tc>
          <w:tcPr>
            <w:tcW w:w="0" w:type="auto"/>
            <w:vAlign w:val="center"/>
          </w:tcPr>
          <w:p w14:paraId="4D9D32B9" w14:textId="77777777" w:rsidR="00353539" w:rsidRPr="00353539" w:rsidRDefault="00353539" w:rsidP="00353539">
            <w:pPr>
              <w:spacing w:after="0"/>
              <w:rPr>
                <w:rFonts w:eastAsia="Calibri"/>
              </w:rPr>
            </w:pPr>
            <w:r w:rsidRPr="00353539">
              <w:rPr>
                <w:rFonts w:eastAsia="Calibri"/>
              </w:rPr>
              <w:t>Gas Water Heat*</w:t>
            </w:r>
          </w:p>
        </w:tc>
        <w:tc>
          <w:tcPr>
            <w:tcW w:w="0" w:type="auto"/>
            <w:vAlign w:val="center"/>
          </w:tcPr>
          <w:p w14:paraId="22AFBFF8" w14:textId="77777777" w:rsidR="00353539" w:rsidRPr="00353539" w:rsidRDefault="00353539" w:rsidP="00353539">
            <w:pPr>
              <w:spacing w:after="0"/>
              <w:rPr>
                <w:rFonts w:eastAsia="Calibri"/>
              </w:rPr>
            </w:pPr>
            <w:r w:rsidRPr="00353539">
              <w:rPr>
                <w:rFonts w:eastAsia="Calibri"/>
              </w:rPr>
              <w:t>0.58 EF</w:t>
            </w:r>
          </w:p>
        </w:tc>
      </w:tr>
      <w:tr w:rsidR="00353539" w:rsidRPr="00353539" w14:paraId="70DE48E2" w14:textId="77777777" w:rsidTr="00D82B6F">
        <w:trPr>
          <w:tblHeader/>
          <w:jc w:val="center"/>
        </w:trPr>
        <w:tc>
          <w:tcPr>
            <w:tcW w:w="0" w:type="auto"/>
            <w:vAlign w:val="center"/>
          </w:tcPr>
          <w:p w14:paraId="650FF908" w14:textId="77777777" w:rsidR="00353539" w:rsidRPr="00353539" w:rsidRDefault="00353539" w:rsidP="00353539">
            <w:pPr>
              <w:spacing w:after="0"/>
              <w:rPr>
                <w:rFonts w:eastAsia="Calibri"/>
              </w:rPr>
            </w:pPr>
            <w:r w:rsidRPr="00353539">
              <w:rPr>
                <w:rFonts w:eastAsia="Calibri"/>
              </w:rPr>
              <w:t>Electric Water Heat*</w:t>
            </w:r>
          </w:p>
        </w:tc>
        <w:tc>
          <w:tcPr>
            <w:tcW w:w="0" w:type="auto"/>
            <w:vAlign w:val="center"/>
          </w:tcPr>
          <w:p w14:paraId="30D184BE" w14:textId="77777777" w:rsidR="00353539" w:rsidRPr="00353539" w:rsidRDefault="00353539" w:rsidP="00353539">
            <w:pPr>
              <w:spacing w:after="0"/>
              <w:rPr>
                <w:rFonts w:eastAsia="Calibri"/>
              </w:rPr>
            </w:pPr>
            <w:r w:rsidRPr="00353539">
              <w:rPr>
                <w:rFonts w:eastAsia="Calibri"/>
              </w:rPr>
              <w:t>0.92 EF</w:t>
            </w:r>
          </w:p>
        </w:tc>
      </w:tr>
    </w:tbl>
    <w:p w14:paraId="1A9EFA78" w14:textId="77777777" w:rsidR="00353539" w:rsidRPr="00353539" w:rsidRDefault="00353539" w:rsidP="00353539">
      <w:pPr>
        <w:widowControl/>
        <w:jc w:val="left"/>
        <w:rPr>
          <w:rFonts w:eastAsia="Franklin Gothic Book"/>
          <w:sz w:val="16"/>
        </w:rPr>
      </w:pPr>
      <w:r w:rsidRPr="00353539">
        <w:rPr>
          <w:rFonts w:eastAsia="Franklin Gothic Book"/>
          <w:sz w:val="16"/>
        </w:rPr>
        <w:t>*EF varies based on water heater storage volume and draw pattern; values in table for 40 gallon water heater with medium draw pattern.</w:t>
      </w:r>
    </w:p>
    <w:p w14:paraId="5FFB8484" w14:textId="77777777" w:rsidR="00353539" w:rsidRPr="00353539" w:rsidRDefault="00353539" w:rsidP="00353539">
      <w:pPr>
        <w:rPr>
          <w:rFonts w:eastAsia="Calibri"/>
        </w:rPr>
      </w:pPr>
      <w:r w:rsidRPr="00353539">
        <w:rPr>
          <w:rFonts w:eastAsia="Calibri"/>
        </w:rPr>
        <w:t>For each component that is more efficient than code, the following additional questions are asked:</w:t>
      </w:r>
    </w:p>
    <w:p w14:paraId="4F179B43" w14:textId="77777777" w:rsidR="00353539" w:rsidRPr="00353539" w:rsidRDefault="00353539" w:rsidP="008706C9">
      <w:pPr>
        <w:widowControl/>
        <w:numPr>
          <w:ilvl w:val="0"/>
          <w:numId w:val="30"/>
        </w:numPr>
        <w:spacing w:after="60"/>
        <w:rPr>
          <w:rFonts w:eastAsia="Calibri"/>
        </w:rPr>
      </w:pPr>
      <w:r w:rsidRPr="00353539">
        <w:rPr>
          <w:rFonts w:eastAsia="Calibri"/>
        </w:rPr>
        <w:t>How many homes did you sell in &lt;period&gt; that incorporated this upgrade?</w:t>
      </w:r>
    </w:p>
    <w:p w14:paraId="57AC34FA" w14:textId="77777777" w:rsidR="00353539" w:rsidRPr="00353539" w:rsidRDefault="00353539" w:rsidP="008706C9">
      <w:pPr>
        <w:widowControl/>
        <w:numPr>
          <w:ilvl w:val="0"/>
          <w:numId w:val="30"/>
        </w:numPr>
        <w:rPr>
          <w:rFonts w:eastAsia="Calibri"/>
        </w:rPr>
      </w:pPr>
      <w:r w:rsidRPr="00353539">
        <w:rPr>
          <w:rFonts w:eastAsia="Calibri"/>
        </w:rPr>
        <w:t xml:space="preserve">Of these homes, how many would have incorporated this upgrade, had the &lt;program&gt; not existed? </w:t>
      </w:r>
    </w:p>
    <w:p w14:paraId="04793A48" w14:textId="77777777" w:rsidR="00353539" w:rsidRPr="00353539" w:rsidRDefault="00353539" w:rsidP="00353539">
      <w:pPr>
        <w:rPr>
          <w:rFonts w:eastAsia="Calibri"/>
        </w:rPr>
      </w:pPr>
      <w:r w:rsidRPr="00353539">
        <w:rPr>
          <w:rFonts w:eastAsia="Calibri"/>
        </w:rPr>
        <w:t>Evaluators should ensure that nonparticipant builders receive sufficient time to collect specific data and not rely on “guesses” to respond. Responses should also clarify whether sales counts are specific to the utility service territory in question.</w:t>
      </w:r>
    </w:p>
    <w:p w14:paraId="39BD9F5E" w14:textId="77777777" w:rsidR="00353539" w:rsidRPr="00353539" w:rsidRDefault="00353539" w:rsidP="00353539">
      <w:pPr>
        <w:rPr>
          <w:rFonts w:eastAsia="Calibri"/>
        </w:rPr>
      </w:pPr>
      <w:r w:rsidRPr="00353539">
        <w:rPr>
          <w:rFonts w:eastAsia="Calibri"/>
        </w:rPr>
        <w:t>The following steps calculate the program’s nonparticipant builder spillover percentage:</w:t>
      </w:r>
    </w:p>
    <w:p w14:paraId="3A97B05E" w14:textId="77777777" w:rsidR="00353539" w:rsidRPr="00353539" w:rsidRDefault="00353539" w:rsidP="008706C9">
      <w:pPr>
        <w:widowControl/>
        <w:numPr>
          <w:ilvl w:val="0"/>
          <w:numId w:val="31"/>
        </w:numPr>
        <w:spacing w:after="60"/>
        <w:rPr>
          <w:rFonts w:eastAsia="Calibri"/>
        </w:rPr>
      </w:pPr>
      <w:r w:rsidRPr="00353539">
        <w:rPr>
          <w:rFonts w:eastAsia="Calibri"/>
        </w:rPr>
        <w:t xml:space="preserve">Compute the difference between the total reported number of efficiency upgrades sold and the total that would have been sold in the program’s absence to obtain the total number of upgrades by type of upgrade for that builder. </w:t>
      </w:r>
    </w:p>
    <w:p w14:paraId="6855CA1B" w14:textId="77777777" w:rsidR="00353539" w:rsidRPr="00353539" w:rsidRDefault="00353539" w:rsidP="008706C9">
      <w:pPr>
        <w:widowControl/>
        <w:numPr>
          <w:ilvl w:val="0"/>
          <w:numId w:val="31"/>
        </w:numPr>
        <w:spacing w:after="60"/>
        <w:rPr>
          <w:rFonts w:eastAsia="Calibri"/>
        </w:rPr>
      </w:pPr>
      <w:r w:rsidRPr="00353539">
        <w:rPr>
          <w:rFonts w:eastAsia="Calibri"/>
        </w:rPr>
        <w:t xml:space="preserve">Multiply the total net number of upgrades of each type sold by each surveyed builder by the average gross unit savings for each upgrade type. </w:t>
      </w:r>
    </w:p>
    <w:p w14:paraId="3E376458" w14:textId="77777777" w:rsidR="00353539" w:rsidRPr="00353539" w:rsidRDefault="00353539" w:rsidP="008706C9">
      <w:pPr>
        <w:keepNext/>
        <w:widowControl/>
        <w:numPr>
          <w:ilvl w:val="0"/>
          <w:numId w:val="31"/>
        </w:numPr>
        <w:spacing w:after="60"/>
        <w:rPr>
          <w:rFonts w:eastAsia="Calibri"/>
        </w:rPr>
      </w:pPr>
      <w:r w:rsidRPr="00353539">
        <w:rPr>
          <w:rFonts w:eastAsia="Calibri"/>
        </w:rPr>
        <w:t xml:space="preserve">Sum the result for each builder from the previous step, and weight the results by the ratio of the population of non-active builders to the sample to compute the total spillover energy over the program period. </w:t>
      </w:r>
    </w:p>
    <w:p w14:paraId="6E116B71" w14:textId="77777777" w:rsidR="00353539" w:rsidRPr="00353539" w:rsidRDefault="00353539" w:rsidP="008706C9">
      <w:pPr>
        <w:widowControl/>
        <w:numPr>
          <w:ilvl w:val="0"/>
          <w:numId w:val="31"/>
        </w:numPr>
        <w:rPr>
          <w:rFonts w:eastAsia="Calibri"/>
        </w:rPr>
      </w:pPr>
      <w:r w:rsidRPr="00353539">
        <w:rPr>
          <w:rFonts w:eastAsia="Calibri"/>
        </w:rPr>
        <w:t xml:space="preserve">Divide the spillover energy savings by program gross savings. </w:t>
      </w:r>
    </w:p>
    <w:p w14:paraId="2D53C856" w14:textId="77777777" w:rsidR="00353539" w:rsidRPr="00353539" w:rsidRDefault="00353539" w:rsidP="00353539">
      <w:pPr>
        <w:rPr>
          <w:rFonts w:eastAsia="Calibri"/>
        </w:rPr>
      </w:pPr>
      <w:r w:rsidRPr="00353539">
        <w:rPr>
          <w:rFonts w:eastAsia="Calibri"/>
        </w:rPr>
        <w:t xml:space="preserve">Should a general population survey be implemented for nonparticipant spillover, care should be taken to ensure spillover is not double-counted. </w:t>
      </w:r>
      <w:r w:rsidRPr="00353539">
        <w:rPr>
          <w:rFonts w:eastAsia="Calibri"/>
        </w:rPr>
        <w:br w:type="page"/>
      </w:r>
    </w:p>
    <w:p w14:paraId="02394F82" w14:textId="6D5728B9" w:rsidR="00353539" w:rsidRPr="00353539" w:rsidRDefault="0077137B" w:rsidP="0077137B">
      <w:pPr>
        <w:keepNext/>
        <w:widowControl/>
        <w:tabs>
          <w:tab w:val="decimal" w:pos="0"/>
        </w:tabs>
        <w:jc w:val="left"/>
        <w:outlineLvl w:val="0"/>
        <w:rPr>
          <w:rFonts w:eastAsiaTheme="majorEastAsia" w:cstheme="majorBidi"/>
          <w:sz w:val="32"/>
          <w:szCs w:val="32"/>
        </w:rPr>
      </w:pPr>
      <w:bookmarkStart w:id="939" w:name="_Toc431527841"/>
      <w:bookmarkStart w:id="940" w:name="_Toc431527842"/>
      <w:bookmarkStart w:id="941" w:name="_Toc431527843"/>
      <w:bookmarkStart w:id="942" w:name="_Toc431527844"/>
      <w:bookmarkStart w:id="943" w:name="_Toc431527845"/>
      <w:bookmarkStart w:id="944" w:name="_Toc431527846"/>
      <w:bookmarkStart w:id="945" w:name="_Toc431527847"/>
      <w:bookmarkStart w:id="946" w:name="_Toc431527848"/>
      <w:bookmarkStart w:id="947" w:name="_Toc431527849"/>
      <w:bookmarkStart w:id="948" w:name="_Toc431527850"/>
      <w:bookmarkStart w:id="949" w:name="_Toc440282041"/>
      <w:bookmarkStart w:id="950" w:name="_Toc440282795"/>
      <w:bookmarkStart w:id="951" w:name="_Toc440375406"/>
      <w:bookmarkStart w:id="952" w:name="_Toc431526493"/>
      <w:bookmarkStart w:id="953" w:name="_Ref439690438"/>
      <w:bookmarkStart w:id="954" w:name="_Ref440541960"/>
      <w:bookmarkStart w:id="955" w:name="_Ref441759649"/>
      <w:bookmarkStart w:id="956" w:name="_Toc442804322"/>
      <w:bookmarkStart w:id="957" w:name="_Toc442805539"/>
      <w:bookmarkStart w:id="958" w:name="_Toc472494730"/>
      <w:bookmarkStart w:id="959" w:name="_Toc520462928"/>
      <w:bookmarkStart w:id="960" w:name="_Toc473108072"/>
      <w:bookmarkStart w:id="961" w:name="_Toc520824182"/>
      <w:bookmarkStart w:id="962" w:name="_Toc16619965"/>
      <w:bookmarkStart w:id="963" w:name="_Toc143610292"/>
      <w:bookmarkEnd w:id="939"/>
      <w:bookmarkEnd w:id="940"/>
      <w:bookmarkEnd w:id="941"/>
      <w:bookmarkEnd w:id="942"/>
      <w:bookmarkEnd w:id="943"/>
      <w:bookmarkEnd w:id="944"/>
      <w:bookmarkEnd w:id="945"/>
      <w:bookmarkEnd w:id="946"/>
      <w:bookmarkEnd w:id="947"/>
      <w:bookmarkEnd w:id="948"/>
      <w:bookmarkEnd w:id="949"/>
      <w:bookmarkEnd w:id="950"/>
      <w:bookmarkEnd w:id="951"/>
      <w:r>
        <w:rPr>
          <w:rFonts w:eastAsiaTheme="majorEastAsia" w:cstheme="majorBidi"/>
          <w:sz w:val="32"/>
          <w:szCs w:val="32"/>
        </w:rPr>
        <w:lastRenderedPageBreak/>
        <w:t>5</w:t>
      </w:r>
      <w:r>
        <w:rPr>
          <w:rFonts w:eastAsiaTheme="majorEastAsia" w:cstheme="majorBidi"/>
          <w:sz w:val="32"/>
          <w:szCs w:val="32"/>
        </w:rPr>
        <w:tab/>
      </w:r>
      <w:r w:rsidR="00353539" w:rsidRPr="00353539">
        <w:rPr>
          <w:rFonts w:eastAsiaTheme="majorEastAsia" w:cstheme="majorBidi"/>
          <w:sz w:val="32"/>
          <w:szCs w:val="32"/>
        </w:rPr>
        <w:t xml:space="preserve">Cross-Sector </w:t>
      </w:r>
      <w:bookmarkEnd w:id="952"/>
      <w:bookmarkEnd w:id="953"/>
      <w:bookmarkEnd w:id="954"/>
      <w:r w:rsidR="00353539" w:rsidRPr="00353539">
        <w:rPr>
          <w:rFonts w:eastAsiaTheme="majorEastAsia" w:cstheme="majorBidi"/>
          <w:sz w:val="32"/>
          <w:szCs w:val="32"/>
        </w:rPr>
        <w:t>Protocols</w:t>
      </w:r>
      <w:bookmarkEnd w:id="955"/>
      <w:bookmarkEnd w:id="956"/>
      <w:bookmarkEnd w:id="957"/>
      <w:bookmarkEnd w:id="958"/>
      <w:bookmarkEnd w:id="959"/>
      <w:bookmarkEnd w:id="960"/>
      <w:bookmarkEnd w:id="961"/>
      <w:bookmarkEnd w:id="962"/>
      <w:bookmarkEnd w:id="963"/>
    </w:p>
    <w:p w14:paraId="6BABCD8B" w14:textId="77777777" w:rsidR="00353539" w:rsidRPr="00353539" w:rsidRDefault="00353539" w:rsidP="00353539">
      <w:pPr>
        <w:rPr>
          <w:rFonts w:eastAsia="Calibri"/>
        </w:rPr>
      </w:pPr>
      <w:r w:rsidRPr="00353539">
        <w:rPr>
          <w:rFonts w:eastAsia="Calibri"/>
        </w:rPr>
        <w:t>The following sections include protocols that may be applicable to programs in the residential as well as in the commercial, industrial, and public sectors. Table 3-1 Commercial, Industrial, and Public Sector Programs and Table 4-1 Residential and Low Income Programs present information regarding the applicability of these protocols to specific programs.</w:t>
      </w:r>
    </w:p>
    <w:p w14:paraId="38F94ADB" w14:textId="2F249A70" w:rsidR="00353539" w:rsidRPr="00353539" w:rsidRDefault="0077137B" w:rsidP="0077137B">
      <w:pPr>
        <w:keepNext/>
        <w:widowControl/>
        <w:spacing w:before="200"/>
        <w:jc w:val="left"/>
        <w:outlineLvl w:val="1"/>
        <w:rPr>
          <w:rFonts w:eastAsiaTheme="majorEastAsia" w:cstheme="majorBidi"/>
          <w:sz w:val="24"/>
          <w:szCs w:val="26"/>
        </w:rPr>
      </w:pPr>
      <w:bookmarkStart w:id="964" w:name="_Toc520462929"/>
      <w:bookmarkStart w:id="965" w:name="_Toc520824183"/>
      <w:bookmarkStart w:id="966" w:name="_Toc16619966"/>
      <w:bookmarkStart w:id="967" w:name="_Toc143610293"/>
      <w:r>
        <w:rPr>
          <w:rFonts w:eastAsiaTheme="majorEastAsia" w:cstheme="majorBidi"/>
          <w:sz w:val="24"/>
          <w:szCs w:val="26"/>
        </w:rPr>
        <w:t>5.1</w:t>
      </w:r>
      <w:r>
        <w:rPr>
          <w:rFonts w:eastAsiaTheme="majorEastAsia" w:cstheme="majorBidi"/>
          <w:sz w:val="24"/>
          <w:szCs w:val="26"/>
        </w:rPr>
        <w:tab/>
      </w:r>
      <w:r w:rsidR="00353539" w:rsidRPr="00353539">
        <w:rPr>
          <w:rFonts w:eastAsiaTheme="majorEastAsia" w:cstheme="majorBidi"/>
          <w:sz w:val="24"/>
          <w:szCs w:val="26"/>
        </w:rPr>
        <w:t>Combining Participant and Trade Ally Free Ridership Scores</w:t>
      </w:r>
      <w:bookmarkEnd w:id="964"/>
      <w:bookmarkEnd w:id="965"/>
      <w:bookmarkEnd w:id="966"/>
      <w:bookmarkEnd w:id="967"/>
    </w:p>
    <w:p w14:paraId="4EB9799E" w14:textId="6F564D64" w:rsidR="00353539" w:rsidRPr="00353539" w:rsidRDefault="00353539" w:rsidP="00353539">
      <w:pPr>
        <w:rPr>
          <w:rFonts w:eastAsia="Franklin Gothic Book"/>
        </w:rPr>
      </w:pPr>
      <w:bookmarkStart w:id="968" w:name="_Hlk520457798"/>
      <w:r w:rsidRPr="00353539">
        <w:rPr>
          <w:rFonts w:eastAsia="Franklin Gothic Book"/>
        </w:rPr>
        <w:t xml:space="preserve">For a program where trade allies play a prominent role in delivering the energy efficiency measure and promoting the program, an estimate of free ridership from trade allies can be combined with one from participants to form a combined free ridership value. This section discusses combining a </w:t>
      </w:r>
      <w:r w:rsidRPr="00353539">
        <w:rPr>
          <w:rFonts w:eastAsia="Franklin Gothic Book"/>
          <w:b/>
        </w:rPr>
        <w:t xml:space="preserve">program-level </w:t>
      </w:r>
      <w:r w:rsidRPr="00353539">
        <w:rPr>
          <w:rFonts w:eastAsia="Franklin Gothic Book"/>
        </w:rPr>
        <w:t xml:space="preserve">free ridership score from trade allies with a program-level free ridership score from participants. </w:t>
      </w:r>
    </w:p>
    <w:p w14:paraId="3C7B75DE" w14:textId="77777777" w:rsidR="00353539" w:rsidRPr="00353539" w:rsidRDefault="00353539" w:rsidP="00353539">
      <w:r w:rsidRPr="00353539">
        <w:t>If an evaluation uses this approach, the evaluator’s NTG report should present the conditions that support the argument that the combined value is more likely to be reflective of reality. That argument should consider the following topics:</w:t>
      </w:r>
    </w:p>
    <w:p w14:paraId="6765ACD3" w14:textId="77777777" w:rsidR="00353539" w:rsidRPr="00353539" w:rsidRDefault="00353539" w:rsidP="008706C9">
      <w:pPr>
        <w:widowControl/>
        <w:numPr>
          <w:ilvl w:val="0"/>
          <w:numId w:val="32"/>
        </w:numPr>
        <w:spacing w:after="60"/>
        <w:rPr>
          <w:rFonts w:eastAsia="Franklin Gothic Book"/>
        </w:rPr>
      </w:pPr>
      <w:r w:rsidRPr="00353539">
        <w:rPr>
          <w:rFonts w:eastAsia="Franklin Gothic Book"/>
          <w:b/>
        </w:rPr>
        <w:t xml:space="preserve">Trade Ally Role. </w:t>
      </w:r>
      <w:r w:rsidRPr="00353539">
        <w:rPr>
          <w:rFonts w:eastAsia="Franklin Gothic Book"/>
        </w:rPr>
        <w:t>What role do the trade allies play in the program? How were participating trade allies chosen? How might they differ from nonparticipating trade allies? Why does that support the proposition that their view on free ridership is accurate and reasonably unbiased?</w:t>
      </w:r>
    </w:p>
    <w:p w14:paraId="42A3F910" w14:textId="77777777" w:rsidR="00353539" w:rsidRPr="00353539" w:rsidRDefault="00353539" w:rsidP="008706C9">
      <w:pPr>
        <w:widowControl/>
        <w:numPr>
          <w:ilvl w:val="0"/>
          <w:numId w:val="32"/>
        </w:numPr>
        <w:spacing w:after="60"/>
        <w:rPr>
          <w:rFonts w:eastAsia="Franklin Gothic Book"/>
        </w:rPr>
      </w:pPr>
      <w:r w:rsidRPr="00353539">
        <w:rPr>
          <w:rFonts w:eastAsia="Franklin Gothic Book"/>
          <w:b/>
        </w:rPr>
        <w:t>Participant Role</w:t>
      </w:r>
      <w:r w:rsidRPr="00353539">
        <w:rPr>
          <w:rFonts w:eastAsia="Franklin Gothic Book"/>
        </w:rPr>
        <w:t>. What role do the participants play in deciding which measures are installed and why does that support the proposition that their view on free ridership is accurate and reasonably unbiased?</w:t>
      </w:r>
    </w:p>
    <w:p w14:paraId="2796AF8F" w14:textId="77777777" w:rsidR="00353539" w:rsidRPr="00353539" w:rsidRDefault="00353539" w:rsidP="008706C9">
      <w:pPr>
        <w:widowControl/>
        <w:numPr>
          <w:ilvl w:val="1"/>
          <w:numId w:val="32"/>
        </w:numPr>
        <w:spacing w:after="60"/>
        <w:rPr>
          <w:rFonts w:eastAsia="Franklin Gothic Book"/>
        </w:rPr>
      </w:pPr>
      <w:r w:rsidRPr="00353539">
        <w:rPr>
          <w:rFonts w:eastAsia="Franklin Gothic Book"/>
        </w:rPr>
        <w:t xml:space="preserve">For example, the participant’s role in the decision </w:t>
      </w:r>
      <w:r w:rsidRPr="00353539">
        <w:rPr>
          <w:rFonts w:eastAsia="Franklin Gothic Book"/>
          <w:b/>
        </w:rPr>
        <w:t>may</w:t>
      </w:r>
      <w:r w:rsidRPr="00353539">
        <w:rPr>
          <w:rFonts w:eastAsia="Franklin Gothic Book"/>
        </w:rPr>
        <w:t xml:space="preserve"> be significantly less in some types of programs like new construction or multifamily direct install programs. (The participant free ridership data collection method may already account for this by, for example, treating the building owner as the participant rather than the tenants.)</w:t>
      </w:r>
    </w:p>
    <w:p w14:paraId="5AD9C522" w14:textId="77777777" w:rsidR="00353539" w:rsidRPr="00353539" w:rsidRDefault="00353539" w:rsidP="008706C9">
      <w:pPr>
        <w:widowControl/>
        <w:numPr>
          <w:ilvl w:val="0"/>
          <w:numId w:val="32"/>
        </w:numPr>
        <w:spacing w:after="60"/>
        <w:rPr>
          <w:rFonts w:eastAsia="Franklin Gothic Book"/>
        </w:rPr>
      </w:pPr>
      <w:r w:rsidRPr="00353539">
        <w:rPr>
          <w:rFonts w:eastAsia="Franklin Gothic Book"/>
          <w:b/>
        </w:rPr>
        <w:t>Market Conditions</w:t>
      </w:r>
      <w:r w:rsidRPr="00353539">
        <w:rPr>
          <w:rFonts w:eastAsia="Franklin Gothic Book"/>
        </w:rPr>
        <w:t>. What conditions exist in the market that support the proposition that either the trade allies’ view or the participants’ view on market behavior may be more accurate?</w:t>
      </w:r>
    </w:p>
    <w:p w14:paraId="6F6C8E6D" w14:textId="77777777" w:rsidR="00353539" w:rsidRPr="00353539" w:rsidRDefault="00353539" w:rsidP="008706C9">
      <w:pPr>
        <w:widowControl/>
        <w:numPr>
          <w:ilvl w:val="1"/>
          <w:numId w:val="32"/>
        </w:numPr>
        <w:spacing w:after="60"/>
        <w:rPr>
          <w:rFonts w:eastAsia="Franklin Gothic Book"/>
        </w:rPr>
      </w:pPr>
      <w:r w:rsidRPr="00353539">
        <w:rPr>
          <w:rFonts w:eastAsia="Franklin Gothic Book"/>
        </w:rPr>
        <w:t>For example, if the market was in its infancy before the program began and as a result participants’ ability to take the energy efficiency action was limited, the trade allies may have a more accurate view on the counterfactual than the participants.</w:t>
      </w:r>
    </w:p>
    <w:p w14:paraId="32A0ED13" w14:textId="77777777" w:rsidR="00353539" w:rsidRPr="00353539" w:rsidRDefault="00353539" w:rsidP="008706C9">
      <w:pPr>
        <w:widowControl/>
        <w:numPr>
          <w:ilvl w:val="0"/>
          <w:numId w:val="32"/>
        </w:numPr>
        <w:spacing w:after="60"/>
        <w:rPr>
          <w:rFonts w:eastAsia="Franklin Gothic Book"/>
        </w:rPr>
      </w:pPr>
      <w:r w:rsidRPr="00353539">
        <w:rPr>
          <w:rFonts w:eastAsia="Franklin Gothic Book"/>
          <w:b/>
        </w:rPr>
        <w:t xml:space="preserve">Bias. </w:t>
      </w:r>
      <w:r w:rsidRPr="00353539">
        <w:rPr>
          <w:rFonts w:eastAsia="Franklin Gothic Book"/>
        </w:rPr>
        <w:t>What are the hypothesized biases of the participants and trade allies? Where do they stem from? What evidence is there that they exist? How well has the data collection approach sought to mitigate that bias?</w:t>
      </w:r>
    </w:p>
    <w:p w14:paraId="62B3C6F2" w14:textId="77777777" w:rsidR="00353539" w:rsidRPr="00353539" w:rsidRDefault="00353539" w:rsidP="008706C9">
      <w:pPr>
        <w:widowControl/>
        <w:numPr>
          <w:ilvl w:val="0"/>
          <w:numId w:val="32"/>
        </w:numPr>
        <w:rPr>
          <w:rFonts w:eastAsia="Franklin Gothic Book"/>
        </w:rPr>
      </w:pPr>
      <w:r w:rsidRPr="00353539">
        <w:rPr>
          <w:rFonts w:eastAsia="Franklin Gothic Book"/>
          <w:b/>
        </w:rPr>
        <w:t xml:space="preserve">Offsetting Bias. </w:t>
      </w:r>
      <w:r w:rsidRPr="00353539">
        <w:rPr>
          <w:rFonts w:eastAsia="Franklin Gothic Book"/>
        </w:rPr>
        <w:t>Do the hypothesized biases of participants and trade allies offset each other, or do they move the free ridership value in the same direction?</w:t>
      </w:r>
    </w:p>
    <w:p w14:paraId="25E411F9" w14:textId="34A634BD" w:rsidR="00353539" w:rsidRPr="00353539" w:rsidRDefault="0077137B" w:rsidP="0077137B">
      <w:pPr>
        <w:keepNext/>
        <w:widowControl/>
        <w:jc w:val="left"/>
        <w:outlineLvl w:val="2"/>
        <w:rPr>
          <w:rFonts w:eastAsiaTheme="majorEastAsia" w:cs="Arial"/>
          <w:sz w:val="24"/>
          <w:szCs w:val="24"/>
        </w:rPr>
      </w:pPr>
      <w:bookmarkStart w:id="969" w:name="_Toc518556642"/>
      <w:bookmarkStart w:id="970" w:name="_Toc520462930"/>
      <w:bookmarkStart w:id="971" w:name="_Toc520824184"/>
      <w:bookmarkStart w:id="972" w:name="_Toc16619967"/>
      <w:bookmarkStart w:id="973" w:name="_Toc143610294"/>
      <w:r>
        <w:rPr>
          <w:rFonts w:eastAsiaTheme="majorEastAsia" w:cs="Arial"/>
          <w:sz w:val="24"/>
          <w:szCs w:val="24"/>
        </w:rPr>
        <w:t>5.1.1</w:t>
      </w:r>
      <w:r>
        <w:rPr>
          <w:rFonts w:eastAsiaTheme="majorEastAsia" w:cs="Arial"/>
          <w:sz w:val="24"/>
          <w:szCs w:val="24"/>
        </w:rPr>
        <w:tab/>
      </w:r>
      <w:r w:rsidR="00353539" w:rsidRPr="00353539">
        <w:rPr>
          <w:rFonts w:eastAsiaTheme="majorEastAsia" w:cs="Arial"/>
          <w:sz w:val="24"/>
          <w:szCs w:val="24"/>
        </w:rPr>
        <w:t>Trade Ally Free Ridership Calculation</w:t>
      </w:r>
      <w:bookmarkEnd w:id="969"/>
      <w:bookmarkEnd w:id="970"/>
      <w:bookmarkEnd w:id="971"/>
      <w:bookmarkEnd w:id="972"/>
      <w:bookmarkEnd w:id="973"/>
    </w:p>
    <w:p w14:paraId="3992520D" w14:textId="77777777" w:rsidR="00353539" w:rsidRPr="00353539" w:rsidRDefault="00353539" w:rsidP="00353539">
      <w:pPr>
        <w:rPr>
          <w:rFonts w:eastAsia="Franklin Gothic Book"/>
        </w:rPr>
      </w:pPr>
      <w:r w:rsidRPr="00353539">
        <w:rPr>
          <w:rFonts w:eastAsia="Franklin Gothic Book"/>
        </w:rPr>
        <w:t xml:space="preserve">The NTG protocols do not yet contain a standardized approach for measuring free ridership from trade allies. That approach should be developed for future versions of the TRM. In the meantime, if an evaluation team decides to estimate trade ally free ridership, they should collaborate with other Illinois evaluators on the survey design and calculation algorithm. </w:t>
      </w:r>
    </w:p>
    <w:p w14:paraId="3D629956" w14:textId="27A74FCC" w:rsidR="00353539" w:rsidRPr="00353539" w:rsidRDefault="0077137B" w:rsidP="0077137B">
      <w:pPr>
        <w:keepNext/>
        <w:widowControl/>
        <w:jc w:val="left"/>
        <w:outlineLvl w:val="2"/>
        <w:rPr>
          <w:rFonts w:eastAsiaTheme="majorEastAsia" w:cs="Arial"/>
          <w:sz w:val="24"/>
          <w:szCs w:val="24"/>
        </w:rPr>
      </w:pPr>
      <w:bookmarkStart w:id="974" w:name="_Toc518556643"/>
      <w:bookmarkStart w:id="975" w:name="_Toc520462931"/>
      <w:bookmarkStart w:id="976" w:name="_Toc520824185"/>
      <w:bookmarkStart w:id="977" w:name="_Toc16619968"/>
      <w:bookmarkStart w:id="978" w:name="_Toc143610295"/>
      <w:r>
        <w:rPr>
          <w:rFonts w:eastAsiaTheme="majorEastAsia" w:cs="Arial"/>
          <w:sz w:val="24"/>
          <w:szCs w:val="24"/>
        </w:rPr>
        <w:t>5.1.2</w:t>
      </w:r>
      <w:r>
        <w:rPr>
          <w:rFonts w:eastAsiaTheme="majorEastAsia" w:cs="Arial"/>
          <w:sz w:val="24"/>
          <w:szCs w:val="24"/>
        </w:rPr>
        <w:tab/>
      </w:r>
      <w:r w:rsidR="00353539" w:rsidRPr="00353539">
        <w:rPr>
          <w:rFonts w:eastAsiaTheme="majorEastAsia" w:cs="Arial"/>
          <w:sz w:val="24"/>
          <w:szCs w:val="24"/>
        </w:rPr>
        <w:t>Triangulation</w:t>
      </w:r>
      <w:bookmarkEnd w:id="974"/>
      <w:bookmarkEnd w:id="975"/>
      <w:bookmarkEnd w:id="976"/>
      <w:bookmarkEnd w:id="977"/>
      <w:bookmarkEnd w:id="978"/>
    </w:p>
    <w:p w14:paraId="0AA13F34" w14:textId="77777777" w:rsidR="00353539" w:rsidRPr="00353539" w:rsidRDefault="00353539" w:rsidP="00353539">
      <w:r w:rsidRPr="00353539">
        <w:t xml:space="preserve">Where appropriate, evaluators should combine participant and trade ally free ridership values by weighting each value in the final result. The weighting of each value should be based on considerations of the likely bias, accuracy, and representativeness of the results. The following presents one approach for determining weights. This is an example only. The evaluator should create an approach appropriate for the program. </w:t>
      </w:r>
    </w:p>
    <w:p w14:paraId="670261E4" w14:textId="77777777" w:rsidR="00353539" w:rsidRPr="00353539" w:rsidRDefault="00353539" w:rsidP="00353539">
      <w:r w:rsidRPr="00353539">
        <w:rPr>
          <w:b/>
        </w:rPr>
        <w:t xml:space="preserve">Example. </w:t>
      </w:r>
      <w:r w:rsidRPr="00353539">
        <w:t>Combined participant and trade ally free ridership results by rating the analysis methodology and data collected using responses (rated on a scale of 0 to 10) to the following three questions:</w:t>
      </w:r>
    </w:p>
    <w:p w14:paraId="617243EA" w14:textId="77777777" w:rsidR="00353539" w:rsidRPr="00353539" w:rsidRDefault="00353539" w:rsidP="008706C9">
      <w:pPr>
        <w:widowControl/>
        <w:numPr>
          <w:ilvl w:val="0"/>
          <w:numId w:val="59"/>
        </w:numPr>
        <w:spacing w:after="60"/>
        <w:rPr>
          <w:rFonts w:eastAsia="Franklin Gothic Book"/>
        </w:rPr>
      </w:pPr>
      <w:r w:rsidRPr="00353539">
        <w:rPr>
          <w:rFonts w:eastAsia="Franklin Gothic Book"/>
        </w:rPr>
        <w:lastRenderedPageBreak/>
        <w:t>All things being equal, on a scale of 0 to 10, with 0 being not at all likely and 10 being extremely likely, how likely is the approach to provide a more accurate estimate of free ridership?</w:t>
      </w:r>
    </w:p>
    <w:p w14:paraId="77A44AE9" w14:textId="77777777" w:rsidR="00353539" w:rsidRPr="00353539" w:rsidRDefault="00353539" w:rsidP="008706C9">
      <w:pPr>
        <w:widowControl/>
        <w:numPr>
          <w:ilvl w:val="0"/>
          <w:numId w:val="59"/>
        </w:numPr>
        <w:spacing w:after="60"/>
        <w:rPr>
          <w:rFonts w:eastAsia="Franklin Gothic Book"/>
        </w:rPr>
      </w:pPr>
      <w:r w:rsidRPr="00353539">
        <w:rPr>
          <w:rFonts w:eastAsia="Franklin Gothic Book"/>
        </w:rPr>
        <w:t xml:space="preserve">Similarly, on a scale of 0 to 10, with 0 being not at all valid and 10 being extremely valid, how valid and reliable is the data collected and the analysis performed (i.e., consider non-response bias, missing data (e.g., whether data collected was based on recollection or record keeping?) </w:t>
      </w:r>
    </w:p>
    <w:p w14:paraId="74DAC3DA" w14:textId="77777777" w:rsidR="00353539" w:rsidRPr="00353539" w:rsidRDefault="00353539" w:rsidP="008706C9">
      <w:pPr>
        <w:widowControl/>
        <w:numPr>
          <w:ilvl w:val="0"/>
          <w:numId w:val="59"/>
        </w:numPr>
        <w:rPr>
          <w:rFonts w:eastAsia="Franklin Gothic Book"/>
        </w:rPr>
      </w:pPr>
      <w:r w:rsidRPr="00353539">
        <w:rPr>
          <w:rFonts w:eastAsia="Franklin Gothic Book"/>
        </w:rPr>
        <w:t>On a scale of 0 to 10, with 0 being not at all representative and 10 being extremely representative, how representative is the sample (accounting for sampling error {confidence and precision}, and non-response bias, and any sample frame bias)?</w:t>
      </w:r>
    </w:p>
    <w:p w14:paraId="0798821A" w14:textId="77777777" w:rsidR="00353539" w:rsidRPr="00353539" w:rsidRDefault="00353539" w:rsidP="00353539">
      <w:pPr>
        <w:rPr>
          <w:rFonts w:eastAsia="Franklin Gothic Book"/>
        </w:rPr>
      </w:pPr>
      <w:r w:rsidRPr="00353539">
        <w:rPr>
          <w:rFonts w:eastAsia="Franklin Gothic Book"/>
        </w:rPr>
        <w:t>The weight for each free ridership estimate is the average score for that estimate divided by the sum of the average scores for both estimates.</w:t>
      </w:r>
    </w:p>
    <w:p w14:paraId="00C3D553" w14:textId="6FC431AF" w:rsidR="00353539" w:rsidRPr="00353539" w:rsidRDefault="00353539" w:rsidP="00353539">
      <w:pPr>
        <w:rPr>
          <w:rFonts w:eastAsia="Franklin Gothic Book"/>
        </w:rPr>
      </w:pPr>
      <w:r w:rsidRPr="00353539">
        <w:rPr>
          <w:rFonts w:eastAsia="Franklin Gothic Book"/>
        </w:rPr>
        <w:t xml:space="preserve">Table </w:t>
      </w:r>
      <w:r w:rsidR="00B375CB">
        <w:rPr>
          <w:rFonts w:eastAsia="Franklin Gothic Book"/>
        </w:rPr>
        <w:t>5-1</w:t>
      </w:r>
      <w:r w:rsidRPr="00353539">
        <w:rPr>
          <w:rFonts w:eastAsia="Franklin Gothic Book"/>
        </w:rPr>
        <w:t xml:space="preserve"> provides an example scoring illustrating the calculated weights.</w:t>
      </w:r>
    </w:p>
    <w:p w14:paraId="73DB7544" w14:textId="77777777" w:rsidR="00353539" w:rsidRPr="00353539" w:rsidRDefault="00353539" w:rsidP="00353539">
      <w:pPr>
        <w:widowControl/>
        <w:spacing w:after="60"/>
        <w:jc w:val="center"/>
        <w:rPr>
          <w:rFonts w:ascii="Calibri" w:hAnsi="Calibri"/>
          <w:b/>
          <w:noProof/>
          <w:szCs w:val="24"/>
        </w:rPr>
      </w:pPr>
      <w:bookmarkStart w:id="979" w:name="_Toc520824294"/>
      <w:bookmarkStart w:id="980" w:name="_Toc523148266"/>
      <w:bookmarkStart w:id="981" w:name="_Toc16620027"/>
      <w:bookmarkStart w:id="982" w:name="_Toc143610364"/>
      <w:bookmarkStart w:id="983" w:name="_Toc83376858"/>
      <w:r w:rsidRPr="00353539">
        <w:rPr>
          <w:rFonts w:ascii="Calibri" w:hAnsi="Calibri"/>
          <w:b/>
          <w:noProof/>
          <w:szCs w:val="24"/>
        </w:rPr>
        <w:t>Table 5-1. Example Triangulation Weighting Approach</w:t>
      </w:r>
      <w:bookmarkEnd w:id="979"/>
      <w:bookmarkEnd w:id="980"/>
      <w:bookmarkEnd w:id="981"/>
      <w:bookmarkEnd w:id="982"/>
      <w:bookmarkEnd w:id="983"/>
      <w:r w:rsidRPr="00353539">
        <w:rPr>
          <w:rFonts w:ascii="Calibri" w:hAnsi="Calibri"/>
          <w:b/>
          <w:noProof/>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7"/>
        <w:gridCol w:w="1207"/>
        <w:gridCol w:w="1188"/>
      </w:tblGrid>
      <w:tr w:rsidR="00353539" w:rsidRPr="00353539" w14:paraId="7B5E038B" w14:textId="77777777" w:rsidTr="00D82B6F">
        <w:tc>
          <w:tcPr>
            <w:tcW w:w="0" w:type="auto"/>
            <w:vAlign w:val="center"/>
          </w:tcPr>
          <w:p w14:paraId="452EA0AC" w14:textId="77777777" w:rsidR="00353539" w:rsidRPr="00353539" w:rsidRDefault="00353539" w:rsidP="00353539">
            <w:pPr>
              <w:keepNext/>
              <w:spacing w:after="0"/>
              <w:rPr>
                <w:b/>
              </w:rPr>
            </w:pPr>
            <w:r w:rsidRPr="00353539">
              <w:rPr>
                <w:b/>
              </w:rPr>
              <w:t>NTG Triangulation Data and Analysis</w:t>
            </w:r>
          </w:p>
        </w:tc>
        <w:tc>
          <w:tcPr>
            <w:tcW w:w="0" w:type="auto"/>
            <w:vAlign w:val="center"/>
          </w:tcPr>
          <w:p w14:paraId="28D6CC50" w14:textId="77777777" w:rsidR="00353539" w:rsidRPr="00353539" w:rsidRDefault="00353539" w:rsidP="00353539">
            <w:pPr>
              <w:keepNext/>
              <w:spacing w:after="0"/>
              <w:jc w:val="right"/>
              <w:rPr>
                <w:b/>
              </w:rPr>
            </w:pPr>
            <w:r w:rsidRPr="00353539">
              <w:rPr>
                <w:b/>
              </w:rPr>
              <w:t>Participants</w:t>
            </w:r>
          </w:p>
        </w:tc>
        <w:tc>
          <w:tcPr>
            <w:tcW w:w="0" w:type="auto"/>
            <w:vAlign w:val="center"/>
          </w:tcPr>
          <w:p w14:paraId="5368ED22" w14:textId="77777777" w:rsidR="00353539" w:rsidRPr="00353539" w:rsidRDefault="00353539" w:rsidP="00353539">
            <w:pPr>
              <w:keepNext/>
              <w:spacing w:after="0"/>
              <w:jc w:val="right"/>
              <w:rPr>
                <w:b/>
              </w:rPr>
            </w:pPr>
            <w:r w:rsidRPr="00353539">
              <w:rPr>
                <w:b/>
              </w:rPr>
              <w:t>Trade Allies</w:t>
            </w:r>
          </w:p>
        </w:tc>
      </w:tr>
      <w:tr w:rsidR="00353539" w:rsidRPr="00353539" w14:paraId="21265937" w14:textId="77777777" w:rsidTr="00D82B6F">
        <w:tc>
          <w:tcPr>
            <w:tcW w:w="0" w:type="auto"/>
            <w:vAlign w:val="center"/>
          </w:tcPr>
          <w:p w14:paraId="60BAF5AA" w14:textId="77777777" w:rsidR="00353539" w:rsidRPr="00353539" w:rsidRDefault="00353539" w:rsidP="00353539">
            <w:pPr>
              <w:keepNext/>
              <w:spacing w:after="0"/>
            </w:pPr>
            <w:r w:rsidRPr="00353539">
              <w:t>1. How likely is this approach to provide an accurate estimate of free ridership?</w:t>
            </w:r>
          </w:p>
        </w:tc>
        <w:tc>
          <w:tcPr>
            <w:tcW w:w="0" w:type="auto"/>
            <w:vAlign w:val="center"/>
          </w:tcPr>
          <w:p w14:paraId="7F6F527F" w14:textId="77777777" w:rsidR="00353539" w:rsidRPr="00353539" w:rsidRDefault="00353539" w:rsidP="00353539">
            <w:pPr>
              <w:keepNext/>
              <w:spacing w:after="0"/>
              <w:jc w:val="right"/>
            </w:pPr>
            <w:r w:rsidRPr="00353539">
              <w:t>6</w:t>
            </w:r>
          </w:p>
        </w:tc>
        <w:tc>
          <w:tcPr>
            <w:tcW w:w="0" w:type="auto"/>
            <w:vAlign w:val="center"/>
          </w:tcPr>
          <w:p w14:paraId="6CBCC6DF" w14:textId="77777777" w:rsidR="00353539" w:rsidRPr="00353539" w:rsidRDefault="00353539" w:rsidP="00353539">
            <w:pPr>
              <w:keepNext/>
              <w:spacing w:after="0"/>
              <w:jc w:val="right"/>
            </w:pPr>
            <w:r w:rsidRPr="00353539">
              <w:t>8</w:t>
            </w:r>
          </w:p>
        </w:tc>
      </w:tr>
      <w:tr w:rsidR="00353539" w:rsidRPr="00353539" w14:paraId="0C3495CE" w14:textId="77777777" w:rsidTr="00D82B6F">
        <w:tc>
          <w:tcPr>
            <w:tcW w:w="0" w:type="auto"/>
            <w:vAlign w:val="center"/>
          </w:tcPr>
          <w:p w14:paraId="573964BA" w14:textId="77777777" w:rsidR="00353539" w:rsidRPr="00353539" w:rsidRDefault="00353539" w:rsidP="00353539">
            <w:pPr>
              <w:keepNext/>
              <w:spacing w:after="0"/>
            </w:pPr>
            <w:r w:rsidRPr="00353539">
              <w:t xml:space="preserve">2. How valid is the data collected/analysis? </w:t>
            </w:r>
          </w:p>
        </w:tc>
        <w:tc>
          <w:tcPr>
            <w:tcW w:w="0" w:type="auto"/>
            <w:vAlign w:val="center"/>
          </w:tcPr>
          <w:p w14:paraId="4FDA13ED" w14:textId="77777777" w:rsidR="00353539" w:rsidRPr="00353539" w:rsidRDefault="00353539" w:rsidP="00353539">
            <w:pPr>
              <w:keepNext/>
              <w:spacing w:after="0"/>
              <w:jc w:val="right"/>
            </w:pPr>
            <w:r w:rsidRPr="00353539">
              <w:t>3</w:t>
            </w:r>
          </w:p>
        </w:tc>
        <w:tc>
          <w:tcPr>
            <w:tcW w:w="0" w:type="auto"/>
            <w:vAlign w:val="center"/>
          </w:tcPr>
          <w:p w14:paraId="7C3B5B90" w14:textId="77777777" w:rsidR="00353539" w:rsidRPr="00353539" w:rsidRDefault="00353539" w:rsidP="00353539">
            <w:pPr>
              <w:keepNext/>
              <w:spacing w:after="0"/>
              <w:jc w:val="right"/>
            </w:pPr>
            <w:r w:rsidRPr="00353539">
              <w:t>5</w:t>
            </w:r>
          </w:p>
        </w:tc>
      </w:tr>
      <w:tr w:rsidR="00353539" w:rsidRPr="00353539" w14:paraId="1A9DF4F1" w14:textId="77777777" w:rsidTr="00D82B6F">
        <w:tc>
          <w:tcPr>
            <w:tcW w:w="0" w:type="auto"/>
            <w:vAlign w:val="center"/>
          </w:tcPr>
          <w:p w14:paraId="5863C84A" w14:textId="77777777" w:rsidR="00353539" w:rsidRPr="00353539" w:rsidRDefault="00353539" w:rsidP="00353539">
            <w:pPr>
              <w:keepNext/>
              <w:spacing w:after="0"/>
            </w:pPr>
            <w:r w:rsidRPr="00353539">
              <w:t xml:space="preserve">3. How representative is the sample? </w:t>
            </w:r>
          </w:p>
        </w:tc>
        <w:tc>
          <w:tcPr>
            <w:tcW w:w="0" w:type="auto"/>
            <w:vAlign w:val="center"/>
          </w:tcPr>
          <w:p w14:paraId="0707B187" w14:textId="77777777" w:rsidR="00353539" w:rsidRPr="00353539" w:rsidRDefault="00353539" w:rsidP="00353539">
            <w:pPr>
              <w:keepNext/>
              <w:spacing w:after="0"/>
              <w:jc w:val="right"/>
            </w:pPr>
            <w:r w:rsidRPr="00353539">
              <w:t>8</w:t>
            </w:r>
          </w:p>
        </w:tc>
        <w:tc>
          <w:tcPr>
            <w:tcW w:w="0" w:type="auto"/>
            <w:vAlign w:val="center"/>
          </w:tcPr>
          <w:p w14:paraId="4D323812" w14:textId="77777777" w:rsidR="00353539" w:rsidRPr="00353539" w:rsidRDefault="00353539" w:rsidP="00353539">
            <w:pPr>
              <w:keepNext/>
              <w:spacing w:after="0"/>
              <w:jc w:val="right"/>
            </w:pPr>
            <w:r w:rsidRPr="00353539">
              <w:t>10</w:t>
            </w:r>
          </w:p>
        </w:tc>
      </w:tr>
      <w:tr w:rsidR="00353539" w:rsidRPr="00353539" w14:paraId="6F98B56F" w14:textId="77777777" w:rsidTr="00D82B6F">
        <w:tc>
          <w:tcPr>
            <w:tcW w:w="0" w:type="auto"/>
            <w:vAlign w:val="center"/>
          </w:tcPr>
          <w:p w14:paraId="38CA7254" w14:textId="77777777" w:rsidR="00353539" w:rsidRPr="00353539" w:rsidRDefault="00353539" w:rsidP="00353539">
            <w:pPr>
              <w:keepNext/>
              <w:spacing w:after="0"/>
            </w:pPr>
            <w:r w:rsidRPr="00353539">
              <w:t>Average Score</w:t>
            </w:r>
          </w:p>
        </w:tc>
        <w:tc>
          <w:tcPr>
            <w:tcW w:w="0" w:type="auto"/>
            <w:vAlign w:val="center"/>
          </w:tcPr>
          <w:p w14:paraId="4990E3DF" w14:textId="77777777" w:rsidR="00353539" w:rsidRPr="00353539" w:rsidRDefault="00353539" w:rsidP="00353539">
            <w:pPr>
              <w:keepNext/>
              <w:spacing w:after="0"/>
              <w:jc w:val="right"/>
            </w:pPr>
            <w:r w:rsidRPr="00353539">
              <w:t>5.7</w:t>
            </w:r>
          </w:p>
        </w:tc>
        <w:tc>
          <w:tcPr>
            <w:tcW w:w="0" w:type="auto"/>
            <w:vAlign w:val="center"/>
          </w:tcPr>
          <w:p w14:paraId="5682B64E" w14:textId="77777777" w:rsidR="00353539" w:rsidRPr="00353539" w:rsidRDefault="00353539" w:rsidP="00353539">
            <w:pPr>
              <w:keepNext/>
              <w:spacing w:after="0"/>
              <w:jc w:val="right"/>
            </w:pPr>
            <w:r w:rsidRPr="00353539">
              <w:t>9</w:t>
            </w:r>
          </w:p>
        </w:tc>
      </w:tr>
      <w:tr w:rsidR="00353539" w:rsidRPr="00353539" w14:paraId="7F3B08A3" w14:textId="77777777" w:rsidTr="00D82B6F">
        <w:tc>
          <w:tcPr>
            <w:tcW w:w="0" w:type="auto"/>
            <w:vAlign w:val="center"/>
          </w:tcPr>
          <w:p w14:paraId="50756121" w14:textId="77777777" w:rsidR="00353539" w:rsidRPr="00353539" w:rsidRDefault="00353539" w:rsidP="00353539">
            <w:pPr>
              <w:keepNext/>
              <w:spacing w:after="0"/>
            </w:pPr>
            <w:r w:rsidRPr="00353539">
              <w:t>Sum of Averages</w:t>
            </w:r>
          </w:p>
        </w:tc>
        <w:tc>
          <w:tcPr>
            <w:tcW w:w="0" w:type="auto"/>
            <w:vAlign w:val="center"/>
          </w:tcPr>
          <w:p w14:paraId="421C07EE" w14:textId="77777777" w:rsidR="00353539" w:rsidRPr="00353539" w:rsidRDefault="00353539" w:rsidP="00353539">
            <w:pPr>
              <w:keepNext/>
              <w:spacing w:after="0"/>
              <w:jc w:val="right"/>
            </w:pPr>
            <w:r w:rsidRPr="00353539">
              <w:t>14.7</w:t>
            </w:r>
          </w:p>
        </w:tc>
        <w:tc>
          <w:tcPr>
            <w:tcW w:w="0" w:type="auto"/>
            <w:vAlign w:val="center"/>
          </w:tcPr>
          <w:p w14:paraId="4869003D" w14:textId="77777777" w:rsidR="00353539" w:rsidRPr="00353539" w:rsidRDefault="00353539" w:rsidP="00353539">
            <w:pPr>
              <w:keepNext/>
              <w:spacing w:after="0"/>
              <w:jc w:val="right"/>
            </w:pPr>
            <w:r w:rsidRPr="00353539">
              <w:t>14.7</w:t>
            </w:r>
          </w:p>
        </w:tc>
      </w:tr>
      <w:tr w:rsidR="00353539" w:rsidRPr="00353539" w14:paraId="28E7233F" w14:textId="77777777" w:rsidTr="00D82B6F">
        <w:tc>
          <w:tcPr>
            <w:tcW w:w="0" w:type="auto"/>
            <w:vAlign w:val="center"/>
          </w:tcPr>
          <w:p w14:paraId="16C7454F" w14:textId="77777777" w:rsidR="00353539" w:rsidRPr="00353539" w:rsidRDefault="00353539" w:rsidP="00353539">
            <w:pPr>
              <w:keepNext/>
              <w:spacing w:after="0"/>
            </w:pPr>
            <w:r w:rsidRPr="00353539">
              <w:t>Weight</w:t>
            </w:r>
          </w:p>
        </w:tc>
        <w:tc>
          <w:tcPr>
            <w:tcW w:w="0" w:type="auto"/>
            <w:vAlign w:val="center"/>
          </w:tcPr>
          <w:p w14:paraId="75BAB758" w14:textId="77777777" w:rsidR="00353539" w:rsidRPr="00353539" w:rsidRDefault="00353539" w:rsidP="00353539">
            <w:pPr>
              <w:keepNext/>
              <w:spacing w:after="0"/>
              <w:jc w:val="right"/>
            </w:pPr>
            <w:r w:rsidRPr="00353539">
              <w:t>39%</w:t>
            </w:r>
          </w:p>
        </w:tc>
        <w:tc>
          <w:tcPr>
            <w:tcW w:w="0" w:type="auto"/>
            <w:vAlign w:val="center"/>
          </w:tcPr>
          <w:p w14:paraId="1718AE65" w14:textId="77777777" w:rsidR="00353539" w:rsidRPr="00353539" w:rsidRDefault="00353539" w:rsidP="00353539">
            <w:pPr>
              <w:keepNext/>
              <w:spacing w:after="0"/>
              <w:jc w:val="right"/>
            </w:pPr>
            <w:r w:rsidRPr="00353539">
              <w:t>61%</w:t>
            </w:r>
          </w:p>
        </w:tc>
      </w:tr>
    </w:tbl>
    <w:p w14:paraId="463FF776" w14:textId="54888951" w:rsidR="00353539" w:rsidRPr="00353539" w:rsidRDefault="0077137B" w:rsidP="0077137B">
      <w:pPr>
        <w:keepNext/>
        <w:widowControl/>
        <w:spacing w:before="200"/>
        <w:jc w:val="left"/>
        <w:outlineLvl w:val="1"/>
        <w:rPr>
          <w:rFonts w:eastAsiaTheme="majorEastAsia" w:cstheme="majorBidi"/>
          <w:sz w:val="24"/>
          <w:szCs w:val="26"/>
        </w:rPr>
      </w:pPr>
      <w:bookmarkStart w:id="984" w:name="_Ref520439763"/>
      <w:bookmarkStart w:id="985" w:name="_Toc520462932"/>
      <w:bookmarkStart w:id="986" w:name="_Toc520824186"/>
      <w:bookmarkStart w:id="987" w:name="_Toc16619969"/>
      <w:bookmarkStart w:id="988" w:name="_Toc143610296"/>
      <w:bookmarkEnd w:id="968"/>
      <w:r>
        <w:rPr>
          <w:rFonts w:eastAsiaTheme="majorEastAsia" w:cstheme="majorBidi"/>
          <w:sz w:val="24"/>
          <w:szCs w:val="26"/>
        </w:rPr>
        <w:t>5.2</w:t>
      </w:r>
      <w:r>
        <w:rPr>
          <w:rFonts w:eastAsiaTheme="majorEastAsia" w:cstheme="majorBidi"/>
          <w:sz w:val="24"/>
          <w:szCs w:val="26"/>
        </w:rPr>
        <w:tab/>
      </w:r>
      <w:r w:rsidR="00353539" w:rsidRPr="00353539">
        <w:rPr>
          <w:rFonts w:eastAsiaTheme="majorEastAsia" w:cstheme="majorBidi"/>
          <w:sz w:val="24"/>
          <w:szCs w:val="26"/>
        </w:rPr>
        <w:t>Spillover Measured Through Trade Allies</w:t>
      </w:r>
      <w:bookmarkEnd w:id="984"/>
      <w:bookmarkEnd w:id="985"/>
      <w:bookmarkEnd w:id="986"/>
      <w:bookmarkEnd w:id="987"/>
      <w:bookmarkEnd w:id="988"/>
    </w:p>
    <w:p w14:paraId="1F053FF6" w14:textId="77777777" w:rsidR="00353539" w:rsidRPr="00353539" w:rsidRDefault="00353539" w:rsidP="00353539">
      <w:bookmarkStart w:id="989" w:name="_Hlk520439502"/>
      <w:r w:rsidRPr="00353539">
        <w:t>Many energy efficiency programs rely on trade allies to help spread program awareness and promote energy efficiency among their customers. Some programs establish lists of participating trade allies and provide trade allies with training, education, and/or marketing materials. Spillover might occur when a trade ally’s business practices are influenced by a program but at least some of their energy efficient installations do not receive a program incentive.</w:t>
      </w:r>
    </w:p>
    <w:p w14:paraId="27738EE5" w14:textId="77777777" w:rsidR="00353539" w:rsidRPr="00353539" w:rsidRDefault="00353539" w:rsidP="00353539">
      <w:r w:rsidRPr="00353539">
        <w:t>For the purposes of measuring trade ally spillover, we define trade allies as (1) retailers, contractors or other market actors who work with end-user customers on the selection and installation of energy-using equipment; and (2) distributors who supply equipment to stores and other market actors, rather than to end-user customers. For the purposes of this section, manufacturers are not included in the definition of trade allies.</w:t>
      </w:r>
      <w:r w:rsidRPr="00353539">
        <w:rPr>
          <w:rFonts w:ascii="Arial" w:hAnsi="Arial"/>
          <w:vertAlign w:val="superscript"/>
        </w:rPr>
        <w:footnoteReference w:id="79"/>
      </w:r>
      <w:r w:rsidRPr="00353539">
        <w:t xml:space="preserve"> In addition, we differentiate between the following types of trade allies:</w:t>
      </w:r>
    </w:p>
    <w:p w14:paraId="173DA875" w14:textId="77777777" w:rsidR="00353539" w:rsidRPr="00353539" w:rsidRDefault="00353539" w:rsidP="008706C9">
      <w:pPr>
        <w:widowControl/>
        <w:numPr>
          <w:ilvl w:val="0"/>
          <w:numId w:val="60"/>
        </w:numPr>
        <w:spacing w:after="60"/>
      </w:pPr>
      <w:r w:rsidRPr="00353539">
        <w:t>Active Trade Allies</w:t>
      </w:r>
    </w:p>
    <w:p w14:paraId="33744C00" w14:textId="77777777" w:rsidR="00353539" w:rsidRPr="00353539" w:rsidRDefault="00353539" w:rsidP="008706C9">
      <w:pPr>
        <w:widowControl/>
        <w:numPr>
          <w:ilvl w:val="1"/>
          <w:numId w:val="60"/>
        </w:numPr>
        <w:spacing w:after="60"/>
      </w:pPr>
      <w:r w:rsidRPr="00353539">
        <w:t>Trade allies who were active in the program during the evaluation period and appear in program tracking databases. The tracking data contains information on the quantity of incented measures associated with these trade allies and their savings.</w:t>
      </w:r>
    </w:p>
    <w:p w14:paraId="0F945805" w14:textId="77777777" w:rsidR="00353539" w:rsidRPr="00353539" w:rsidRDefault="00353539" w:rsidP="008706C9">
      <w:pPr>
        <w:widowControl/>
        <w:numPr>
          <w:ilvl w:val="0"/>
          <w:numId w:val="60"/>
        </w:numPr>
        <w:spacing w:after="60"/>
      </w:pPr>
      <w:r w:rsidRPr="00353539">
        <w:t>Inactive Trade Allies</w:t>
      </w:r>
    </w:p>
    <w:p w14:paraId="49017E40" w14:textId="77777777" w:rsidR="00353539" w:rsidRPr="00353539" w:rsidRDefault="00353539" w:rsidP="008706C9">
      <w:pPr>
        <w:widowControl/>
        <w:numPr>
          <w:ilvl w:val="1"/>
          <w:numId w:val="60"/>
        </w:numPr>
        <w:spacing w:after="60"/>
      </w:pPr>
      <w:r w:rsidRPr="00353539">
        <w:t xml:space="preserve">Trade allies who are on the utility’s trade ally list (and have received at least some utility training or education) but who were not active during the evaluation period and do not appear in program savings tracking databases for the evaluation period; </w:t>
      </w:r>
    </w:p>
    <w:p w14:paraId="59552D33" w14:textId="77777777" w:rsidR="00353539" w:rsidRPr="00353539" w:rsidRDefault="00353539" w:rsidP="008706C9">
      <w:pPr>
        <w:widowControl/>
        <w:numPr>
          <w:ilvl w:val="1"/>
          <w:numId w:val="60"/>
        </w:numPr>
        <w:spacing w:after="60"/>
      </w:pPr>
      <w:r w:rsidRPr="00353539">
        <w:t>Trade allies who were previously active in the program (and may have been on the utility’s trade ally list) but have dropped out; and/or</w:t>
      </w:r>
    </w:p>
    <w:p w14:paraId="33B3D019" w14:textId="77777777" w:rsidR="00353539" w:rsidRPr="00353539" w:rsidRDefault="00353539" w:rsidP="008706C9">
      <w:pPr>
        <w:widowControl/>
        <w:numPr>
          <w:ilvl w:val="1"/>
          <w:numId w:val="60"/>
        </w:numPr>
      </w:pPr>
      <w:r w:rsidRPr="00353539">
        <w:t>Trade allies who have never been active in the program and were never on the utility’s trade ally list.</w:t>
      </w:r>
    </w:p>
    <w:p w14:paraId="14432F5E" w14:textId="77777777" w:rsidR="00353539" w:rsidRPr="00353539" w:rsidRDefault="00353539" w:rsidP="00353539">
      <w:r w:rsidRPr="00353539">
        <w:lastRenderedPageBreak/>
        <w:t>When deciding whether to conduct trade ally spillover research, the evaluator should consider the following:</w:t>
      </w:r>
    </w:p>
    <w:p w14:paraId="707CEC48" w14:textId="77777777" w:rsidR="00353539" w:rsidRPr="00353539" w:rsidRDefault="00353539" w:rsidP="008706C9">
      <w:pPr>
        <w:widowControl/>
        <w:numPr>
          <w:ilvl w:val="0"/>
          <w:numId w:val="61"/>
        </w:numPr>
        <w:spacing w:after="60"/>
      </w:pPr>
      <w:r w:rsidRPr="00353539">
        <w:rPr>
          <w:b/>
        </w:rPr>
        <w:t>Likelihood of trade ally spillover:</w:t>
      </w:r>
      <w:r w:rsidRPr="00353539">
        <w:t xml:space="preserve"> When limited evaluation resources are available, the evaluator should weigh the likelihood of trade ally spillover against the cost of the analysis when prioritizing evaluation efforts. E.g., programs that provide incentives, but no training or education are less likely to generate spillover than programs that do provide training or education. Similarly, spillover from active trade allies is generally more likely than spillover from inactive trade allies, and spillover from inactive trade allies who have previously been active in the program is generally more likely than spillover from inactive trade allies who have never been active in the program.</w:t>
      </w:r>
    </w:p>
    <w:p w14:paraId="03817CC6" w14:textId="77777777" w:rsidR="00353539" w:rsidRPr="00353539" w:rsidRDefault="00353539" w:rsidP="008706C9">
      <w:pPr>
        <w:widowControl/>
        <w:numPr>
          <w:ilvl w:val="0"/>
          <w:numId w:val="61"/>
        </w:numPr>
      </w:pPr>
      <w:r w:rsidRPr="00353539">
        <w:rPr>
          <w:b/>
        </w:rPr>
        <w:t>Potential double-counting of spillover reported by end-use customers and trade allies:</w:t>
      </w:r>
      <w:r w:rsidRPr="00353539">
        <w:t xml:space="preserve"> Spillover from active trade allies and spillover from inactive trade allies are mutually exclusive, i.e., as long as the populations and samples are correctly defined, there is no danger of double-counting spillover from these two groups (see also discussion in Section </w:t>
      </w:r>
      <w:r w:rsidRPr="00353539">
        <w:fldChar w:fldCharType="begin"/>
      </w:r>
      <w:r w:rsidRPr="00353539">
        <w:instrText xml:space="preserve"> REF _Ref520440075 \n \h  \* MERGEFORMAT </w:instrText>
      </w:r>
      <w:r w:rsidRPr="00353539">
        <w:fldChar w:fldCharType="separate"/>
      </w:r>
      <w:r w:rsidRPr="00353539">
        <w:t>2.2</w:t>
      </w:r>
      <w:r w:rsidRPr="00353539">
        <w:fldChar w:fldCharType="end"/>
      </w:r>
      <w:r w:rsidRPr="00353539">
        <w:t>). However, if the evaluator measures spillover through trade allies and end-use customers for the same evaluation period, care needs to be taken to avoid double-counting. Evaluators should clearly document potential double-counting of spillover and the steps taken to avoid it.</w:t>
      </w:r>
    </w:p>
    <w:p w14:paraId="199C59BA" w14:textId="77777777" w:rsidR="00353539" w:rsidRPr="00353539" w:rsidRDefault="00353539" w:rsidP="00353539">
      <w:r w:rsidRPr="00353539">
        <w:t>The following subsections provide suggested approaches for measuring spillover from active and inactive trade allies. Different approaches are outlined for these two groups because of the different types of data available for each of them. For active trade allies, program tracking data contains information on their program activity (the quantity of incented measures associated with each active trade ally and their savings). This data allows for a more rigorous spillover methodology than can be used for inactive trade allies, for whom this information does not exist.</w:t>
      </w:r>
    </w:p>
    <w:p w14:paraId="1E2AE4FA" w14:textId="4A06AF52" w:rsidR="00353539" w:rsidRPr="00353539" w:rsidRDefault="0077137B" w:rsidP="0077137B">
      <w:pPr>
        <w:keepNext/>
        <w:widowControl/>
        <w:jc w:val="left"/>
        <w:outlineLvl w:val="2"/>
        <w:rPr>
          <w:rFonts w:eastAsiaTheme="majorEastAsia" w:cs="Arial"/>
          <w:sz w:val="24"/>
          <w:szCs w:val="24"/>
        </w:rPr>
      </w:pPr>
      <w:bookmarkStart w:id="990" w:name="_Toc520462933"/>
      <w:bookmarkStart w:id="991" w:name="_Toc520824187"/>
      <w:bookmarkStart w:id="992" w:name="_Toc16619970"/>
      <w:bookmarkStart w:id="993" w:name="_Toc143610297"/>
      <w:bookmarkStart w:id="994" w:name="_Hlk520730379"/>
      <w:r>
        <w:rPr>
          <w:rFonts w:eastAsiaTheme="majorEastAsia" w:cs="Arial"/>
          <w:sz w:val="24"/>
          <w:szCs w:val="24"/>
        </w:rPr>
        <w:t>5.2.1</w:t>
      </w:r>
      <w:r>
        <w:rPr>
          <w:rFonts w:eastAsiaTheme="majorEastAsia" w:cs="Arial"/>
          <w:sz w:val="24"/>
          <w:szCs w:val="24"/>
        </w:rPr>
        <w:tab/>
      </w:r>
      <w:r w:rsidR="00353539" w:rsidRPr="00353539">
        <w:rPr>
          <w:rFonts w:eastAsiaTheme="majorEastAsia" w:cs="Arial"/>
          <w:sz w:val="24"/>
          <w:szCs w:val="24"/>
        </w:rPr>
        <w:t>Spillover from Active Trade Allies</w:t>
      </w:r>
      <w:bookmarkEnd w:id="990"/>
      <w:bookmarkEnd w:id="991"/>
      <w:bookmarkEnd w:id="992"/>
      <w:bookmarkEnd w:id="993"/>
      <w:r w:rsidR="00353539" w:rsidRPr="00353539">
        <w:rPr>
          <w:rFonts w:eastAsiaTheme="majorEastAsia" w:cs="Arial"/>
          <w:sz w:val="24"/>
          <w:szCs w:val="24"/>
        </w:rPr>
        <w:t xml:space="preserve"> </w:t>
      </w:r>
    </w:p>
    <w:p w14:paraId="6E9F0B55" w14:textId="77777777" w:rsidR="00353539" w:rsidRPr="00353539" w:rsidRDefault="00353539" w:rsidP="00353539">
      <w:bookmarkStart w:id="995" w:name="_Hlk520378094"/>
      <w:r w:rsidRPr="00353539">
        <w:t>Trade allies that are active in an energy efficiency program are more likely to create spillover than inactive trade allies, as their exposure to any program messaging and training/education is likely to be current and therefore more influential on their business practices. Active trade allies may create spillover if their program participation changes their business practices and leads to the completion of non-incented energy efficient projects that would otherwise not have happened. For example, as a result of program training, a trade ally might feel more comfortable talking about the benefits of energy efficiency and recommend energy efficient solutions more often. If these recommendations result in energy efficient projects, but no incentive is claimed, spillover from inactive trade allies may be present.</w:t>
      </w:r>
    </w:p>
    <w:p w14:paraId="6682A4C7" w14:textId="77777777" w:rsidR="00353539" w:rsidRPr="00353539" w:rsidRDefault="00353539" w:rsidP="00353539">
      <w:r w:rsidRPr="00353539">
        <w:t>For active trade allies, the spillover methodology varies slightly for downstream programs and midstream programs. Approaches for both types of program are discussed below.</w:t>
      </w:r>
    </w:p>
    <w:p w14:paraId="3CF84B86" w14:textId="523BFEFB" w:rsidR="00353539" w:rsidRPr="00353539" w:rsidRDefault="0077137B" w:rsidP="0077137B">
      <w:pPr>
        <w:keepNext/>
        <w:widowControl/>
        <w:jc w:val="left"/>
        <w:outlineLvl w:val="3"/>
        <w:rPr>
          <w:rFonts w:asciiTheme="majorHAnsi" w:eastAsiaTheme="majorEastAsia" w:hAnsiTheme="majorHAnsi" w:cstheme="majorBidi"/>
          <w:b/>
          <w:iCs/>
        </w:rPr>
      </w:pPr>
      <w:r>
        <w:rPr>
          <w:rFonts w:asciiTheme="majorHAnsi" w:eastAsiaTheme="majorEastAsia" w:hAnsiTheme="majorHAnsi" w:cstheme="majorBidi"/>
          <w:b/>
          <w:iCs/>
        </w:rPr>
        <w:t>5.2.1.1</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Downstream Programs</w:t>
      </w:r>
    </w:p>
    <w:p w14:paraId="1C76165E" w14:textId="77777777" w:rsidR="00353539" w:rsidRPr="00353539" w:rsidRDefault="00353539" w:rsidP="00353539">
      <w:pPr>
        <w:rPr>
          <w:rFonts w:eastAsia="Calibri"/>
        </w:rPr>
      </w:pPr>
      <w:r w:rsidRPr="00353539">
        <w:rPr>
          <w:rFonts w:eastAsia="Franklin Gothic Book"/>
        </w:rPr>
        <w:t xml:space="preserve">Surveys can be used to ask active trade allies </w:t>
      </w:r>
      <w:r w:rsidRPr="00353539">
        <w:rPr>
          <w:rFonts w:eastAsia="Calibri"/>
        </w:rPr>
        <w:t>if the program influenced their sales of high-efficiency equipment to participating or nonparticipating customers and to quantify the program’s impact on their high-efficiency sales. To assess if a sampled trade ally created spillover, the following screening criteria are recommended (the order of these may be adjusted by the evaluator):</w:t>
      </w:r>
    </w:p>
    <w:p w14:paraId="7944E0F2" w14:textId="77777777" w:rsidR="00353539" w:rsidRPr="00353539" w:rsidRDefault="00353539" w:rsidP="008706C9">
      <w:pPr>
        <w:numPr>
          <w:ilvl w:val="0"/>
          <w:numId w:val="62"/>
        </w:numPr>
        <w:spacing w:after="60"/>
      </w:pPr>
      <w:r w:rsidRPr="00353539">
        <w:t xml:space="preserve">The percentage of the trade ally’s installations/sales that are high efficiency and/or the total volume of high efficiency installations/sales increased since the trade ally became exposed to the program. </w:t>
      </w:r>
    </w:p>
    <w:p w14:paraId="6276AB15" w14:textId="77777777" w:rsidR="00353539" w:rsidRPr="00353539" w:rsidRDefault="00353539" w:rsidP="008706C9">
      <w:pPr>
        <w:numPr>
          <w:ilvl w:val="0"/>
          <w:numId w:val="62"/>
        </w:numPr>
        <w:spacing w:after="60"/>
      </w:pPr>
      <w:r w:rsidRPr="00353539">
        <w:t>The trade ally rated the program as important to at least one of these (as described above) high efficiency installation increases.</w:t>
      </w:r>
    </w:p>
    <w:p w14:paraId="7D8E388A" w14:textId="77777777" w:rsidR="00353539" w:rsidRPr="00353539" w:rsidRDefault="00353539" w:rsidP="008706C9">
      <w:pPr>
        <w:numPr>
          <w:ilvl w:val="0"/>
          <w:numId w:val="62"/>
        </w:numPr>
        <w:spacing w:after="60"/>
      </w:pPr>
      <w:r w:rsidRPr="00353539">
        <w:t>The trade ally installed/sold at least some high efficiency equipment or products during the evaluation period that did not receive an incentive.</w:t>
      </w:r>
    </w:p>
    <w:p w14:paraId="541C0642" w14:textId="77777777" w:rsidR="00353539" w:rsidRPr="00353539" w:rsidRDefault="00353539" w:rsidP="008706C9">
      <w:pPr>
        <w:numPr>
          <w:ilvl w:val="0"/>
          <w:numId w:val="62"/>
        </w:numPr>
        <w:spacing w:after="60"/>
      </w:pPr>
      <w:r w:rsidRPr="00353539">
        <w:t>The trade ally’s recommendation was influential in the customers’ choice of high efficiency equipment/product over standard efficiency equipment/product in instances where the equipment did not receive a program incentive.</w:t>
      </w:r>
    </w:p>
    <w:p w14:paraId="52290331" w14:textId="77777777" w:rsidR="00353539" w:rsidRPr="00353539" w:rsidRDefault="00353539" w:rsidP="008706C9">
      <w:pPr>
        <w:numPr>
          <w:ilvl w:val="0"/>
          <w:numId w:val="62"/>
        </w:numPr>
      </w:pPr>
      <w:r w:rsidRPr="00353539">
        <w:t>The open-ended response about why customers with eligible projects do not receive an incentive supported that the non-incented high efficiency installations can be considered spillover.</w:t>
      </w:r>
    </w:p>
    <w:p w14:paraId="0A6C5A40" w14:textId="77777777" w:rsidR="00353539" w:rsidRPr="00353539" w:rsidRDefault="00353539" w:rsidP="00353539">
      <w:r w:rsidRPr="00353539">
        <w:lastRenderedPageBreak/>
        <w:t>Sampled trade allies who do not pass one of the above screening criteria do not qualify for spillover and may be skipped out of the rest of the spillover module.</w:t>
      </w:r>
    </w:p>
    <w:p w14:paraId="79CF0EDB" w14:textId="77777777" w:rsidR="00353539" w:rsidRPr="00353539" w:rsidRDefault="00353539" w:rsidP="00353539">
      <w:r w:rsidRPr="00353539">
        <w:t>To quantify spillover for each sampled trade ally, the survey collects information on the percentage of the trade ally’s total equipment installations/sales (in terms of projects or measures) that was (1) standard efficiency, (2) high efficiency that DID receive a program incentive, and (3) high efficiency that DID NOT receive a program incentive. Based on these responses, the share of a trade ally’s high efficiency installations/sales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353539" w:rsidRPr="00353539" w14:paraId="024B0FDA" w14:textId="77777777" w:rsidTr="00D82B6F">
        <w:trPr>
          <w:trHeight w:val="368"/>
          <w:jc w:val="center"/>
        </w:trPr>
        <w:tc>
          <w:tcPr>
            <w:tcW w:w="1710" w:type="dxa"/>
            <w:vMerge w:val="restart"/>
            <w:tcBorders>
              <w:top w:val="nil"/>
              <w:left w:val="nil"/>
              <w:right w:val="nil"/>
            </w:tcBorders>
            <w:vAlign w:val="center"/>
          </w:tcPr>
          <w:p w14:paraId="1779DDF3" w14:textId="77777777" w:rsidR="00353539" w:rsidRPr="00353539" w:rsidRDefault="00353539" w:rsidP="00353539">
            <w:pPr>
              <w:spacing w:before="100" w:beforeAutospacing="1"/>
              <w:contextualSpacing/>
              <w:jc w:val="center"/>
              <w:rPr>
                <w:i/>
                <w:iCs/>
              </w:rPr>
            </w:pPr>
            <w:r w:rsidRPr="00353539">
              <w:rPr>
                <w:i/>
              </w:rPr>
              <w:t>% of TA’s High Efficiency Equipment that Received Incentive</w:t>
            </w:r>
          </w:p>
        </w:tc>
        <w:tc>
          <w:tcPr>
            <w:tcW w:w="1080" w:type="dxa"/>
            <w:vMerge w:val="restart"/>
            <w:tcBorders>
              <w:top w:val="nil"/>
              <w:left w:val="nil"/>
              <w:right w:val="nil"/>
            </w:tcBorders>
            <w:vAlign w:val="center"/>
          </w:tcPr>
          <w:p w14:paraId="39446674" w14:textId="77777777" w:rsidR="00353539" w:rsidRPr="00353539" w:rsidRDefault="00353539" w:rsidP="00353539">
            <w:pPr>
              <w:spacing w:before="100" w:beforeAutospacing="1"/>
              <w:contextualSpacing/>
              <w:jc w:val="center"/>
              <w:rPr>
                <w:i/>
                <w:iCs/>
              </w:rPr>
            </w:pPr>
            <w:r w:rsidRPr="00353539">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101B4C4E" w14:textId="77777777" w:rsidR="00353539" w:rsidRPr="00353539" w:rsidRDefault="00353539" w:rsidP="00353539">
            <w:pPr>
              <w:spacing w:before="100" w:beforeAutospacing="1"/>
              <w:contextualSpacing/>
              <w:jc w:val="center"/>
              <w:rPr>
                <w:rFonts w:ascii="Palatino Linotype" w:hAnsi="Palatino Linotype"/>
                <w:i/>
                <w:iCs/>
              </w:rPr>
            </w:pPr>
            <w:r w:rsidRPr="00353539">
              <w:rPr>
                <w:i/>
                <w:iCs/>
              </w:rPr>
              <w:t>% High efficiency that DID receive a program incentive (2)</w:t>
            </w:r>
          </w:p>
        </w:tc>
      </w:tr>
      <w:tr w:rsidR="00353539" w:rsidRPr="00353539" w14:paraId="03F472FC" w14:textId="77777777" w:rsidTr="00D82B6F">
        <w:trPr>
          <w:trHeight w:val="289"/>
          <w:jc w:val="center"/>
        </w:trPr>
        <w:tc>
          <w:tcPr>
            <w:tcW w:w="1710" w:type="dxa"/>
            <w:vMerge/>
          </w:tcPr>
          <w:p w14:paraId="14ABC490" w14:textId="77777777" w:rsidR="00353539" w:rsidRPr="00353539" w:rsidRDefault="00353539" w:rsidP="00353539">
            <w:pPr>
              <w:contextualSpacing/>
              <w:jc w:val="center"/>
              <w:rPr>
                <w:i/>
                <w:iCs/>
              </w:rPr>
            </w:pPr>
          </w:p>
        </w:tc>
        <w:tc>
          <w:tcPr>
            <w:tcW w:w="1080" w:type="dxa"/>
            <w:vMerge/>
          </w:tcPr>
          <w:p w14:paraId="1CA07BCB" w14:textId="77777777" w:rsidR="00353539" w:rsidRPr="00353539" w:rsidRDefault="00353539" w:rsidP="00353539">
            <w:pPr>
              <w:contextualSpacing/>
              <w:jc w:val="center"/>
              <w:rPr>
                <w:i/>
                <w:iCs/>
              </w:rPr>
            </w:pPr>
          </w:p>
        </w:tc>
        <w:tc>
          <w:tcPr>
            <w:tcW w:w="5437" w:type="dxa"/>
            <w:tcMar>
              <w:top w:w="0" w:type="dxa"/>
              <w:left w:w="108" w:type="dxa"/>
              <w:bottom w:w="0" w:type="dxa"/>
              <w:right w:w="108" w:type="dxa"/>
            </w:tcMar>
            <w:vAlign w:val="center"/>
            <w:hideMark/>
          </w:tcPr>
          <w:p w14:paraId="53B9DD0F" w14:textId="77777777" w:rsidR="00353539" w:rsidRPr="00353539" w:rsidRDefault="00353539" w:rsidP="00353539">
            <w:pPr>
              <w:contextualSpacing/>
              <w:jc w:val="center"/>
              <w:rPr>
                <w:i/>
                <w:iCs/>
              </w:rPr>
            </w:pPr>
            <w:r w:rsidRPr="00353539">
              <w:rPr>
                <w:i/>
                <w:iCs/>
              </w:rPr>
              <w:t xml:space="preserve">% High efficiency that DID receive a program incentive (2) + </w:t>
            </w:r>
          </w:p>
          <w:p w14:paraId="1C6258C6" w14:textId="77777777" w:rsidR="00353539" w:rsidRPr="00353539" w:rsidRDefault="00353539" w:rsidP="00353539">
            <w:pPr>
              <w:contextualSpacing/>
              <w:jc w:val="center"/>
              <w:rPr>
                <w:rFonts w:ascii="Arial" w:hAnsi="Arial"/>
                <w:i/>
                <w:iCs/>
              </w:rPr>
            </w:pPr>
            <w:r w:rsidRPr="00353539">
              <w:rPr>
                <w:i/>
                <w:iCs/>
              </w:rPr>
              <w:t>% High efficiency that did NOT receive a program incentive (3)</w:t>
            </w:r>
          </w:p>
        </w:tc>
      </w:tr>
    </w:tbl>
    <w:p w14:paraId="53EBD2DC" w14:textId="77777777" w:rsidR="00353539" w:rsidRPr="00353539" w:rsidRDefault="00353539" w:rsidP="00353539">
      <w:r w:rsidRPr="00353539">
        <w:t>With this data, and the trade ally’s savings from the program tracking database, the following equation is used to calculate the savings of high efficiency equipment that did not receive an incentive: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332"/>
        <w:gridCol w:w="547"/>
        <w:gridCol w:w="3306"/>
        <w:gridCol w:w="339"/>
        <w:gridCol w:w="1257"/>
        <w:gridCol w:w="547"/>
        <w:gridCol w:w="332"/>
        <w:gridCol w:w="1195"/>
      </w:tblGrid>
      <w:tr w:rsidR="00353539" w:rsidRPr="00353539" w14:paraId="1EB7524B" w14:textId="77777777" w:rsidTr="00D82B6F">
        <w:trPr>
          <w:trHeight w:val="369"/>
        </w:trPr>
        <w:tc>
          <w:tcPr>
            <w:tcW w:w="1584" w:type="dxa"/>
            <w:vMerge w:val="restart"/>
            <w:vAlign w:val="center"/>
          </w:tcPr>
          <w:p w14:paraId="19052D4C" w14:textId="77777777" w:rsidR="00353539" w:rsidRPr="00353539" w:rsidRDefault="00353539" w:rsidP="00353539">
            <w:pPr>
              <w:keepNext/>
              <w:keepLines/>
              <w:tabs>
                <w:tab w:val="left" w:pos="3967"/>
              </w:tabs>
              <w:ind w:left="-18" w:firstLine="18"/>
              <w:jc w:val="center"/>
              <w:rPr>
                <w:i/>
              </w:rPr>
            </w:pPr>
            <w:r w:rsidRPr="00353539">
              <w:rPr>
                <w:i/>
              </w:rPr>
              <w:t>Savings of Non-Incented High Efficiency Equipment</w:t>
            </w:r>
          </w:p>
        </w:tc>
        <w:tc>
          <w:tcPr>
            <w:tcW w:w="335" w:type="dxa"/>
            <w:vMerge w:val="restart"/>
            <w:vAlign w:val="center"/>
          </w:tcPr>
          <w:p w14:paraId="76A77B3F" w14:textId="77777777" w:rsidR="00353539" w:rsidRPr="00353539" w:rsidRDefault="00353539" w:rsidP="00353539">
            <w:pPr>
              <w:keepNext/>
              <w:keepLines/>
              <w:tabs>
                <w:tab w:val="left" w:pos="3967"/>
              </w:tabs>
              <w:jc w:val="center"/>
              <w:rPr>
                <w:i/>
              </w:rPr>
            </w:pPr>
            <w:r w:rsidRPr="00353539">
              <w:t xml:space="preserve">=  </w:t>
            </w:r>
          </w:p>
        </w:tc>
        <w:tc>
          <w:tcPr>
            <w:tcW w:w="235" w:type="dxa"/>
            <w:vMerge w:val="restart"/>
            <w:vAlign w:val="center"/>
          </w:tcPr>
          <w:p w14:paraId="12301A66" w14:textId="77777777" w:rsidR="00353539" w:rsidRPr="00353539" w:rsidRDefault="00C670CD" w:rsidP="00353539">
            <w:pPr>
              <w:keepNext/>
              <w:keepLines/>
              <w:tabs>
                <w:tab w:val="left" w:pos="3967"/>
              </w:tabs>
              <w:jc w:val="center"/>
              <w:rPr>
                <w:i/>
              </w:rPr>
            </w:pPr>
            <m:oMathPara>
              <m:oMath>
                <m:d>
                  <m:dPr>
                    <m:endChr m:val=""/>
                    <m:ctrlPr>
                      <w:rPr>
                        <w:rFonts w:ascii="Cambria Math" w:hAnsi="Cambria Math"/>
                        <w:i/>
                      </w:rPr>
                    </m:ctrlPr>
                  </m:dPr>
                  <m:e>
                    <m:eqArr>
                      <m:eqArrPr>
                        <m:ctrlPr>
                          <w:rPr>
                            <w:rFonts w:ascii="Cambria Math" w:hAnsi="Cambria Math"/>
                            <w:i/>
                            <w:color w:val="FFFFFF" w:themeColor="background1"/>
                          </w:rPr>
                        </m:ctrlPr>
                      </m:eqArrPr>
                      <m:e/>
                      <m:e>
                        <m:ctrlPr>
                          <w:rPr>
                            <w:rFonts w:ascii="Cambria Math" w:eastAsia="Cambria Math" w:hAnsi="Cambria Math" w:cs="Cambria Math"/>
                            <w:i/>
                            <w:color w:val="FFFFFF" w:themeColor="background1"/>
                          </w:rPr>
                        </m:ctrlPr>
                      </m:e>
                      <m:e>
                        <m:ctrlPr>
                          <w:rPr>
                            <w:rFonts w:ascii="Cambria Math" w:eastAsia="Cambria Math" w:hAnsi="Cambria Math" w:cs="Cambria Math"/>
                            <w:i/>
                            <w:color w:val="FFFFFF" w:themeColor="background1"/>
                          </w:rPr>
                        </m:ctrlPr>
                      </m:e>
                      <m:e/>
                    </m:eqArr>
                  </m:e>
                </m:d>
              </m:oMath>
            </m:oMathPara>
          </w:p>
        </w:tc>
        <w:tc>
          <w:tcPr>
            <w:tcW w:w="3685" w:type="dxa"/>
            <w:tcBorders>
              <w:bottom w:val="single" w:sz="4" w:space="0" w:color="auto"/>
            </w:tcBorders>
          </w:tcPr>
          <w:p w14:paraId="5A716DEE" w14:textId="77777777" w:rsidR="00353539" w:rsidRPr="00353539" w:rsidRDefault="00353539" w:rsidP="00353539">
            <w:pPr>
              <w:keepNext/>
              <w:keepLines/>
              <w:tabs>
                <w:tab w:val="left" w:pos="3967"/>
              </w:tabs>
              <w:jc w:val="center"/>
              <w:rPr>
                <w:i/>
              </w:rPr>
            </w:pPr>
            <w:r w:rsidRPr="00353539">
              <w:rPr>
                <w:i/>
              </w:rPr>
              <w:t>Savings from Program Database</w:t>
            </w:r>
          </w:p>
        </w:tc>
        <w:tc>
          <w:tcPr>
            <w:tcW w:w="349" w:type="dxa"/>
            <w:vMerge w:val="restart"/>
            <w:vAlign w:val="center"/>
          </w:tcPr>
          <w:p w14:paraId="4C932A1D" w14:textId="77777777" w:rsidR="00353539" w:rsidRPr="00353539" w:rsidRDefault="00353539" w:rsidP="00353539">
            <w:pPr>
              <w:keepNext/>
              <w:keepLines/>
              <w:tabs>
                <w:tab w:val="left" w:pos="3967"/>
              </w:tabs>
              <w:jc w:val="right"/>
              <w:rPr>
                <w:i/>
              </w:rPr>
            </w:pPr>
            <w:r w:rsidRPr="00353539">
              <w:rPr>
                <w:i/>
              </w:rPr>
              <w:t>-</w:t>
            </w:r>
          </w:p>
        </w:tc>
        <w:tc>
          <w:tcPr>
            <w:tcW w:w="1303" w:type="dxa"/>
            <w:vMerge w:val="restart"/>
            <w:vAlign w:val="center"/>
          </w:tcPr>
          <w:p w14:paraId="44C36E88" w14:textId="77777777" w:rsidR="00353539" w:rsidRPr="00353539" w:rsidRDefault="00353539" w:rsidP="00353539">
            <w:pPr>
              <w:keepNext/>
              <w:keepLines/>
              <w:tabs>
                <w:tab w:val="left" w:pos="3967"/>
              </w:tabs>
              <w:jc w:val="center"/>
              <w:rPr>
                <w:i/>
              </w:rPr>
            </w:pPr>
            <w:r w:rsidRPr="00353539">
              <w:rPr>
                <w:i/>
              </w:rPr>
              <w:t>Savings from Program Database</w:t>
            </w:r>
          </w:p>
        </w:tc>
        <w:tc>
          <w:tcPr>
            <w:tcW w:w="327" w:type="dxa"/>
            <w:vMerge w:val="restart"/>
            <w:vAlign w:val="center"/>
          </w:tcPr>
          <w:p w14:paraId="187422A3" w14:textId="486D3FFE" w:rsidR="00353539" w:rsidRPr="00353539" w:rsidRDefault="00C670CD" w:rsidP="005A5577">
            <w:pPr>
              <w:keepNext/>
              <w:keepLines/>
              <w:tabs>
                <w:tab w:val="left" w:pos="3967"/>
              </w:tabs>
              <w:jc w:val="left"/>
              <w:rPr>
                <w:i/>
              </w:rPr>
            </w:pPr>
            <m:oMathPara>
              <m:oMath>
                <m:d>
                  <m:dPr>
                    <m:begChr m:val=""/>
                    <m:ctrlPr>
                      <w:rPr>
                        <w:rFonts w:ascii="Cambria Math" w:hAnsi="Cambria Math"/>
                        <w:i/>
                      </w:rPr>
                    </m:ctrlPr>
                  </m:dPr>
                  <m:e>
                    <m:eqArr>
                      <m:eqArrPr>
                        <m:ctrlPr>
                          <w:rPr>
                            <w:rFonts w:ascii="Cambria Math" w:hAnsi="Cambria Math"/>
                            <w:i/>
                            <w:color w:val="FFFFFF" w:themeColor="background1"/>
                          </w:rPr>
                        </m:ctrlPr>
                      </m:eqArrPr>
                      <m:e/>
                      <m:e>
                        <m:ctrlPr>
                          <w:rPr>
                            <w:rFonts w:ascii="Cambria Math" w:eastAsia="Cambria Math" w:hAnsi="Cambria Math" w:cs="Cambria Math"/>
                            <w:i/>
                            <w:color w:val="FFFFFF" w:themeColor="background1"/>
                          </w:rPr>
                        </m:ctrlPr>
                      </m:e>
                      <m:e>
                        <m:ctrlPr>
                          <w:rPr>
                            <w:rFonts w:ascii="Cambria Math" w:eastAsia="Cambria Math" w:hAnsi="Cambria Math" w:cs="Cambria Math"/>
                            <w:i/>
                            <w:color w:val="FFFFFF" w:themeColor="background1"/>
                          </w:rPr>
                        </m:ctrlPr>
                      </m:e>
                      <m:e/>
                    </m:eqArr>
                  </m:e>
                </m:d>
              </m:oMath>
            </m:oMathPara>
          </w:p>
        </w:tc>
        <w:tc>
          <w:tcPr>
            <w:tcW w:w="335" w:type="dxa"/>
            <w:vMerge w:val="restart"/>
            <w:vAlign w:val="center"/>
          </w:tcPr>
          <w:p w14:paraId="3A6188C7" w14:textId="77777777" w:rsidR="00353539" w:rsidRPr="00353539" w:rsidRDefault="00353539" w:rsidP="00353539">
            <w:pPr>
              <w:keepNext/>
              <w:keepLines/>
              <w:tabs>
                <w:tab w:val="left" w:pos="3967"/>
              </w:tabs>
              <w:jc w:val="center"/>
              <w:rPr>
                <w:i/>
              </w:rPr>
            </w:pPr>
            <w:r w:rsidRPr="00353539">
              <w:rPr>
                <w:i/>
              </w:rPr>
              <w:t>*</w:t>
            </w:r>
          </w:p>
        </w:tc>
        <w:tc>
          <w:tcPr>
            <w:tcW w:w="1202" w:type="dxa"/>
            <w:vMerge w:val="restart"/>
            <w:vAlign w:val="center"/>
          </w:tcPr>
          <w:p w14:paraId="4AC911A9" w14:textId="77777777" w:rsidR="00353539" w:rsidRPr="00353539" w:rsidRDefault="00353539" w:rsidP="00353539">
            <w:pPr>
              <w:keepNext/>
              <w:keepLines/>
              <w:tabs>
                <w:tab w:val="left" w:pos="3967"/>
              </w:tabs>
              <w:jc w:val="center"/>
              <w:rPr>
                <w:i/>
              </w:rPr>
            </w:pPr>
            <w:r w:rsidRPr="00353539">
              <w:rPr>
                <w:i/>
              </w:rPr>
              <w:t>Size Adjustment</w:t>
            </w:r>
          </w:p>
        </w:tc>
      </w:tr>
      <w:tr w:rsidR="00353539" w:rsidRPr="00353539" w14:paraId="008C9AA5" w14:textId="77777777" w:rsidTr="00D82B6F">
        <w:trPr>
          <w:trHeight w:val="961"/>
        </w:trPr>
        <w:tc>
          <w:tcPr>
            <w:tcW w:w="1584" w:type="dxa"/>
            <w:vMerge/>
          </w:tcPr>
          <w:p w14:paraId="79DCCF2D" w14:textId="77777777" w:rsidR="00353539" w:rsidRPr="00353539" w:rsidRDefault="00353539" w:rsidP="00353539">
            <w:pPr>
              <w:keepNext/>
              <w:keepLines/>
              <w:jc w:val="center"/>
              <w:rPr>
                <w:i/>
              </w:rPr>
            </w:pPr>
          </w:p>
        </w:tc>
        <w:tc>
          <w:tcPr>
            <w:tcW w:w="335" w:type="dxa"/>
            <w:vMerge/>
          </w:tcPr>
          <w:p w14:paraId="2704D993" w14:textId="77777777" w:rsidR="00353539" w:rsidRPr="00353539" w:rsidRDefault="00353539" w:rsidP="00353539">
            <w:pPr>
              <w:keepNext/>
              <w:keepLines/>
              <w:jc w:val="center"/>
              <w:rPr>
                <w:i/>
              </w:rPr>
            </w:pPr>
          </w:p>
        </w:tc>
        <w:tc>
          <w:tcPr>
            <w:tcW w:w="235" w:type="dxa"/>
            <w:vMerge/>
          </w:tcPr>
          <w:p w14:paraId="001BA95C" w14:textId="77777777" w:rsidR="00353539" w:rsidRPr="00353539" w:rsidRDefault="00353539" w:rsidP="00353539">
            <w:pPr>
              <w:keepNext/>
              <w:keepLines/>
              <w:jc w:val="center"/>
              <w:rPr>
                <w:i/>
              </w:rPr>
            </w:pPr>
          </w:p>
        </w:tc>
        <w:tc>
          <w:tcPr>
            <w:tcW w:w="3685" w:type="dxa"/>
            <w:tcBorders>
              <w:top w:val="single" w:sz="4" w:space="0" w:color="auto"/>
            </w:tcBorders>
            <w:vAlign w:val="center"/>
          </w:tcPr>
          <w:p w14:paraId="403CD071" w14:textId="77777777" w:rsidR="00353539" w:rsidRPr="00353539" w:rsidRDefault="00353539" w:rsidP="00353539">
            <w:pPr>
              <w:keepNext/>
              <w:keepLines/>
              <w:jc w:val="center"/>
              <w:rPr>
                <w:i/>
              </w:rPr>
            </w:pPr>
            <w:r w:rsidRPr="00353539">
              <w:rPr>
                <w:i/>
              </w:rPr>
              <w:t>% of TA’s High Efficiency Equipment that Received Incentive</w:t>
            </w:r>
          </w:p>
        </w:tc>
        <w:tc>
          <w:tcPr>
            <w:tcW w:w="349" w:type="dxa"/>
            <w:vMerge/>
          </w:tcPr>
          <w:p w14:paraId="7815445C" w14:textId="77777777" w:rsidR="00353539" w:rsidRPr="00353539" w:rsidRDefault="00353539" w:rsidP="00353539">
            <w:pPr>
              <w:keepNext/>
              <w:keepLines/>
              <w:jc w:val="center"/>
              <w:rPr>
                <w:i/>
              </w:rPr>
            </w:pPr>
          </w:p>
        </w:tc>
        <w:tc>
          <w:tcPr>
            <w:tcW w:w="1303" w:type="dxa"/>
            <w:vMerge/>
          </w:tcPr>
          <w:p w14:paraId="62EC6652" w14:textId="77777777" w:rsidR="00353539" w:rsidRPr="00353539" w:rsidRDefault="00353539" w:rsidP="00353539">
            <w:pPr>
              <w:keepNext/>
              <w:keepLines/>
              <w:jc w:val="center"/>
              <w:rPr>
                <w:i/>
              </w:rPr>
            </w:pPr>
          </w:p>
        </w:tc>
        <w:tc>
          <w:tcPr>
            <w:tcW w:w="327" w:type="dxa"/>
            <w:vMerge/>
          </w:tcPr>
          <w:p w14:paraId="221E3D05" w14:textId="77777777" w:rsidR="00353539" w:rsidRPr="00353539" w:rsidRDefault="00353539" w:rsidP="00353539">
            <w:pPr>
              <w:keepNext/>
              <w:keepLines/>
              <w:jc w:val="center"/>
              <w:rPr>
                <w:i/>
              </w:rPr>
            </w:pPr>
          </w:p>
        </w:tc>
        <w:tc>
          <w:tcPr>
            <w:tcW w:w="335" w:type="dxa"/>
            <w:vMerge/>
          </w:tcPr>
          <w:p w14:paraId="7D17AB80" w14:textId="77777777" w:rsidR="00353539" w:rsidRPr="00353539" w:rsidRDefault="00353539" w:rsidP="00353539">
            <w:pPr>
              <w:keepNext/>
              <w:keepLines/>
              <w:jc w:val="center"/>
              <w:rPr>
                <w:i/>
              </w:rPr>
            </w:pPr>
          </w:p>
        </w:tc>
        <w:tc>
          <w:tcPr>
            <w:tcW w:w="1202" w:type="dxa"/>
            <w:vMerge/>
          </w:tcPr>
          <w:p w14:paraId="101B40AB" w14:textId="77777777" w:rsidR="00353539" w:rsidRPr="00353539" w:rsidRDefault="00353539" w:rsidP="00353539">
            <w:pPr>
              <w:keepNext/>
              <w:keepLines/>
              <w:jc w:val="center"/>
              <w:rPr>
                <w:i/>
              </w:rPr>
            </w:pPr>
          </w:p>
        </w:tc>
      </w:tr>
    </w:tbl>
    <w:p w14:paraId="2D155A19" w14:textId="77777777" w:rsidR="00353539" w:rsidRPr="00353539" w:rsidRDefault="00353539" w:rsidP="00353539">
      <w:r w:rsidRPr="00353539">
        <w:t>The last term in the above equation is a size adjustment that accounts for the possibility that savings from non-incented projects/measures might be different from incented ones. Information on the relative size of incented versus non-incented projects/measures is also collected in the survey.</w:t>
      </w:r>
    </w:p>
    <w:p w14:paraId="272E46BA" w14:textId="77777777" w:rsidR="00353539" w:rsidRPr="00353539" w:rsidRDefault="00353539" w:rsidP="00353539">
      <w:r w:rsidRPr="00353539">
        <w:t>Using this approach, spillover savings are considered to be equal to the savings of non-incented, high efficiency equipment/products, as calculated in the equation above. To compute the program spillover percentage for active trade allies, the following steps are used:</w:t>
      </w:r>
    </w:p>
    <w:p w14:paraId="355C2427" w14:textId="77777777" w:rsidR="00353539" w:rsidRPr="00353539" w:rsidRDefault="00353539" w:rsidP="008706C9">
      <w:pPr>
        <w:numPr>
          <w:ilvl w:val="0"/>
          <w:numId w:val="63"/>
        </w:numPr>
        <w:spacing w:after="60"/>
      </w:pPr>
      <w:r w:rsidRPr="00353539">
        <w:rPr>
          <w:b/>
        </w:rPr>
        <w:t xml:space="preserve">Develop the spillover ratio for sampled trade allies </w:t>
      </w:r>
      <w:r w:rsidRPr="00353539">
        <w:t>by s</w:t>
      </w:r>
      <w:r w:rsidRPr="00353539">
        <w:rPr>
          <w:rFonts w:eastAsia="Calibri"/>
        </w:rPr>
        <w:t xml:space="preserve">umming their spillover savings and </w:t>
      </w:r>
      <w:r w:rsidRPr="00353539">
        <w:t xml:space="preserve">dividing this total by the program-tracked savings associated with the sampled trade allies. </w:t>
      </w:r>
    </w:p>
    <w:p w14:paraId="2AE3AE72" w14:textId="77777777" w:rsidR="00353539" w:rsidRPr="00353539" w:rsidRDefault="00353539" w:rsidP="008706C9">
      <w:pPr>
        <w:numPr>
          <w:ilvl w:val="0"/>
          <w:numId w:val="63"/>
        </w:numPr>
        <w:spacing w:after="60"/>
      </w:pPr>
      <w:r w:rsidRPr="00353539">
        <w:rPr>
          <w:b/>
        </w:rPr>
        <w:t>Develop spillover savings for the population of active trade allies</w:t>
      </w:r>
      <w:r w:rsidRPr="00353539">
        <w:t xml:space="preserve"> by applying the spillover ratio from Step 1 to all program savings associated with a trade ally (whether a survey respondent or not).</w:t>
      </w:r>
    </w:p>
    <w:p w14:paraId="7BA80511" w14:textId="77777777" w:rsidR="00353539" w:rsidRPr="00353539" w:rsidRDefault="00353539" w:rsidP="008706C9">
      <w:pPr>
        <w:numPr>
          <w:ilvl w:val="0"/>
          <w:numId w:val="63"/>
        </w:numPr>
      </w:pPr>
      <w:r w:rsidRPr="00353539">
        <w:rPr>
          <w:b/>
        </w:rPr>
        <w:t xml:space="preserve">Develop the overall spillover ratio for active trade allies </w:t>
      </w:r>
      <w:r w:rsidRPr="00353539">
        <w:t>by dividing the trade ally spillover estimate from Step 2 by total program savings (whether associated with a trade ally or not).</w:t>
      </w:r>
    </w:p>
    <w:bookmarkEnd w:id="994"/>
    <w:p w14:paraId="77D767D4" w14:textId="61F9FAF5" w:rsidR="00353539" w:rsidRPr="00353539" w:rsidRDefault="0077137B" w:rsidP="0077137B">
      <w:pPr>
        <w:keepNext/>
        <w:widowControl/>
        <w:jc w:val="left"/>
        <w:outlineLvl w:val="3"/>
        <w:rPr>
          <w:rFonts w:asciiTheme="majorHAnsi" w:eastAsiaTheme="majorEastAsia" w:hAnsiTheme="majorHAnsi" w:cstheme="majorBidi"/>
          <w:b/>
          <w:iCs/>
        </w:rPr>
      </w:pPr>
      <w:r>
        <w:rPr>
          <w:rFonts w:asciiTheme="majorHAnsi" w:eastAsiaTheme="majorEastAsia" w:hAnsiTheme="majorHAnsi" w:cstheme="majorBidi"/>
          <w:b/>
          <w:iCs/>
        </w:rPr>
        <w:t>5.2.1.2</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Midstream Programs</w:t>
      </w:r>
    </w:p>
    <w:p w14:paraId="1DB721FC" w14:textId="77777777" w:rsidR="00353539" w:rsidRPr="00353539" w:rsidRDefault="00353539" w:rsidP="00353539">
      <w:pPr>
        <w:rPr>
          <w:rFonts w:eastAsia="Calibri"/>
        </w:rPr>
      </w:pPr>
      <w:r w:rsidRPr="00353539">
        <w:rPr>
          <w:rFonts w:eastAsia="Franklin Gothic Book"/>
        </w:rPr>
        <w:t xml:space="preserve">Similar to downstream programs, surveys can be used to ask active trade allies in midstream programs </w:t>
      </w:r>
      <w:r w:rsidRPr="00353539">
        <w:rPr>
          <w:rFonts w:eastAsia="Calibri"/>
        </w:rPr>
        <w:t>if the program influenced their sales of high-efficiency equipment to participating or nonparticipating customers and to quantify the program’s impact on their high-efficiency sales. To assess if a sampled midstream trade ally created spillover, the following screening criteria are recommended (the order of these may be adjusted by the evaluator):</w:t>
      </w:r>
    </w:p>
    <w:p w14:paraId="159F7EAA" w14:textId="77777777" w:rsidR="00353539" w:rsidRPr="00353539" w:rsidRDefault="00353539" w:rsidP="008706C9">
      <w:pPr>
        <w:numPr>
          <w:ilvl w:val="0"/>
          <w:numId w:val="67"/>
        </w:numPr>
        <w:contextualSpacing/>
      </w:pPr>
      <w:r w:rsidRPr="00353539">
        <w:t xml:space="preserve">The percentage of the trade ally’s sales that are high efficiency and/or the total volume of high efficiency sales increased since the trade ally became exposed to the program. </w:t>
      </w:r>
    </w:p>
    <w:p w14:paraId="22CB097D" w14:textId="77777777" w:rsidR="00353539" w:rsidRPr="00353539" w:rsidRDefault="00353539" w:rsidP="008706C9">
      <w:pPr>
        <w:numPr>
          <w:ilvl w:val="0"/>
          <w:numId w:val="67"/>
        </w:numPr>
        <w:contextualSpacing/>
      </w:pPr>
      <w:r w:rsidRPr="00353539">
        <w:t>The trade ally sold at least some high efficiency equipment or products during the evaluation period that did not receive an incentive.</w:t>
      </w:r>
    </w:p>
    <w:p w14:paraId="6237D00F" w14:textId="77777777" w:rsidR="00353539" w:rsidRPr="00353539" w:rsidRDefault="00353539" w:rsidP="008706C9">
      <w:pPr>
        <w:numPr>
          <w:ilvl w:val="0"/>
          <w:numId w:val="67"/>
        </w:numPr>
        <w:contextualSpacing/>
      </w:pPr>
      <w:r w:rsidRPr="00353539">
        <w:t>The trade ally’s recommendation, marketing, or equipment/product stocking or placement was influential in the customers’ choice of high efficiency equipment/product over standard efficiency equipment/product in instances where the equipment did not receive a program incentive.</w:t>
      </w:r>
    </w:p>
    <w:p w14:paraId="1235AC83" w14:textId="77777777" w:rsidR="00353539" w:rsidRPr="00353539" w:rsidRDefault="00353539" w:rsidP="00353539">
      <w:r w:rsidRPr="00353539">
        <w:t>Sampled trade allies who do not pass one of the above screening criteria do not qualify for spillover and may be skipped out of the rest of the spillover module.</w:t>
      </w:r>
    </w:p>
    <w:p w14:paraId="3027E7FF" w14:textId="77777777" w:rsidR="00353539" w:rsidRPr="00353539" w:rsidRDefault="00353539" w:rsidP="00353539">
      <w:r w:rsidRPr="00353539">
        <w:t xml:space="preserve">To quantify spillover for each sampled midstream trade ally, the survey collects information on the percentage of the trade ally’s total equipment sales (in terms of projects or measures) that was (1) standard efficiency, (2) high efficiency that DID receive a program incentive, and (3) high efficiency that DID NOT receive a program incentive. </w:t>
      </w:r>
      <w:r w:rsidRPr="00353539">
        <w:lastRenderedPageBreak/>
        <w:t>Based on these responses, the share of a trade ally’s high efficiency 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353539" w:rsidRPr="00353539" w14:paraId="24D5437E" w14:textId="77777777" w:rsidTr="00D82B6F">
        <w:trPr>
          <w:trHeight w:val="368"/>
          <w:jc w:val="center"/>
        </w:trPr>
        <w:tc>
          <w:tcPr>
            <w:tcW w:w="1710" w:type="dxa"/>
            <w:vMerge w:val="restart"/>
            <w:tcBorders>
              <w:top w:val="nil"/>
              <w:left w:val="nil"/>
              <w:right w:val="nil"/>
            </w:tcBorders>
            <w:vAlign w:val="center"/>
          </w:tcPr>
          <w:p w14:paraId="05FBE347" w14:textId="77777777" w:rsidR="00353539" w:rsidRPr="00353539" w:rsidRDefault="00353539" w:rsidP="00353539">
            <w:pPr>
              <w:spacing w:before="100" w:beforeAutospacing="1"/>
              <w:contextualSpacing/>
              <w:jc w:val="center"/>
              <w:rPr>
                <w:i/>
                <w:iCs/>
              </w:rPr>
            </w:pPr>
            <w:r w:rsidRPr="00353539">
              <w:rPr>
                <w:i/>
              </w:rPr>
              <w:t>% of TA’s High Efficiency Sales that Received Incentive</w:t>
            </w:r>
          </w:p>
        </w:tc>
        <w:tc>
          <w:tcPr>
            <w:tcW w:w="1080" w:type="dxa"/>
            <w:vMerge w:val="restart"/>
            <w:tcBorders>
              <w:top w:val="nil"/>
              <w:left w:val="nil"/>
              <w:right w:val="nil"/>
            </w:tcBorders>
            <w:vAlign w:val="center"/>
          </w:tcPr>
          <w:p w14:paraId="2B4AD2C4" w14:textId="77777777" w:rsidR="00353539" w:rsidRPr="00353539" w:rsidRDefault="00353539" w:rsidP="00353539">
            <w:pPr>
              <w:spacing w:before="100" w:beforeAutospacing="1"/>
              <w:contextualSpacing/>
              <w:jc w:val="center"/>
              <w:rPr>
                <w:i/>
                <w:iCs/>
              </w:rPr>
            </w:pPr>
            <w:r w:rsidRPr="00353539">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708476FA" w14:textId="77777777" w:rsidR="00353539" w:rsidRPr="00353539" w:rsidRDefault="00353539" w:rsidP="00353539">
            <w:pPr>
              <w:spacing w:before="100" w:beforeAutospacing="1"/>
              <w:contextualSpacing/>
              <w:jc w:val="center"/>
              <w:rPr>
                <w:rFonts w:ascii="Palatino Linotype" w:hAnsi="Palatino Linotype"/>
                <w:i/>
                <w:iCs/>
              </w:rPr>
            </w:pPr>
            <w:r w:rsidRPr="00353539">
              <w:rPr>
                <w:i/>
                <w:iCs/>
              </w:rPr>
              <w:t>% High efficiency that DID receive a program incentive</w:t>
            </w:r>
          </w:p>
        </w:tc>
      </w:tr>
      <w:tr w:rsidR="00353539" w:rsidRPr="00353539" w14:paraId="4A87D9E6" w14:textId="77777777" w:rsidTr="00D82B6F">
        <w:trPr>
          <w:trHeight w:val="289"/>
          <w:jc w:val="center"/>
        </w:trPr>
        <w:tc>
          <w:tcPr>
            <w:tcW w:w="1710" w:type="dxa"/>
            <w:vMerge/>
          </w:tcPr>
          <w:p w14:paraId="248AF731" w14:textId="77777777" w:rsidR="00353539" w:rsidRPr="00353539" w:rsidRDefault="00353539" w:rsidP="00353539">
            <w:pPr>
              <w:contextualSpacing/>
              <w:jc w:val="center"/>
              <w:rPr>
                <w:i/>
                <w:iCs/>
              </w:rPr>
            </w:pPr>
          </w:p>
        </w:tc>
        <w:tc>
          <w:tcPr>
            <w:tcW w:w="1080" w:type="dxa"/>
            <w:vMerge/>
          </w:tcPr>
          <w:p w14:paraId="0239D20B" w14:textId="77777777" w:rsidR="00353539" w:rsidRPr="00353539" w:rsidRDefault="00353539" w:rsidP="00353539">
            <w:pPr>
              <w:contextualSpacing/>
              <w:jc w:val="center"/>
              <w:rPr>
                <w:i/>
                <w:iCs/>
              </w:rPr>
            </w:pPr>
          </w:p>
        </w:tc>
        <w:tc>
          <w:tcPr>
            <w:tcW w:w="5437" w:type="dxa"/>
            <w:tcMar>
              <w:top w:w="0" w:type="dxa"/>
              <w:left w:w="108" w:type="dxa"/>
              <w:bottom w:w="0" w:type="dxa"/>
              <w:right w:w="108" w:type="dxa"/>
            </w:tcMar>
            <w:vAlign w:val="center"/>
            <w:hideMark/>
          </w:tcPr>
          <w:p w14:paraId="7F3BAF28" w14:textId="77777777" w:rsidR="00353539" w:rsidRPr="00353539" w:rsidRDefault="00353539" w:rsidP="00353539">
            <w:pPr>
              <w:contextualSpacing/>
              <w:jc w:val="center"/>
              <w:rPr>
                <w:i/>
                <w:iCs/>
              </w:rPr>
            </w:pPr>
            <w:r w:rsidRPr="00353539">
              <w:rPr>
                <w:i/>
                <w:iCs/>
              </w:rPr>
              <w:t xml:space="preserve">% High efficiency that DID receive a program incentive + </w:t>
            </w:r>
          </w:p>
          <w:p w14:paraId="2FBB9675" w14:textId="77777777" w:rsidR="00353539" w:rsidRPr="00353539" w:rsidRDefault="00353539" w:rsidP="00353539">
            <w:pPr>
              <w:contextualSpacing/>
              <w:jc w:val="center"/>
              <w:rPr>
                <w:rFonts w:ascii="Arial" w:hAnsi="Arial"/>
                <w:i/>
                <w:iCs/>
              </w:rPr>
            </w:pPr>
            <w:r w:rsidRPr="00353539">
              <w:rPr>
                <w:i/>
                <w:iCs/>
              </w:rPr>
              <w:t>% High efficiency that did NOT receive a program incentive</w:t>
            </w:r>
          </w:p>
        </w:tc>
      </w:tr>
    </w:tbl>
    <w:p w14:paraId="58BF2CC3" w14:textId="77777777" w:rsidR="00353539" w:rsidRPr="00353539" w:rsidRDefault="00353539" w:rsidP="00353539">
      <w:pPr>
        <w:jc w:val="left"/>
      </w:pPr>
      <w:r w:rsidRPr="00353539">
        <w:t>Through additional survey questions,</w:t>
      </w:r>
      <w:r w:rsidRPr="00353539">
        <w:rPr>
          <w:rFonts w:ascii="Arial" w:hAnsi="Arial"/>
          <w:vertAlign w:val="superscript"/>
        </w:rPr>
        <w:footnoteReference w:id="80"/>
      </w:r>
      <w:r w:rsidRPr="00353539">
        <w:t xml:space="preserve"> the evaluator should develop an attribution percentage, i.e., the proportion of non-incented high efficiency projects or measures that are attributable to the program. With this data, and the trade ally’s savings from the program tracking database, the following equation is used to calculate the trade ally’s spillover savings:</w:t>
      </w:r>
    </w:p>
    <w:tbl>
      <w:tblPr>
        <w:tblStyle w:val="TableGrid"/>
        <w:tblW w:w="5097" w:type="pct"/>
        <w:tblLayout w:type="fixed"/>
        <w:tblCellMar>
          <w:left w:w="115" w:type="dxa"/>
          <w:right w:w="115" w:type="dxa"/>
        </w:tblCellMar>
        <w:tblLook w:val="04A0" w:firstRow="1" w:lastRow="0" w:firstColumn="1" w:lastColumn="0" w:noHBand="0" w:noVBand="1"/>
      </w:tblPr>
      <w:tblGrid>
        <w:gridCol w:w="1170"/>
        <w:gridCol w:w="330"/>
        <w:gridCol w:w="2987"/>
        <w:gridCol w:w="330"/>
        <w:gridCol w:w="1393"/>
        <w:gridCol w:w="521"/>
        <w:gridCol w:w="1221"/>
        <w:gridCol w:w="332"/>
        <w:gridCol w:w="1258"/>
      </w:tblGrid>
      <w:tr w:rsidR="00353539" w:rsidRPr="00353539" w14:paraId="25C6E0AD" w14:textId="77777777" w:rsidTr="00D82B6F">
        <w:tc>
          <w:tcPr>
            <w:tcW w:w="613" w:type="pct"/>
            <w:vMerge w:val="restart"/>
            <w:tcBorders>
              <w:top w:val="nil"/>
              <w:left w:val="nil"/>
              <w:bottom w:val="nil"/>
              <w:right w:val="nil"/>
            </w:tcBorders>
            <w:vAlign w:val="center"/>
          </w:tcPr>
          <w:p w14:paraId="3925175F" w14:textId="77777777" w:rsidR="00353539" w:rsidRPr="00353539" w:rsidRDefault="00353539" w:rsidP="00353539">
            <w:pPr>
              <w:keepNext/>
              <w:keepLines/>
              <w:tabs>
                <w:tab w:val="left" w:pos="3967"/>
              </w:tabs>
              <w:ind w:left="-18" w:firstLine="18"/>
              <w:jc w:val="center"/>
              <w:rPr>
                <w:i/>
              </w:rPr>
            </w:pPr>
            <w:r w:rsidRPr="00353539">
              <w:rPr>
                <w:i/>
              </w:rPr>
              <w:t>Spillover Savings</w:t>
            </w:r>
          </w:p>
        </w:tc>
        <w:tc>
          <w:tcPr>
            <w:tcW w:w="173" w:type="pct"/>
            <w:vMerge w:val="restart"/>
            <w:tcBorders>
              <w:top w:val="nil"/>
              <w:left w:val="nil"/>
              <w:bottom w:val="nil"/>
              <w:right w:val="nil"/>
            </w:tcBorders>
            <w:vAlign w:val="center"/>
          </w:tcPr>
          <w:p w14:paraId="5EFE6BE1" w14:textId="77777777" w:rsidR="00353539" w:rsidRPr="00353539" w:rsidRDefault="00353539" w:rsidP="00353539">
            <w:pPr>
              <w:keepNext/>
              <w:keepLines/>
              <w:tabs>
                <w:tab w:val="left" w:pos="3967"/>
              </w:tabs>
              <w:jc w:val="center"/>
              <w:rPr>
                <w:i/>
              </w:rPr>
            </w:pPr>
            <w:r w:rsidRPr="00353539">
              <w:t>=</w:t>
            </w:r>
          </w:p>
        </w:tc>
        <w:tc>
          <w:tcPr>
            <w:tcW w:w="1565" w:type="pct"/>
            <w:tcBorders>
              <w:top w:val="nil"/>
              <w:left w:val="nil"/>
              <w:bottom w:val="single" w:sz="4" w:space="0" w:color="auto"/>
              <w:right w:val="nil"/>
            </w:tcBorders>
          </w:tcPr>
          <w:p w14:paraId="617D84CE" w14:textId="77777777" w:rsidR="00353539" w:rsidRPr="00353539" w:rsidRDefault="00353539" w:rsidP="00353539">
            <w:pPr>
              <w:keepNext/>
              <w:keepLines/>
              <w:tabs>
                <w:tab w:val="left" w:pos="3967"/>
              </w:tabs>
              <w:jc w:val="center"/>
              <w:rPr>
                <w:i/>
              </w:rPr>
            </w:pPr>
            <w:r w:rsidRPr="00353539">
              <w:rPr>
                <w:i/>
              </w:rPr>
              <w:t>Savings from Program Database</w:t>
            </w:r>
          </w:p>
        </w:tc>
        <w:tc>
          <w:tcPr>
            <w:tcW w:w="173" w:type="pct"/>
            <w:vMerge w:val="restart"/>
            <w:tcBorders>
              <w:top w:val="nil"/>
              <w:left w:val="nil"/>
              <w:right w:val="nil"/>
            </w:tcBorders>
            <w:vAlign w:val="center"/>
          </w:tcPr>
          <w:p w14:paraId="275CCC85" w14:textId="77777777" w:rsidR="00353539" w:rsidRPr="00353539" w:rsidRDefault="00353539" w:rsidP="00353539">
            <w:pPr>
              <w:keepNext/>
              <w:keepLines/>
              <w:tabs>
                <w:tab w:val="left" w:pos="3967"/>
              </w:tabs>
              <w:jc w:val="center"/>
              <w:rPr>
                <w:i/>
              </w:rPr>
            </w:pPr>
            <w:r w:rsidRPr="00353539">
              <w:rPr>
                <w:i/>
              </w:rPr>
              <w:t>--</w:t>
            </w:r>
          </w:p>
        </w:tc>
        <w:tc>
          <w:tcPr>
            <w:tcW w:w="730" w:type="pct"/>
            <w:vMerge w:val="restart"/>
            <w:tcBorders>
              <w:top w:val="nil"/>
              <w:left w:val="nil"/>
              <w:right w:val="nil"/>
            </w:tcBorders>
            <w:vAlign w:val="center"/>
          </w:tcPr>
          <w:p w14:paraId="2E1EE38F" w14:textId="77777777" w:rsidR="00353539" w:rsidRPr="00353539" w:rsidRDefault="00353539" w:rsidP="00353539">
            <w:pPr>
              <w:keepNext/>
              <w:keepLines/>
              <w:tabs>
                <w:tab w:val="left" w:pos="3967"/>
              </w:tabs>
              <w:jc w:val="center"/>
              <w:rPr>
                <w:i/>
              </w:rPr>
            </w:pPr>
            <w:r w:rsidRPr="00353539">
              <w:rPr>
                <w:i/>
              </w:rPr>
              <w:t>Savings from Program Database</w:t>
            </w:r>
          </w:p>
        </w:tc>
        <w:tc>
          <w:tcPr>
            <w:tcW w:w="273" w:type="pct"/>
            <w:vMerge w:val="restart"/>
            <w:tcBorders>
              <w:top w:val="nil"/>
              <w:left w:val="nil"/>
              <w:right w:val="nil"/>
            </w:tcBorders>
            <w:vAlign w:val="center"/>
          </w:tcPr>
          <w:p w14:paraId="720CA53C" w14:textId="77777777" w:rsidR="00353539" w:rsidRPr="00353539" w:rsidRDefault="00353539" w:rsidP="00353539">
            <w:pPr>
              <w:keepNext/>
              <w:keepLines/>
              <w:tabs>
                <w:tab w:val="left" w:pos="3967"/>
              </w:tabs>
              <w:jc w:val="center"/>
              <w:rPr>
                <w:i/>
              </w:rPr>
            </w:pPr>
          </w:p>
        </w:tc>
        <w:tc>
          <w:tcPr>
            <w:tcW w:w="640" w:type="pct"/>
            <w:vMerge w:val="restart"/>
            <w:tcBorders>
              <w:top w:val="nil"/>
              <w:left w:val="nil"/>
              <w:right w:val="nil"/>
            </w:tcBorders>
            <w:vAlign w:val="center"/>
          </w:tcPr>
          <w:p w14:paraId="6A2BE927" w14:textId="77777777" w:rsidR="00353539" w:rsidRPr="00353539" w:rsidRDefault="00353539" w:rsidP="00353539">
            <w:pPr>
              <w:keepNext/>
              <w:keepLines/>
              <w:tabs>
                <w:tab w:val="left" w:pos="3967"/>
              </w:tabs>
              <w:jc w:val="center"/>
              <w:rPr>
                <w:i/>
              </w:rPr>
            </w:pPr>
          </w:p>
        </w:tc>
        <w:tc>
          <w:tcPr>
            <w:tcW w:w="174" w:type="pct"/>
            <w:vMerge w:val="restart"/>
            <w:tcBorders>
              <w:top w:val="nil"/>
              <w:left w:val="nil"/>
              <w:bottom w:val="nil"/>
              <w:right w:val="nil"/>
            </w:tcBorders>
            <w:vAlign w:val="center"/>
          </w:tcPr>
          <w:p w14:paraId="319C6ED6" w14:textId="77777777" w:rsidR="00353539" w:rsidRPr="00353539" w:rsidRDefault="00353539" w:rsidP="00353539">
            <w:pPr>
              <w:keepNext/>
              <w:keepLines/>
              <w:tabs>
                <w:tab w:val="left" w:pos="3967"/>
              </w:tabs>
              <w:jc w:val="center"/>
              <w:rPr>
                <w:i/>
              </w:rPr>
            </w:pPr>
            <w:r w:rsidRPr="00353539">
              <w:rPr>
                <w:i/>
              </w:rPr>
              <w:t>*</w:t>
            </w:r>
          </w:p>
        </w:tc>
        <w:tc>
          <w:tcPr>
            <w:tcW w:w="659" w:type="pct"/>
            <w:vMerge w:val="restart"/>
            <w:tcBorders>
              <w:top w:val="nil"/>
              <w:left w:val="nil"/>
              <w:bottom w:val="nil"/>
              <w:right w:val="nil"/>
            </w:tcBorders>
            <w:vAlign w:val="center"/>
          </w:tcPr>
          <w:p w14:paraId="5954D046" w14:textId="77777777" w:rsidR="00353539" w:rsidRPr="00353539" w:rsidRDefault="00353539" w:rsidP="00353539">
            <w:pPr>
              <w:keepNext/>
              <w:keepLines/>
              <w:tabs>
                <w:tab w:val="left" w:pos="3967"/>
              </w:tabs>
              <w:jc w:val="center"/>
              <w:rPr>
                <w:i/>
              </w:rPr>
            </w:pPr>
            <w:r w:rsidRPr="00353539">
              <w:rPr>
                <w:i/>
              </w:rPr>
              <w:t>Size Adjustment (if applicable)</w:t>
            </w:r>
          </w:p>
        </w:tc>
      </w:tr>
      <w:tr w:rsidR="00353539" w:rsidRPr="00353539" w14:paraId="53100C99" w14:textId="77777777" w:rsidTr="00D82B6F">
        <w:trPr>
          <w:trHeight w:val="665"/>
        </w:trPr>
        <w:tc>
          <w:tcPr>
            <w:tcW w:w="613" w:type="pct"/>
            <w:vMerge/>
            <w:tcBorders>
              <w:top w:val="nil"/>
              <w:left w:val="nil"/>
              <w:bottom w:val="nil"/>
              <w:right w:val="nil"/>
            </w:tcBorders>
          </w:tcPr>
          <w:p w14:paraId="59A61F1E" w14:textId="77777777" w:rsidR="00353539" w:rsidRPr="00353539" w:rsidRDefault="00353539" w:rsidP="00353539">
            <w:pPr>
              <w:keepNext/>
              <w:keepLines/>
              <w:jc w:val="center"/>
              <w:rPr>
                <w:i/>
              </w:rPr>
            </w:pPr>
          </w:p>
        </w:tc>
        <w:tc>
          <w:tcPr>
            <w:tcW w:w="173" w:type="pct"/>
            <w:vMerge/>
            <w:tcBorders>
              <w:top w:val="nil"/>
              <w:left w:val="nil"/>
              <w:bottom w:val="nil"/>
              <w:right w:val="nil"/>
            </w:tcBorders>
          </w:tcPr>
          <w:p w14:paraId="5504ACAC" w14:textId="77777777" w:rsidR="00353539" w:rsidRPr="00353539" w:rsidRDefault="00353539" w:rsidP="00353539">
            <w:pPr>
              <w:keepNext/>
              <w:keepLines/>
              <w:jc w:val="center"/>
              <w:rPr>
                <w:i/>
              </w:rPr>
            </w:pPr>
          </w:p>
        </w:tc>
        <w:tc>
          <w:tcPr>
            <w:tcW w:w="1565" w:type="pct"/>
            <w:tcBorders>
              <w:left w:val="nil"/>
              <w:bottom w:val="nil"/>
              <w:right w:val="nil"/>
            </w:tcBorders>
            <w:vAlign w:val="center"/>
          </w:tcPr>
          <w:p w14:paraId="2F61161B" w14:textId="77777777" w:rsidR="00353539" w:rsidRPr="00353539" w:rsidRDefault="00353539" w:rsidP="00353539">
            <w:pPr>
              <w:keepNext/>
              <w:keepLines/>
              <w:jc w:val="center"/>
              <w:rPr>
                <w:i/>
              </w:rPr>
            </w:pPr>
            <w:r w:rsidRPr="00353539">
              <w:rPr>
                <w:i/>
              </w:rPr>
              <w:t>% of TA’s High Efficiency Sales that Received Incentive</w:t>
            </w:r>
          </w:p>
        </w:tc>
        <w:tc>
          <w:tcPr>
            <w:tcW w:w="173" w:type="pct"/>
            <w:vMerge/>
            <w:tcBorders>
              <w:left w:val="nil"/>
              <w:bottom w:val="nil"/>
              <w:right w:val="nil"/>
            </w:tcBorders>
          </w:tcPr>
          <w:p w14:paraId="3A99D88F" w14:textId="77777777" w:rsidR="00353539" w:rsidRPr="00353539" w:rsidRDefault="00353539" w:rsidP="00353539">
            <w:pPr>
              <w:keepNext/>
              <w:keepLines/>
              <w:jc w:val="center"/>
              <w:rPr>
                <w:i/>
              </w:rPr>
            </w:pPr>
          </w:p>
        </w:tc>
        <w:tc>
          <w:tcPr>
            <w:tcW w:w="730" w:type="pct"/>
            <w:vMerge/>
            <w:tcBorders>
              <w:left w:val="nil"/>
              <w:bottom w:val="nil"/>
              <w:right w:val="nil"/>
            </w:tcBorders>
          </w:tcPr>
          <w:p w14:paraId="3B15BC1E" w14:textId="77777777" w:rsidR="00353539" w:rsidRPr="00353539" w:rsidRDefault="00353539" w:rsidP="00353539">
            <w:pPr>
              <w:keepNext/>
              <w:keepLines/>
              <w:jc w:val="center"/>
              <w:rPr>
                <w:i/>
              </w:rPr>
            </w:pPr>
          </w:p>
        </w:tc>
        <w:tc>
          <w:tcPr>
            <w:tcW w:w="273" w:type="pct"/>
            <w:vMerge/>
            <w:tcBorders>
              <w:left w:val="nil"/>
              <w:bottom w:val="nil"/>
              <w:right w:val="nil"/>
            </w:tcBorders>
            <w:vAlign w:val="center"/>
          </w:tcPr>
          <w:p w14:paraId="4BDEA064" w14:textId="77777777" w:rsidR="00353539" w:rsidRPr="00353539" w:rsidRDefault="00353539" w:rsidP="00353539">
            <w:pPr>
              <w:keepNext/>
              <w:keepLines/>
              <w:jc w:val="center"/>
              <w:rPr>
                <w:i/>
              </w:rPr>
            </w:pPr>
          </w:p>
        </w:tc>
        <w:tc>
          <w:tcPr>
            <w:tcW w:w="640" w:type="pct"/>
            <w:vMerge/>
            <w:tcBorders>
              <w:left w:val="nil"/>
              <w:bottom w:val="nil"/>
              <w:right w:val="nil"/>
            </w:tcBorders>
          </w:tcPr>
          <w:p w14:paraId="36BBFFD5" w14:textId="77777777" w:rsidR="00353539" w:rsidRPr="00353539" w:rsidRDefault="00353539" w:rsidP="00353539">
            <w:pPr>
              <w:keepNext/>
              <w:keepLines/>
              <w:jc w:val="center"/>
              <w:rPr>
                <w:i/>
              </w:rPr>
            </w:pPr>
          </w:p>
        </w:tc>
        <w:tc>
          <w:tcPr>
            <w:tcW w:w="174" w:type="pct"/>
            <w:vMerge/>
            <w:tcBorders>
              <w:top w:val="nil"/>
              <w:left w:val="nil"/>
              <w:bottom w:val="nil"/>
              <w:right w:val="nil"/>
            </w:tcBorders>
          </w:tcPr>
          <w:p w14:paraId="6552709C" w14:textId="77777777" w:rsidR="00353539" w:rsidRPr="00353539" w:rsidRDefault="00353539" w:rsidP="00353539">
            <w:pPr>
              <w:keepNext/>
              <w:keepLines/>
              <w:jc w:val="center"/>
              <w:rPr>
                <w:i/>
              </w:rPr>
            </w:pPr>
          </w:p>
        </w:tc>
        <w:tc>
          <w:tcPr>
            <w:tcW w:w="659" w:type="pct"/>
            <w:vMerge/>
            <w:tcBorders>
              <w:top w:val="nil"/>
              <w:left w:val="nil"/>
              <w:bottom w:val="nil"/>
              <w:right w:val="nil"/>
            </w:tcBorders>
          </w:tcPr>
          <w:p w14:paraId="26B6EF88" w14:textId="77777777" w:rsidR="00353539" w:rsidRPr="00353539" w:rsidRDefault="00353539" w:rsidP="00353539">
            <w:pPr>
              <w:keepNext/>
              <w:keepLines/>
              <w:jc w:val="center"/>
              <w:rPr>
                <w:i/>
              </w:rPr>
            </w:pPr>
          </w:p>
        </w:tc>
      </w:tr>
    </w:tbl>
    <w:p w14:paraId="29C01B68" w14:textId="77777777" w:rsidR="00353539" w:rsidRPr="00353539" w:rsidRDefault="00353539" w:rsidP="00353539">
      <w:r w:rsidRPr="00353539">
        <w:t>The last term in the above equation is a size adjustment that accounts for the possibility that savings from non-incented projects/measures might be different from incented ones. Information on the relative size of average energy savings of incented versus non-incented projects/measures is also collected in the survey if the evaluator expects a potential difference in relative size.</w:t>
      </w:r>
    </w:p>
    <w:p w14:paraId="49E825BE" w14:textId="77777777" w:rsidR="00353539" w:rsidRPr="00353539" w:rsidRDefault="00353539" w:rsidP="00353539">
      <w:r w:rsidRPr="00353539">
        <w:t>To compute the program spillover percentage for active midstream trade allies, the following steps are used:</w:t>
      </w:r>
    </w:p>
    <w:p w14:paraId="69FCD65E" w14:textId="77777777" w:rsidR="00353539" w:rsidRPr="00353539" w:rsidRDefault="00353539" w:rsidP="008706C9">
      <w:pPr>
        <w:numPr>
          <w:ilvl w:val="0"/>
          <w:numId w:val="68"/>
        </w:numPr>
        <w:spacing w:after="60"/>
      </w:pPr>
      <w:r w:rsidRPr="00353539">
        <w:rPr>
          <w:b/>
        </w:rPr>
        <w:t xml:space="preserve">Develop the spillover ratio for sampled trade allies </w:t>
      </w:r>
      <w:r w:rsidRPr="00353539">
        <w:t>by s</w:t>
      </w:r>
      <w:r w:rsidRPr="00353539">
        <w:rPr>
          <w:rFonts w:eastAsia="Calibri"/>
        </w:rPr>
        <w:t xml:space="preserve">umming their spillover savings and </w:t>
      </w:r>
      <w:r w:rsidRPr="00353539">
        <w:t xml:space="preserve">dividing this total by the program-tracked savings associated with the sampled trade allies. </w:t>
      </w:r>
    </w:p>
    <w:p w14:paraId="23B8C704" w14:textId="77777777" w:rsidR="00353539" w:rsidRPr="00353539" w:rsidRDefault="00353539" w:rsidP="008706C9">
      <w:pPr>
        <w:numPr>
          <w:ilvl w:val="0"/>
          <w:numId w:val="68"/>
        </w:numPr>
        <w:spacing w:after="60"/>
      </w:pPr>
      <w:r w:rsidRPr="00353539">
        <w:rPr>
          <w:b/>
        </w:rPr>
        <w:t>Develop spillover savings for the population of active trade allies</w:t>
      </w:r>
      <w:r w:rsidRPr="00353539">
        <w:t xml:space="preserve"> by applying the spillover ratio from Step 1 to all program savings associated with a trade ally (whether a survey respondent or not).</w:t>
      </w:r>
    </w:p>
    <w:p w14:paraId="02B7A964" w14:textId="77777777" w:rsidR="00353539" w:rsidRPr="00353539" w:rsidRDefault="00353539" w:rsidP="008706C9">
      <w:pPr>
        <w:numPr>
          <w:ilvl w:val="0"/>
          <w:numId w:val="68"/>
        </w:numPr>
      </w:pPr>
      <w:r w:rsidRPr="00353539">
        <w:rPr>
          <w:b/>
        </w:rPr>
        <w:t xml:space="preserve">Develop the overall spillover ratio for active trade allies </w:t>
      </w:r>
      <w:r w:rsidRPr="00353539">
        <w:t>by dividing the trade ally spillover estimate from Step 2 by total program savings (whether associated with a trade ally or not).</w:t>
      </w:r>
    </w:p>
    <w:p w14:paraId="5AEA1900" w14:textId="3009C916" w:rsidR="00353539" w:rsidRPr="00353539" w:rsidRDefault="0077137B" w:rsidP="0077137B">
      <w:pPr>
        <w:keepNext/>
        <w:widowControl/>
        <w:jc w:val="left"/>
        <w:outlineLvl w:val="2"/>
        <w:rPr>
          <w:rFonts w:eastAsiaTheme="majorEastAsia" w:cs="Arial"/>
          <w:sz w:val="24"/>
          <w:szCs w:val="24"/>
        </w:rPr>
      </w:pPr>
      <w:bookmarkStart w:id="996" w:name="_Toc520462934"/>
      <w:bookmarkStart w:id="997" w:name="_Toc520824188"/>
      <w:bookmarkStart w:id="998" w:name="_Toc16619971"/>
      <w:bookmarkStart w:id="999" w:name="_Toc143610298"/>
      <w:bookmarkEnd w:id="995"/>
      <w:r>
        <w:rPr>
          <w:rFonts w:eastAsiaTheme="majorEastAsia" w:cs="Arial"/>
          <w:sz w:val="24"/>
          <w:szCs w:val="24"/>
        </w:rPr>
        <w:t>5.2.2</w:t>
      </w:r>
      <w:r>
        <w:rPr>
          <w:rFonts w:eastAsiaTheme="majorEastAsia" w:cs="Arial"/>
          <w:sz w:val="24"/>
          <w:szCs w:val="24"/>
        </w:rPr>
        <w:tab/>
      </w:r>
      <w:r w:rsidR="00353539" w:rsidRPr="00353539">
        <w:rPr>
          <w:rFonts w:eastAsiaTheme="majorEastAsia" w:cs="Arial"/>
          <w:sz w:val="24"/>
          <w:szCs w:val="24"/>
        </w:rPr>
        <w:t>Spillover from Inactive Trade Allies</w:t>
      </w:r>
      <w:bookmarkEnd w:id="996"/>
      <w:bookmarkEnd w:id="997"/>
      <w:bookmarkEnd w:id="998"/>
      <w:bookmarkEnd w:id="999"/>
    </w:p>
    <w:p w14:paraId="61CDED44" w14:textId="77777777" w:rsidR="00353539" w:rsidRPr="00353539" w:rsidRDefault="00353539" w:rsidP="00353539">
      <w:pPr>
        <w:rPr>
          <w:rFonts w:eastAsia="Franklin Gothic Book"/>
        </w:rPr>
      </w:pPr>
      <w:r w:rsidRPr="00353539">
        <w:rPr>
          <w:rFonts w:eastAsia="Franklin Gothic Book"/>
        </w:rPr>
        <w:t xml:space="preserve">Inactive trade allies may create spillover if they are exposed to the program but do not directly facilitate program participation, i.e., they did not complete any projects through the program during the evaluation period. Rather, they promote and stock higher-efficiency equipment due to the influence of the program on the market. </w:t>
      </w:r>
    </w:p>
    <w:p w14:paraId="3414397F" w14:textId="77777777" w:rsidR="00353539" w:rsidRPr="00353539" w:rsidRDefault="00353539" w:rsidP="00353539">
      <w:pPr>
        <w:rPr>
          <w:rFonts w:eastAsia="Calibri"/>
        </w:rPr>
      </w:pPr>
      <w:r w:rsidRPr="00353539">
        <w:rPr>
          <w:rFonts w:eastAsia="Franklin Gothic Book"/>
        </w:rPr>
        <w:t xml:space="preserve">Surveys can be used to ask inactive trade allies </w:t>
      </w:r>
      <w:r w:rsidRPr="00353539">
        <w:rPr>
          <w:rFonts w:eastAsia="Calibri"/>
        </w:rPr>
        <w:t>if the program influenced their sales of high-efficiency equipment to participating or nonparticipating customers and to quantify the program’s impact on their high-efficiency sales. The general questions take the following form:</w:t>
      </w:r>
    </w:p>
    <w:p w14:paraId="06EE9747" w14:textId="77777777" w:rsidR="00353539" w:rsidRPr="00353539" w:rsidRDefault="00353539" w:rsidP="008706C9">
      <w:pPr>
        <w:widowControl/>
        <w:numPr>
          <w:ilvl w:val="0"/>
          <w:numId w:val="25"/>
        </w:numPr>
        <w:spacing w:after="60"/>
        <w:rPr>
          <w:rFonts w:eastAsia="Calibri"/>
        </w:rPr>
      </w:pPr>
      <w:r w:rsidRPr="00353539">
        <w:rPr>
          <w:rFonts w:eastAsia="Calibri"/>
        </w:rPr>
        <w:t>Q.1: How many &lt;measures&gt; did you sell in &lt;utility&gt;’s service territory in &lt;period&gt;?</w:t>
      </w:r>
    </w:p>
    <w:p w14:paraId="0A2E45FA" w14:textId="77777777" w:rsidR="00353539" w:rsidRPr="00353539" w:rsidRDefault="00353539" w:rsidP="008706C9">
      <w:pPr>
        <w:widowControl/>
        <w:numPr>
          <w:ilvl w:val="0"/>
          <w:numId w:val="25"/>
        </w:numPr>
        <w:spacing w:after="60"/>
        <w:rPr>
          <w:rFonts w:eastAsia="Calibri"/>
        </w:rPr>
      </w:pPr>
      <w:r w:rsidRPr="00353539">
        <w:rPr>
          <w:rFonts w:eastAsia="Calibri"/>
        </w:rPr>
        <w:t>Q.2: How many of them were &lt;efficiency level&gt; or higher?</w:t>
      </w:r>
    </w:p>
    <w:p w14:paraId="2C3F50BA" w14:textId="77777777" w:rsidR="00353539" w:rsidRPr="00353539" w:rsidRDefault="00353539" w:rsidP="008706C9">
      <w:pPr>
        <w:widowControl/>
        <w:numPr>
          <w:ilvl w:val="0"/>
          <w:numId w:val="25"/>
        </w:numPr>
        <w:rPr>
          <w:rFonts w:eastAsia="Calibri"/>
        </w:rPr>
      </w:pPr>
      <w:r w:rsidRPr="00353539">
        <w:rPr>
          <w:rFonts w:eastAsia="Calibri"/>
        </w:rPr>
        <w:t>Q.3: Had the &lt;program&gt; not existed, how many &lt;measures&gt; of &lt;efficiency level&gt; or higher do you think you would have sold in &lt;utility&gt;’s service territory?</w:t>
      </w:r>
    </w:p>
    <w:p w14:paraId="1408BF4C" w14:textId="77777777" w:rsidR="00353539" w:rsidRPr="00353539" w:rsidRDefault="00353539" w:rsidP="00353539">
      <w:pPr>
        <w:rPr>
          <w:rFonts w:eastAsia="Calibri"/>
        </w:rPr>
      </w:pPr>
      <w:r w:rsidRPr="00353539">
        <w:rPr>
          <w:rFonts w:eastAsia="Calibri"/>
        </w:rPr>
        <w:t xml:space="preserve">Evaluators should attempt to allow trade allies sufficient time to collect specific data (e.g., by sending information ahead of the interview or conducting additional follow-up; this might require providing incentives as inactive trade allies tend to be hard-to-reach) and not rely on “guesses” to respond. Additional questions should be included to document how the program influenced sales of additional energy efficient measures and why these measures did not receive an incentive. </w:t>
      </w:r>
    </w:p>
    <w:p w14:paraId="2E9F8447" w14:textId="77777777" w:rsidR="00353539" w:rsidRPr="00353539" w:rsidRDefault="00353539" w:rsidP="00353539">
      <w:pPr>
        <w:rPr>
          <w:rFonts w:eastAsia="Calibri"/>
        </w:rPr>
      </w:pPr>
      <w:r w:rsidRPr="00353539">
        <w:rPr>
          <w:rFonts w:eastAsia="Calibri"/>
        </w:rPr>
        <w:t xml:space="preserve">For programs that offer a number of different measures, the evaluator should select and ask about a small number </w:t>
      </w:r>
      <w:r w:rsidRPr="00353539">
        <w:rPr>
          <w:rFonts w:eastAsia="Calibri"/>
        </w:rPr>
        <w:lastRenderedPageBreak/>
        <w:t>of measures or measure groups that are most likely to generate spillover, e.g., the program’s highest impact measures. The selection of trade allies to include in this research will depend on the measures selected, e.g., if the highest impact measures are lighting measures, the population of trade allies from which to sample should be lighting contractors.</w:t>
      </w:r>
    </w:p>
    <w:p w14:paraId="38A25E14" w14:textId="77777777" w:rsidR="00353539" w:rsidRPr="00353539" w:rsidRDefault="00353539" w:rsidP="00353539">
      <w:pPr>
        <w:rPr>
          <w:rFonts w:eastAsia="Calibri"/>
        </w:rPr>
      </w:pPr>
      <w:r w:rsidRPr="00353539">
        <w:rPr>
          <w:rFonts w:eastAsia="Calibri"/>
        </w:rPr>
        <w:t>The following steps are used to calculate the spillover percentage for inactive trade allies:</w:t>
      </w:r>
    </w:p>
    <w:p w14:paraId="47FFE747" w14:textId="77777777" w:rsidR="00353539" w:rsidRPr="00353539" w:rsidRDefault="00353539" w:rsidP="008706C9">
      <w:pPr>
        <w:widowControl/>
        <w:numPr>
          <w:ilvl w:val="0"/>
          <w:numId w:val="28"/>
        </w:numPr>
        <w:spacing w:after="60"/>
        <w:rPr>
          <w:rFonts w:eastAsia="Calibri"/>
        </w:rPr>
      </w:pPr>
      <w:r w:rsidRPr="00353539">
        <w:rPr>
          <w:rFonts w:eastAsia="Calibri"/>
          <w:b/>
        </w:rPr>
        <w:t>Develop the total number of spillover units for each trade ally</w:t>
      </w:r>
      <w:r w:rsidRPr="00353539">
        <w:rPr>
          <w:rFonts w:eastAsia="Calibri"/>
        </w:rPr>
        <w:t xml:space="preserve"> by computing the difference between the total reported number of high-efficiency units sold and the number that would have been sold in the program’s absence, for each measure type.</w:t>
      </w:r>
    </w:p>
    <w:p w14:paraId="3F58699B" w14:textId="77777777" w:rsidR="00353539" w:rsidRPr="00353539" w:rsidRDefault="00353539" w:rsidP="008706C9">
      <w:pPr>
        <w:widowControl/>
        <w:numPr>
          <w:ilvl w:val="0"/>
          <w:numId w:val="28"/>
        </w:numPr>
        <w:spacing w:after="60"/>
        <w:rPr>
          <w:rFonts w:eastAsia="Calibri"/>
        </w:rPr>
      </w:pPr>
      <w:r w:rsidRPr="00353539">
        <w:rPr>
          <w:rFonts w:eastAsia="Calibri"/>
          <w:b/>
        </w:rPr>
        <w:t>Develop the total spillover savings for each trade ally</w:t>
      </w:r>
      <w:r w:rsidRPr="00353539">
        <w:rPr>
          <w:rFonts w:eastAsia="Calibri"/>
        </w:rPr>
        <w:t xml:space="preserve"> by multiplying the trade ally’s total number of spillover units (from Step 1) by the average gross unit savings, for each measure type.</w:t>
      </w:r>
    </w:p>
    <w:p w14:paraId="3DD83ED8" w14:textId="77777777" w:rsidR="00353539" w:rsidRPr="00353539" w:rsidRDefault="00353539" w:rsidP="008706C9">
      <w:pPr>
        <w:widowControl/>
        <w:numPr>
          <w:ilvl w:val="0"/>
          <w:numId w:val="28"/>
        </w:numPr>
        <w:spacing w:after="60"/>
        <w:rPr>
          <w:rFonts w:eastAsia="Calibri"/>
        </w:rPr>
      </w:pPr>
      <w:r w:rsidRPr="00353539">
        <w:rPr>
          <w:rFonts w:eastAsia="Calibri"/>
          <w:b/>
        </w:rPr>
        <w:t>Compute the total spillover savings for the program period</w:t>
      </w:r>
      <w:r w:rsidRPr="00353539">
        <w:rPr>
          <w:rFonts w:eastAsia="Calibri"/>
        </w:rPr>
        <w:t xml:space="preserve"> by summing the spillover savings from all sampled trade allies (from Step 2) and multiplying this sum by the ratio of the population of inactive trade allies to the sample, for each end-use.</w:t>
      </w:r>
    </w:p>
    <w:p w14:paraId="2BEFAEA6" w14:textId="77777777" w:rsidR="00353539" w:rsidRPr="00353539" w:rsidRDefault="00353539" w:rsidP="008706C9">
      <w:pPr>
        <w:widowControl/>
        <w:numPr>
          <w:ilvl w:val="0"/>
          <w:numId w:val="28"/>
        </w:numPr>
        <w:rPr>
          <w:rFonts w:eastAsia="Calibri"/>
        </w:rPr>
      </w:pPr>
      <w:r w:rsidRPr="00353539">
        <w:rPr>
          <w:rFonts w:eastAsia="Calibri"/>
          <w:b/>
        </w:rPr>
        <w:t>Compute the program spillover percentage</w:t>
      </w:r>
      <w:r w:rsidRPr="00353539">
        <w:rPr>
          <w:rFonts w:eastAsia="Calibri"/>
        </w:rPr>
        <w:t xml:space="preserve"> by summing the spillover savings for all end-uses (from Step 3) and dividing this sum by program gross savings.</w:t>
      </w:r>
    </w:p>
    <w:p w14:paraId="250BE967" w14:textId="77777777" w:rsidR="00353539" w:rsidRPr="00353539" w:rsidRDefault="00353539" w:rsidP="00353539">
      <w:pPr>
        <w:rPr>
          <w:rFonts w:eastAsia="Franklin Gothic Book"/>
        </w:rPr>
      </w:pPr>
      <w:r w:rsidRPr="00353539">
        <w:rPr>
          <w:rFonts w:eastAsia="Franklin Gothic Book"/>
        </w:rPr>
        <w:t xml:space="preserve">It should be noted that the methodology for inactive trade allies requires the evaluator to quantify the number of trade allies in the population. Depending on which types of inactive trade allies are targeted by the research, determining the size of the population may be challenging and may lead to uncertainty in the results. When targeting trade allies that are on the utility’s trade ally list (but are not active) or those who have been active in the past but have dropped out, program records allow for accurate estimation of the population size. However, when targeting trade allies that have never been active in the program </w:t>
      </w:r>
      <w:r w:rsidRPr="00353539">
        <w:t>and were never on the utility’s trade ally list, secondary market data is required to develop estimates of population size. The evaluator should carefully document the target population for any inactive trade ally research, data sources used to quantify the population size, and any uncertainty associated with their estimates.</w:t>
      </w:r>
      <w:bookmarkEnd w:id="989"/>
    </w:p>
    <w:p w14:paraId="5505D8C0" w14:textId="2FF345BD" w:rsidR="00353539" w:rsidRPr="00353539" w:rsidRDefault="0077137B" w:rsidP="0077137B">
      <w:pPr>
        <w:keepNext/>
        <w:widowControl/>
        <w:spacing w:before="200"/>
        <w:jc w:val="left"/>
        <w:outlineLvl w:val="1"/>
        <w:rPr>
          <w:rFonts w:eastAsiaTheme="majorEastAsia" w:cstheme="majorBidi"/>
          <w:sz w:val="24"/>
          <w:szCs w:val="26"/>
        </w:rPr>
      </w:pPr>
      <w:bookmarkStart w:id="1000" w:name="_Ref442305047"/>
      <w:bookmarkStart w:id="1001" w:name="_Ref442305055"/>
      <w:bookmarkStart w:id="1002" w:name="_Toc442804323"/>
      <w:bookmarkStart w:id="1003" w:name="_Toc442805540"/>
      <w:bookmarkStart w:id="1004" w:name="_Toc472494731"/>
      <w:bookmarkStart w:id="1005" w:name="_Ref512944380"/>
      <w:bookmarkStart w:id="1006" w:name="_Toc520462935"/>
      <w:bookmarkStart w:id="1007" w:name="_Toc520824189"/>
      <w:bookmarkStart w:id="1008" w:name="_Toc16619972"/>
      <w:bookmarkStart w:id="1009" w:name="_Toc143610299"/>
      <w:r>
        <w:rPr>
          <w:rFonts w:eastAsiaTheme="majorEastAsia" w:cstheme="majorBidi"/>
          <w:sz w:val="24"/>
          <w:szCs w:val="26"/>
        </w:rPr>
        <w:t>5.3</w:t>
      </w:r>
      <w:r>
        <w:rPr>
          <w:rFonts w:eastAsiaTheme="majorEastAsia" w:cstheme="majorBidi"/>
          <w:sz w:val="24"/>
          <w:szCs w:val="26"/>
        </w:rPr>
        <w:tab/>
      </w:r>
      <w:r w:rsidR="00353539" w:rsidRPr="00353539">
        <w:rPr>
          <w:rFonts w:eastAsiaTheme="majorEastAsia" w:cstheme="majorBidi"/>
          <w:sz w:val="24"/>
          <w:szCs w:val="26"/>
        </w:rPr>
        <w:t>Consumption Data Analysis Protocol</w:t>
      </w:r>
      <w:bookmarkEnd w:id="1000"/>
      <w:bookmarkEnd w:id="1001"/>
      <w:bookmarkEnd w:id="1002"/>
      <w:bookmarkEnd w:id="1003"/>
      <w:bookmarkEnd w:id="1004"/>
      <w:bookmarkEnd w:id="1005"/>
      <w:bookmarkEnd w:id="1006"/>
      <w:bookmarkEnd w:id="1007"/>
      <w:bookmarkEnd w:id="1008"/>
      <w:bookmarkEnd w:id="1009"/>
    </w:p>
    <w:p w14:paraId="5C5930C3" w14:textId="77777777" w:rsidR="00353539" w:rsidRPr="00353539" w:rsidRDefault="00353539" w:rsidP="00353539">
      <w:r w:rsidRPr="00353539">
        <w:t>This protocol refers to impact analyses that use consumption data from customer’s monthly bills (commonly referred to as billing analysis) or AMI meter reads</w:t>
      </w:r>
      <w:r w:rsidRPr="00353539">
        <w:rPr>
          <w:vertAlign w:val="superscript"/>
        </w:rPr>
        <w:footnoteReference w:id="81"/>
      </w:r>
      <w:r w:rsidRPr="00353539">
        <w:t xml:space="preserve"> to estimate program energy savings. This protocol discusses different consumption data methods and where they fall on the NTG spectrum with respect to participant spillover, nonparticipant spillover, and free ridership; this has implications for whether a NTGR needs to be applied after the consumption data analysis estimate is obtained in order to achieve an estimate of net savings. Decisions of whether to apply a NTGR after conducting a consumption data analysis should be made by the evaluator on a case-by-case basis taking into account the guidelines of this protocol for when these methods are net, gross, or somewhere in between.</w:t>
      </w:r>
      <w:r w:rsidRPr="00353539">
        <w:rPr>
          <w:rFonts w:ascii="Arial" w:hAnsi="Arial" w:cs="Arial"/>
          <w:vertAlign w:val="superscript"/>
        </w:rPr>
        <w:footnoteReference w:id="82"/>
      </w:r>
      <w:r w:rsidRPr="00353539">
        <w:t xml:space="preserve"> The remainder of this section discusses NTG for various consumption data analysis methods and then goes through some details of the various analysis methods.  </w:t>
      </w:r>
    </w:p>
    <w:p w14:paraId="64B0A212" w14:textId="77777777" w:rsidR="00353539" w:rsidRPr="00353539" w:rsidRDefault="00353539" w:rsidP="00353539">
      <w:pPr>
        <w:rPr>
          <w:rFonts w:eastAsia="Calibri"/>
        </w:rPr>
      </w:pPr>
      <w:r w:rsidRPr="00353539">
        <w:rPr>
          <w:rFonts w:eastAsia="Calibri"/>
        </w:rPr>
        <w:t xml:space="preserve">In general, consumption data analysis methods split into two approaches. </w:t>
      </w:r>
      <w:r w:rsidRPr="00353539">
        <w:t xml:space="preserve">One approach is to use a comparison group in a randomized control treatment (RCT) design, a random encouragement design (RED) or a quasi-experimental design. These comparison group approaches can, under the right circumstances, be used to directly estimate net savings eliminating the need for a NTGR adjustment. A second approach is to estimate savings without a comparison group (for example, using a pre/post regression model for program participants). Approaches without a comparison group produce gross savings and must be adjusted by a NTGR to achieve net savings. </w:t>
      </w:r>
    </w:p>
    <w:p w14:paraId="674688B1" w14:textId="77777777" w:rsidR="00353539" w:rsidRPr="00353539" w:rsidRDefault="00353539" w:rsidP="00353539">
      <w:r w:rsidRPr="00353539">
        <w:t xml:space="preserve">In consumption data analysis, energy consumption of the treatment and control groups can be appropriately </w:t>
      </w:r>
      <w:r w:rsidRPr="00353539">
        <w:lastRenderedPageBreak/>
        <w:t>compared through a regression analysis, using time-series observations on the usage of individual customers in the treatment and comparison groups during the pre- and post-treatment periods. Due to the combined time-series/cross-section structure of such data sets, panel regression techniques can be used.</w:t>
      </w:r>
      <w:r w:rsidRPr="00353539">
        <w:rPr>
          <w:vertAlign w:val="superscript"/>
        </w:rPr>
        <w:footnoteReference w:id="83"/>
      </w:r>
    </w:p>
    <w:p w14:paraId="17F6EDAF" w14:textId="77777777" w:rsidR="00353539" w:rsidRPr="00353539" w:rsidRDefault="00353539" w:rsidP="00353539">
      <w:r w:rsidRPr="00353539">
        <w:t>In general, consumption data analysis methods are best suited to the following situations:</w:t>
      </w:r>
    </w:p>
    <w:p w14:paraId="7708FDF4" w14:textId="77777777" w:rsidR="00353539" w:rsidRPr="00353539" w:rsidRDefault="00353539" w:rsidP="008706C9">
      <w:pPr>
        <w:numPr>
          <w:ilvl w:val="0"/>
          <w:numId w:val="57"/>
        </w:numPr>
        <w:spacing w:after="60"/>
      </w:pPr>
      <w:r w:rsidRPr="00353539">
        <w:t xml:space="preserve">When the expected net savings per participant (i.e., </w:t>
      </w:r>
      <w:r w:rsidRPr="00353539">
        <w:rPr>
          <w:rFonts w:eastAsia="Calibri"/>
        </w:rPr>
        <w:t>the</w:t>
      </w:r>
      <w:r w:rsidRPr="00353539">
        <w:t xml:space="preserve"> effect size) are large or when large </w:t>
      </w:r>
      <w:r w:rsidRPr="00353539">
        <w:rPr>
          <w:rFonts w:eastAsia="Calibri"/>
        </w:rPr>
        <w:t>participant/</w:t>
      </w:r>
      <w:r w:rsidRPr="00353539">
        <w:t>nonparticipant sample sizes are possible.</w:t>
      </w:r>
    </w:p>
    <w:p w14:paraId="2F03805D" w14:textId="77777777" w:rsidR="00353539" w:rsidRPr="00353539" w:rsidRDefault="00353539" w:rsidP="008706C9">
      <w:pPr>
        <w:numPr>
          <w:ilvl w:val="0"/>
          <w:numId w:val="57"/>
        </w:numPr>
        <w:spacing w:after="60"/>
      </w:pPr>
      <w:r w:rsidRPr="00353539">
        <w:rPr>
          <w:rFonts w:eastAsia="Calibri"/>
        </w:rPr>
        <w:t>When the program can be designed</w:t>
      </w:r>
      <w:r w:rsidRPr="00353539">
        <w:t xml:space="preserve"> using a randomized controlled trial (see Section </w:t>
      </w:r>
      <w:r w:rsidRPr="00353539">
        <w:fldChar w:fldCharType="begin"/>
      </w:r>
      <w:r w:rsidRPr="00353539">
        <w:instrText xml:space="preserve"> REF _Ref519521075 \n \h </w:instrText>
      </w:r>
      <w:r w:rsidRPr="00353539">
        <w:fldChar w:fldCharType="separate"/>
      </w:r>
      <w:r w:rsidRPr="00353539">
        <w:t>5.3.5</w:t>
      </w:r>
      <w:r w:rsidRPr="00353539">
        <w:fldChar w:fldCharType="end"/>
      </w:r>
      <w:r w:rsidRPr="00353539">
        <w:rPr>
          <w:rFonts w:eastAsia="Calibri"/>
        </w:rPr>
        <w:t>).</w:t>
      </w:r>
    </w:p>
    <w:p w14:paraId="34603A0A" w14:textId="77777777" w:rsidR="00353539" w:rsidRPr="00353539" w:rsidRDefault="00353539" w:rsidP="008706C9">
      <w:pPr>
        <w:numPr>
          <w:ilvl w:val="0"/>
          <w:numId w:val="57"/>
        </w:numPr>
        <w:spacing w:after="60"/>
      </w:pPr>
      <w:r w:rsidRPr="00353539">
        <w:rPr>
          <w:rFonts w:eastAsia="Calibri"/>
        </w:rPr>
        <w:t>Programs</w:t>
      </w:r>
      <w:r w:rsidRPr="00353539">
        <w:t xml:space="preserve"> where nonparticipant spillover is expected to be trivial within the comparison group.</w:t>
      </w:r>
    </w:p>
    <w:p w14:paraId="6A9F6BB2" w14:textId="77777777" w:rsidR="00353539" w:rsidRPr="00353539" w:rsidRDefault="00353539" w:rsidP="008706C9">
      <w:pPr>
        <w:numPr>
          <w:ilvl w:val="0"/>
          <w:numId w:val="57"/>
        </w:numPr>
      </w:pPr>
      <w:r w:rsidRPr="00353539">
        <w:rPr>
          <w:rFonts w:eastAsia="Calibri"/>
        </w:rPr>
        <w:t>Cases where self</w:t>
      </w:r>
      <w:r w:rsidRPr="00353539">
        <w:t>-selection bias can be effectively controlled</w:t>
      </w:r>
      <w:r w:rsidRPr="00353539">
        <w:rPr>
          <w:rFonts w:eastAsia="Calibri"/>
        </w:rPr>
        <w:t xml:space="preserve"> for.</w:t>
      </w:r>
    </w:p>
    <w:p w14:paraId="00F3723F" w14:textId="3EB9317A" w:rsidR="00353539" w:rsidRPr="00353539" w:rsidRDefault="0077137B" w:rsidP="0077137B">
      <w:pPr>
        <w:keepNext/>
        <w:widowControl/>
        <w:jc w:val="left"/>
        <w:outlineLvl w:val="2"/>
        <w:rPr>
          <w:rFonts w:eastAsiaTheme="majorEastAsia" w:cs="Arial"/>
          <w:sz w:val="24"/>
          <w:szCs w:val="24"/>
        </w:rPr>
      </w:pPr>
      <w:bookmarkStart w:id="1010" w:name="_Ref518046968"/>
      <w:bookmarkStart w:id="1011" w:name="_Toc143610300"/>
      <w:r>
        <w:rPr>
          <w:rFonts w:eastAsiaTheme="majorEastAsia" w:cs="Arial"/>
          <w:sz w:val="24"/>
          <w:szCs w:val="24"/>
        </w:rPr>
        <w:t>5.3.1</w:t>
      </w:r>
      <w:r>
        <w:rPr>
          <w:rFonts w:eastAsiaTheme="majorEastAsia" w:cs="Arial"/>
          <w:sz w:val="24"/>
          <w:szCs w:val="24"/>
        </w:rPr>
        <w:tab/>
      </w:r>
      <w:r w:rsidR="00353539" w:rsidRPr="00353539">
        <w:rPr>
          <w:rFonts w:eastAsiaTheme="majorEastAsia" w:cs="Arial"/>
          <w:sz w:val="24"/>
          <w:szCs w:val="24"/>
        </w:rPr>
        <w:t>Consumption Data Analysis and NTG</w:t>
      </w:r>
      <w:bookmarkEnd w:id="1010"/>
      <w:bookmarkEnd w:id="1011"/>
    </w:p>
    <w:p w14:paraId="1672818D" w14:textId="79AA015E" w:rsidR="00353539" w:rsidRPr="00353539" w:rsidRDefault="00353539" w:rsidP="00353539">
      <w:pPr>
        <w:rPr>
          <w:rFonts w:eastAsia="Franklin Gothic Book"/>
        </w:rPr>
      </w:pPr>
      <w:r w:rsidRPr="00353539">
        <w:rPr>
          <w:rFonts w:eastAsia="Franklin Gothic Book"/>
        </w:rPr>
        <w:t xml:space="preserve">Different consumption data analysis methods produce different savings estimates in terms of the NTG spectrum, as summarized in </w:t>
      </w:r>
      <w:r w:rsidRPr="00353539">
        <w:rPr>
          <w:rFonts w:eastAsia="Franklin Gothic Book" w:cstheme="minorHAnsi"/>
        </w:rPr>
        <w:t>Table 5</w:t>
      </w:r>
      <w:r w:rsidR="00B375CB">
        <w:rPr>
          <w:rFonts w:eastAsia="Franklin Gothic Book" w:cstheme="minorHAnsi"/>
        </w:rPr>
        <w:t>-2</w:t>
      </w:r>
      <w:r w:rsidRPr="00353539">
        <w:rPr>
          <w:rFonts w:eastAsia="Franklin Gothic Book" w:cstheme="minorHAnsi"/>
        </w:rPr>
        <w:t>.</w:t>
      </w:r>
      <w:r w:rsidRPr="00353539">
        <w:rPr>
          <w:rFonts w:eastAsia="Franklin Gothic Book"/>
        </w:rPr>
        <w:t xml:space="preserve"> These methods will always yield gross savings with respect to nonparticipant spillover and net savings with respect to participant spillover. However, the savings estimates may be net, gross, or somewhere in between with respect to free ridership, depending on the evaluation technique. </w:t>
      </w:r>
    </w:p>
    <w:p w14:paraId="41E0CD93" w14:textId="77777777" w:rsidR="00353539" w:rsidRPr="00353539" w:rsidRDefault="00353539" w:rsidP="00353539">
      <w:pPr>
        <w:widowControl/>
        <w:spacing w:after="60"/>
        <w:jc w:val="center"/>
        <w:rPr>
          <w:rFonts w:ascii="Calibri" w:hAnsi="Calibri"/>
          <w:b/>
          <w:noProof/>
          <w:szCs w:val="24"/>
        </w:rPr>
      </w:pPr>
      <w:bookmarkStart w:id="1012" w:name="_Ref522178645"/>
      <w:bookmarkStart w:id="1013" w:name="_Toc523148257"/>
      <w:bookmarkStart w:id="1014" w:name="_Toc16620028"/>
      <w:bookmarkStart w:id="1015" w:name="_Toc143610365"/>
      <w:bookmarkStart w:id="1016" w:name="_Toc83376859"/>
      <w:r w:rsidRPr="00353539">
        <w:rPr>
          <w:rFonts w:ascii="Calibri" w:hAnsi="Calibri"/>
          <w:b/>
          <w:noProof/>
          <w:szCs w:val="24"/>
        </w:rPr>
        <w:t>Tab</w:t>
      </w:r>
      <w:bookmarkEnd w:id="1012"/>
      <w:r w:rsidRPr="00353539">
        <w:rPr>
          <w:rFonts w:ascii="Calibri" w:hAnsi="Calibri"/>
          <w:b/>
          <w:noProof/>
          <w:szCs w:val="24"/>
        </w:rPr>
        <w:t>le 5-3. NTG Summary for Consumption Data Analysis</w:t>
      </w:r>
      <w:bookmarkEnd w:id="1013"/>
      <w:bookmarkEnd w:id="1014"/>
      <w:bookmarkEnd w:id="1015"/>
      <w:bookmarkEnd w:id="1016"/>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775"/>
        <w:gridCol w:w="1530"/>
        <w:gridCol w:w="1800"/>
        <w:gridCol w:w="1895"/>
      </w:tblGrid>
      <w:tr w:rsidR="00353539" w:rsidRPr="00353539" w14:paraId="03EE201C" w14:textId="77777777" w:rsidTr="00D82B6F">
        <w:trPr>
          <w:trHeight w:val="20"/>
          <w:jc w:val="center"/>
        </w:trPr>
        <w:tc>
          <w:tcPr>
            <w:tcW w:w="3775" w:type="dxa"/>
            <w:tcMar>
              <w:top w:w="72" w:type="dxa"/>
              <w:left w:w="144" w:type="dxa"/>
              <w:bottom w:w="72" w:type="dxa"/>
              <w:right w:w="144" w:type="dxa"/>
            </w:tcMar>
            <w:vAlign w:val="center"/>
            <w:hideMark/>
          </w:tcPr>
          <w:p w14:paraId="683B4D17" w14:textId="77777777" w:rsidR="00353539" w:rsidRPr="00353539" w:rsidRDefault="00353539" w:rsidP="00353539">
            <w:pPr>
              <w:spacing w:after="0"/>
            </w:pPr>
            <w:bookmarkStart w:id="1017" w:name="_Hlk523144624"/>
            <w:r w:rsidRPr="00353539">
              <w:rPr>
                <w:b/>
                <w:kern w:val="24"/>
              </w:rPr>
              <w:t>Consumption Data Analysis Method</w:t>
            </w:r>
          </w:p>
        </w:tc>
        <w:tc>
          <w:tcPr>
            <w:tcW w:w="1530" w:type="dxa"/>
            <w:tcMar>
              <w:top w:w="72" w:type="dxa"/>
              <w:left w:w="144" w:type="dxa"/>
              <w:bottom w:w="72" w:type="dxa"/>
              <w:right w:w="144" w:type="dxa"/>
            </w:tcMar>
            <w:vAlign w:val="center"/>
            <w:hideMark/>
          </w:tcPr>
          <w:p w14:paraId="460954DB" w14:textId="77777777" w:rsidR="00353539" w:rsidRPr="00353539" w:rsidRDefault="00353539" w:rsidP="00353539">
            <w:pPr>
              <w:spacing w:after="0"/>
              <w:jc w:val="center"/>
            </w:pPr>
            <w:r w:rsidRPr="00353539">
              <w:rPr>
                <w:b/>
                <w:kern w:val="24"/>
              </w:rPr>
              <w:t>Free Ridership</w:t>
            </w:r>
          </w:p>
        </w:tc>
        <w:tc>
          <w:tcPr>
            <w:tcW w:w="1800" w:type="dxa"/>
            <w:tcMar>
              <w:top w:w="72" w:type="dxa"/>
              <w:left w:w="144" w:type="dxa"/>
              <w:bottom w:w="72" w:type="dxa"/>
              <w:right w:w="144" w:type="dxa"/>
            </w:tcMar>
            <w:vAlign w:val="center"/>
            <w:hideMark/>
          </w:tcPr>
          <w:p w14:paraId="6F0925CE" w14:textId="77777777" w:rsidR="00353539" w:rsidRPr="00353539" w:rsidRDefault="00353539" w:rsidP="00353539">
            <w:pPr>
              <w:spacing w:after="0"/>
              <w:jc w:val="center"/>
            </w:pPr>
            <w:r w:rsidRPr="00353539">
              <w:rPr>
                <w:b/>
                <w:kern w:val="24"/>
              </w:rPr>
              <w:t>Participant Spillover*</w:t>
            </w:r>
          </w:p>
        </w:tc>
        <w:tc>
          <w:tcPr>
            <w:tcW w:w="1895" w:type="dxa"/>
            <w:tcMar>
              <w:top w:w="72" w:type="dxa"/>
              <w:left w:w="144" w:type="dxa"/>
              <w:bottom w:w="72" w:type="dxa"/>
              <w:right w:w="144" w:type="dxa"/>
            </w:tcMar>
            <w:vAlign w:val="center"/>
            <w:hideMark/>
          </w:tcPr>
          <w:p w14:paraId="4CFC3E48" w14:textId="77777777" w:rsidR="00353539" w:rsidRPr="00353539" w:rsidRDefault="00353539" w:rsidP="00353539">
            <w:pPr>
              <w:spacing w:after="0"/>
              <w:jc w:val="center"/>
            </w:pPr>
            <w:r w:rsidRPr="00353539">
              <w:rPr>
                <w:b/>
                <w:kern w:val="24"/>
              </w:rPr>
              <w:t>Nonparticipant Spillover**</w:t>
            </w:r>
          </w:p>
        </w:tc>
      </w:tr>
      <w:tr w:rsidR="00353539" w:rsidRPr="00353539" w14:paraId="5D479A6D" w14:textId="77777777" w:rsidTr="00D82B6F">
        <w:trPr>
          <w:trHeight w:val="20"/>
          <w:jc w:val="center"/>
        </w:trPr>
        <w:tc>
          <w:tcPr>
            <w:tcW w:w="3775" w:type="dxa"/>
            <w:tcMar>
              <w:top w:w="72" w:type="dxa"/>
              <w:left w:w="144" w:type="dxa"/>
              <w:bottom w:w="72" w:type="dxa"/>
              <w:right w:w="144" w:type="dxa"/>
            </w:tcMar>
            <w:vAlign w:val="center"/>
            <w:hideMark/>
          </w:tcPr>
          <w:p w14:paraId="61527E61" w14:textId="77777777" w:rsidR="00353539" w:rsidRPr="00353539" w:rsidRDefault="00353539" w:rsidP="00353539">
            <w:pPr>
              <w:spacing w:after="0"/>
            </w:pPr>
            <w:r w:rsidRPr="00353539">
              <w:rPr>
                <w:kern w:val="24"/>
              </w:rPr>
              <w:t>Randomized Controlled Trial (RCT)</w:t>
            </w:r>
          </w:p>
        </w:tc>
        <w:tc>
          <w:tcPr>
            <w:tcW w:w="1530" w:type="dxa"/>
            <w:tcMar>
              <w:top w:w="72" w:type="dxa"/>
              <w:left w:w="144" w:type="dxa"/>
              <w:bottom w:w="72" w:type="dxa"/>
              <w:right w:w="144" w:type="dxa"/>
            </w:tcMar>
            <w:vAlign w:val="center"/>
            <w:hideMark/>
          </w:tcPr>
          <w:p w14:paraId="34C72F86" w14:textId="77777777" w:rsidR="00353539" w:rsidRPr="00353539" w:rsidRDefault="00353539" w:rsidP="00353539">
            <w:pPr>
              <w:spacing w:after="0"/>
              <w:jc w:val="center"/>
            </w:pPr>
            <w:r w:rsidRPr="00353539">
              <w:rPr>
                <w:rFonts w:ascii="Wingdings" w:eastAsia="Wingdings" w:hAnsi="Wingdings" w:cs="Wingdings"/>
                <w:kern w:val="24"/>
              </w:rPr>
              <w:t></w:t>
            </w:r>
          </w:p>
        </w:tc>
        <w:tc>
          <w:tcPr>
            <w:tcW w:w="1800" w:type="dxa"/>
            <w:tcMar>
              <w:top w:w="72" w:type="dxa"/>
              <w:left w:w="144" w:type="dxa"/>
              <w:bottom w:w="72" w:type="dxa"/>
              <w:right w:w="144" w:type="dxa"/>
            </w:tcMar>
            <w:vAlign w:val="center"/>
            <w:hideMark/>
          </w:tcPr>
          <w:p w14:paraId="5876EAD0"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tcMar>
              <w:top w:w="72" w:type="dxa"/>
              <w:left w:w="144" w:type="dxa"/>
              <w:bottom w:w="72" w:type="dxa"/>
              <w:right w:w="144" w:type="dxa"/>
            </w:tcMar>
            <w:vAlign w:val="center"/>
            <w:hideMark/>
          </w:tcPr>
          <w:p w14:paraId="651B242C" w14:textId="77777777" w:rsidR="00353539" w:rsidRPr="00353539" w:rsidRDefault="00353539" w:rsidP="00353539">
            <w:pPr>
              <w:spacing w:after="0"/>
              <w:jc w:val="center"/>
            </w:pPr>
            <w:r w:rsidRPr="00353539">
              <w:rPr>
                <w:szCs w:val="20"/>
              </w:rPr>
              <w:t>§</w:t>
            </w:r>
          </w:p>
        </w:tc>
      </w:tr>
      <w:tr w:rsidR="00353539" w:rsidRPr="00353539" w14:paraId="0D1DAC9E" w14:textId="77777777" w:rsidTr="00D82B6F">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1EFC3DC3" w14:textId="77777777" w:rsidR="00353539" w:rsidRPr="00353539" w:rsidRDefault="00353539" w:rsidP="00353539">
            <w:pPr>
              <w:spacing w:after="0"/>
            </w:pPr>
            <w:r w:rsidRPr="00353539">
              <w:rPr>
                <w:kern w:val="24"/>
              </w:rPr>
              <w:t>Random Encouragement Design</w:t>
            </w:r>
          </w:p>
        </w:tc>
        <w:tc>
          <w:tcPr>
            <w:tcW w:w="1530" w:type="dxa"/>
            <w:shd w:val="clear" w:color="auto" w:fill="F2F2F2" w:themeFill="background1" w:themeFillShade="F2"/>
            <w:vAlign w:val="center"/>
          </w:tcPr>
          <w:p w14:paraId="4DDA2679" w14:textId="77777777" w:rsidR="00353539" w:rsidRPr="00353539" w:rsidRDefault="00353539" w:rsidP="00353539">
            <w:pPr>
              <w:spacing w:after="0"/>
            </w:pPr>
          </w:p>
        </w:tc>
        <w:tc>
          <w:tcPr>
            <w:tcW w:w="1800" w:type="dxa"/>
            <w:shd w:val="clear" w:color="auto" w:fill="F2F2F2" w:themeFill="background1" w:themeFillShade="F2"/>
            <w:vAlign w:val="center"/>
          </w:tcPr>
          <w:p w14:paraId="4502D87B" w14:textId="77777777" w:rsidR="00353539" w:rsidRPr="00353539" w:rsidRDefault="00353539" w:rsidP="00353539">
            <w:pPr>
              <w:spacing w:after="0"/>
            </w:pPr>
          </w:p>
        </w:tc>
        <w:tc>
          <w:tcPr>
            <w:tcW w:w="1895" w:type="dxa"/>
            <w:shd w:val="clear" w:color="auto" w:fill="F2F2F2" w:themeFill="background1" w:themeFillShade="F2"/>
            <w:vAlign w:val="center"/>
          </w:tcPr>
          <w:p w14:paraId="1937CF70" w14:textId="77777777" w:rsidR="00353539" w:rsidRPr="00353539" w:rsidRDefault="00353539" w:rsidP="00353539">
            <w:pPr>
              <w:spacing w:after="0"/>
            </w:pPr>
          </w:p>
        </w:tc>
      </w:tr>
      <w:tr w:rsidR="00353539" w:rsidRPr="00353539" w14:paraId="69711411" w14:textId="77777777" w:rsidTr="00D82B6F">
        <w:trPr>
          <w:trHeight w:val="20"/>
          <w:jc w:val="center"/>
        </w:trPr>
        <w:tc>
          <w:tcPr>
            <w:tcW w:w="3775" w:type="dxa"/>
            <w:tcMar>
              <w:top w:w="72" w:type="dxa"/>
              <w:left w:w="144" w:type="dxa"/>
              <w:bottom w:w="72" w:type="dxa"/>
              <w:right w:w="144" w:type="dxa"/>
            </w:tcMar>
            <w:vAlign w:val="center"/>
            <w:hideMark/>
          </w:tcPr>
          <w:p w14:paraId="4673F454" w14:textId="77777777" w:rsidR="00353539" w:rsidRPr="00353539" w:rsidRDefault="00353539" w:rsidP="00353539">
            <w:pPr>
              <w:spacing w:after="0"/>
            </w:pPr>
            <w:r w:rsidRPr="00353539">
              <w:rPr>
                <w:kern w:val="24"/>
              </w:rPr>
              <w:t xml:space="preserve">     No Instrumental Variable (IV)</w:t>
            </w:r>
          </w:p>
        </w:tc>
        <w:tc>
          <w:tcPr>
            <w:tcW w:w="1530" w:type="dxa"/>
            <w:tcMar>
              <w:top w:w="72" w:type="dxa"/>
              <w:left w:w="144" w:type="dxa"/>
              <w:bottom w:w="72" w:type="dxa"/>
              <w:right w:w="144" w:type="dxa"/>
            </w:tcMar>
            <w:vAlign w:val="center"/>
            <w:hideMark/>
          </w:tcPr>
          <w:p w14:paraId="69710691" w14:textId="77777777" w:rsidR="00353539" w:rsidRPr="00353539" w:rsidRDefault="00353539" w:rsidP="00353539">
            <w:pPr>
              <w:spacing w:after="0"/>
              <w:jc w:val="center"/>
            </w:pPr>
            <w:r w:rsidRPr="00353539">
              <w:rPr>
                <w:kern w:val="24"/>
              </w:rPr>
              <w:t>†</w:t>
            </w:r>
          </w:p>
        </w:tc>
        <w:tc>
          <w:tcPr>
            <w:tcW w:w="1800" w:type="dxa"/>
            <w:tcMar>
              <w:top w:w="72" w:type="dxa"/>
              <w:left w:w="144" w:type="dxa"/>
              <w:bottom w:w="72" w:type="dxa"/>
              <w:right w:w="144" w:type="dxa"/>
            </w:tcMar>
            <w:vAlign w:val="center"/>
            <w:hideMark/>
          </w:tcPr>
          <w:p w14:paraId="3015D087"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tcMar>
              <w:top w:w="72" w:type="dxa"/>
              <w:left w:w="144" w:type="dxa"/>
              <w:bottom w:w="72" w:type="dxa"/>
              <w:right w:w="144" w:type="dxa"/>
            </w:tcMar>
            <w:vAlign w:val="center"/>
            <w:hideMark/>
          </w:tcPr>
          <w:p w14:paraId="4FED9B71" w14:textId="77777777" w:rsidR="00353539" w:rsidRPr="00353539" w:rsidRDefault="00353539" w:rsidP="00353539">
            <w:pPr>
              <w:spacing w:after="0"/>
              <w:jc w:val="center"/>
            </w:pPr>
            <w:r w:rsidRPr="00353539">
              <w:rPr>
                <w:szCs w:val="20"/>
              </w:rPr>
              <w:t>§</w:t>
            </w:r>
          </w:p>
        </w:tc>
      </w:tr>
      <w:tr w:rsidR="00353539" w:rsidRPr="00353539" w14:paraId="3D360ECD" w14:textId="77777777" w:rsidTr="00D82B6F">
        <w:trPr>
          <w:trHeight w:val="20"/>
          <w:jc w:val="center"/>
        </w:trPr>
        <w:tc>
          <w:tcPr>
            <w:tcW w:w="3775" w:type="dxa"/>
            <w:tcMar>
              <w:top w:w="72" w:type="dxa"/>
              <w:left w:w="144" w:type="dxa"/>
              <w:bottom w:w="72" w:type="dxa"/>
              <w:right w:w="144" w:type="dxa"/>
            </w:tcMar>
            <w:vAlign w:val="center"/>
            <w:hideMark/>
          </w:tcPr>
          <w:p w14:paraId="321BBE19" w14:textId="77777777" w:rsidR="00353539" w:rsidRPr="00353539" w:rsidRDefault="00353539" w:rsidP="00353539">
            <w:pPr>
              <w:spacing w:after="0"/>
            </w:pPr>
            <w:r w:rsidRPr="00353539">
              <w:rPr>
                <w:kern w:val="24"/>
              </w:rPr>
              <w:t xml:space="preserve">     IV</w:t>
            </w:r>
          </w:p>
        </w:tc>
        <w:tc>
          <w:tcPr>
            <w:tcW w:w="1530" w:type="dxa"/>
            <w:tcMar>
              <w:top w:w="72" w:type="dxa"/>
              <w:left w:w="144" w:type="dxa"/>
              <w:bottom w:w="72" w:type="dxa"/>
              <w:right w:w="144" w:type="dxa"/>
            </w:tcMar>
            <w:vAlign w:val="center"/>
            <w:hideMark/>
          </w:tcPr>
          <w:p w14:paraId="6D588A77" w14:textId="77777777" w:rsidR="00353539" w:rsidRPr="00353539" w:rsidRDefault="00353539" w:rsidP="00353539">
            <w:pPr>
              <w:spacing w:after="0"/>
              <w:jc w:val="center"/>
            </w:pPr>
            <w:r w:rsidRPr="00353539">
              <w:rPr>
                <w:kern w:val="24"/>
              </w:rPr>
              <w:t>†</w:t>
            </w:r>
          </w:p>
        </w:tc>
        <w:tc>
          <w:tcPr>
            <w:tcW w:w="1800" w:type="dxa"/>
            <w:tcMar>
              <w:top w:w="72" w:type="dxa"/>
              <w:left w:w="144" w:type="dxa"/>
              <w:bottom w:w="72" w:type="dxa"/>
              <w:right w:w="144" w:type="dxa"/>
            </w:tcMar>
            <w:vAlign w:val="center"/>
            <w:hideMark/>
          </w:tcPr>
          <w:p w14:paraId="78C4D8B6"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tcMar>
              <w:top w:w="72" w:type="dxa"/>
              <w:left w:w="144" w:type="dxa"/>
              <w:bottom w:w="72" w:type="dxa"/>
              <w:right w:w="144" w:type="dxa"/>
            </w:tcMar>
            <w:vAlign w:val="center"/>
            <w:hideMark/>
          </w:tcPr>
          <w:p w14:paraId="32BAA419" w14:textId="77777777" w:rsidR="00353539" w:rsidRPr="00353539" w:rsidRDefault="00353539" w:rsidP="00353539">
            <w:pPr>
              <w:spacing w:after="0"/>
              <w:jc w:val="center"/>
            </w:pPr>
            <w:r w:rsidRPr="00353539">
              <w:rPr>
                <w:szCs w:val="20"/>
              </w:rPr>
              <w:t>§</w:t>
            </w:r>
          </w:p>
        </w:tc>
      </w:tr>
      <w:tr w:rsidR="00353539" w:rsidRPr="00353539" w14:paraId="1553CB1A" w14:textId="77777777" w:rsidTr="00D82B6F">
        <w:trPr>
          <w:trHeight w:val="20"/>
          <w:jc w:val="center"/>
        </w:trPr>
        <w:tc>
          <w:tcPr>
            <w:tcW w:w="3775" w:type="dxa"/>
            <w:tcMar>
              <w:top w:w="72" w:type="dxa"/>
              <w:left w:w="144" w:type="dxa"/>
              <w:bottom w:w="72" w:type="dxa"/>
              <w:right w:w="144" w:type="dxa"/>
            </w:tcMar>
            <w:vAlign w:val="center"/>
            <w:hideMark/>
          </w:tcPr>
          <w:p w14:paraId="5DE29F65" w14:textId="77777777" w:rsidR="00353539" w:rsidRPr="00353539" w:rsidRDefault="00353539" w:rsidP="00353539">
            <w:pPr>
              <w:spacing w:after="0"/>
            </w:pPr>
            <w:r w:rsidRPr="00353539">
              <w:rPr>
                <w:kern w:val="24"/>
              </w:rPr>
              <w:t xml:space="preserve">     IV w/ Inverse Mills Ratio (IMR)</w:t>
            </w:r>
          </w:p>
        </w:tc>
        <w:tc>
          <w:tcPr>
            <w:tcW w:w="1530" w:type="dxa"/>
            <w:tcMar>
              <w:top w:w="72" w:type="dxa"/>
              <w:left w:w="144" w:type="dxa"/>
              <w:bottom w:w="72" w:type="dxa"/>
              <w:right w:w="144" w:type="dxa"/>
            </w:tcMar>
            <w:vAlign w:val="center"/>
            <w:hideMark/>
          </w:tcPr>
          <w:p w14:paraId="5A09C61F" w14:textId="77777777" w:rsidR="00353539" w:rsidRPr="00353539" w:rsidRDefault="00353539" w:rsidP="00353539">
            <w:pPr>
              <w:spacing w:after="0"/>
              <w:jc w:val="center"/>
            </w:pPr>
            <w:r w:rsidRPr="00353539">
              <w:rPr>
                <w:kern w:val="24"/>
                <w:szCs w:val="20"/>
              </w:rPr>
              <w:t>†***</w:t>
            </w:r>
          </w:p>
        </w:tc>
        <w:tc>
          <w:tcPr>
            <w:tcW w:w="1800" w:type="dxa"/>
            <w:tcMar>
              <w:top w:w="72" w:type="dxa"/>
              <w:left w:w="144" w:type="dxa"/>
              <w:bottom w:w="72" w:type="dxa"/>
              <w:right w:w="144" w:type="dxa"/>
            </w:tcMar>
            <w:vAlign w:val="center"/>
            <w:hideMark/>
          </w:tcPr>
          <w:p w14:paraId="44028AB3"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tcMar>
              <w:top w:w="72" w:type="dxa"/>
              <w:left w:w="144" w:type="dxa"/>
              <w:bottom w:w="72" w:type="dxa"/>
              <w:right w:w="144" w:type="dxa"/>
            </w:tcMar>
            <w:vAlign w:val="center"/>
            <w:hideMark/>
          </w:tcPr>
          <w:p w14:paraId="308FBD09" w14:textId="77777777" w:rsidR="00353539" w:rsidRPr="00353539" w:rsidRDefault="00353539" w:rsidP="00353539">
            <w:pPr>
              <w:spacing w:after="0"/>
              <w:jc w:val="center"/>
            </w:pPr>
            <w:r w:rsidRPr="00353539">
              <w:rPr>
                <w:szCs w:val="20"/>
              </w:rPr>
              <w:t>§</w:t>
            </w:r>
          </w:p>
        </w:tc>
      </w:tr>
      <w:tr w:rsidR="00353539" w:rsidRPr="00353539" w14:paraId="3600D709" w14:textId="77777777" w:rsidTr="00D82B6F">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4AA36D33" w14:textId="77777777" w:rsidR="00353539" w:rsidRPr="00353539" w:rsidRDefault="00353539" w:rsidP="00353539">
            <w:pPr>
              <w:spacing w:after="0"/>
            </w:pPr>
            <w:r w:rsidRPr="00353539">
              <w:rPr>
                <w:kern w:val="24"/>
              </w:rPr>
              <w:t>Quasi-Experimental Design (QED</w:t>
            </w:r>
            <w:r w:rsidRPr="00353539">
              <w:rPr>
                <w:rFonts w:eastAsiaTheme="minorEastAsia"/>
                <w:kern w:val="24"/>
                <w:szCs w:val="20"/>
              </w:rPr>
              <w:t>)</w:t>
            </w:r>
            <w:r w:rsidRPr="00353539" w:rsidDel="00421D73">
              <w:rPr>
                <w:rFonts w:ascii="Arial" w:eastAsiaTheme="minorEastAsia" w:hAnsi="Arial"/>
                <w:kern w:val="24"/>
                <w:szCs w:val="20"/>
              </w:rPr>
              <w:t xml:space="preserve"> </w:t>
            </w:r>
            <w:r w:rsidRPr="00353539">
              <w:rPr>
                <w:rFonts w:eastAsiaTheme="minorEastAsia"/>
                <w:kern w:val="24"/>
                <w:szCs w:val="20"/>
              </w:rPr>
              <w:t>****</w:t>
            </w:r>
            <w:r w:rsidRPr="00353539" w:rsidDel="003167E6">
              <w:rPr>
                <w:rFonts w:ascii="Arial" w:eastAsiaTheme="minorEastAsia" w:hAnsi="Arial" w:cs="Arial"/>
                <w:kern w:val="24"/>
                <w:szCs w:val="20"/>
              </w:rPr>
              <w:t xml:space="preserve"> </w:t>
            </w:r>
          </w:p>
        </w:tc>
        <w:tc>
          <w:tcPr>
            <w:tcW w:w="1530" w:type="dxa"/>
            <w:shd w:val="clear" w:color="auto" w:fill="F2F2F2" w:themeFill="background1" w:themeFillShade="F2"/>
            <w:vAlign w:val="center"/>
          </w:tcPr>
          <w:p w14:paraId="7AA125AD" w14:textId="77777777" w:rsidR="00353539" w:rsidRPr="00353539" w:rsidRDefault="00353539" w:rsidP="00353539">
            <w:pPr>
              <w:spacing w:after="0"/>
            </w:pPr>
          </w:p>
        </w:tc>
        <w:tc>
          <w:tcPr>
            <w:tcW w:w="1800" w:type="dxa"/>
            <w:shd w:val="clear" w:color="auto" w:fill="F2F2F2" w:themeFill="background1" w:themeFillShade="F2"/>
            <w:vAlign w:val="center"/>
          </w:tcPr>
          <w:p w14:paraId="132F4A1F" w14:textId="77777777" w:rsidR="00353539" w:rsidRPr="00353539" w:rsidRDefault="00353539" w:rsidP="00353539">
            <w:pPr>
              <w:spacing w:after="0"/>
            </w:pPr>
          </w:p>
        </w:tc>
        <w:tc>
          <w:tcPr>
            <w:tcW w:w="1895" w:type="dxa"/>
            <w:shd w:val="clear" w:color="auto" w:fill="F2F2F2" w:themeFill="background1" w:themeFillShade="F2"/>
            <w:vAlign w:val="center"/>
          </w:tcPr>
          <w:p w14:paraId="183B4CDF" w14:textId="77777777" w:rsidR="00353539" w:rsidRPr="00353539" w:rsidRDefault="00353539" w:rsidP="00353539">
            <w:pPr>
              <w:spacing w:after="0"/>
              <w:jc w:val="center"/>
            </w:pPr>
          </w:p>
        </w:tc>
      </w:tr>
      <w:tr w:rsidR="00353539" w:rsidRPr="00353539" w14:paraId="2326DA07" w14:textId="77777777" w:rsidTr="00D82B6F">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59464DCF" w14:textId="77777777" w:rsidR="00353539" w:rsidRPr="00353539" w:rsidRDefault="00353539" w:rsidP="00353539">
            <w:pPr>
              <w:spacing w:after="0"/>
            </w:pPr>
            <w:r w:rsidRPr="00353539">
              <w:rPr>
                <w:kern w:val="24"/>
              </w:rPr>
              <w:t xml:space="preserve">     Matching</w:t>
            </w:r>
          </w:p>
        </w:tc>
        <w:tc>
          <w:tcPr>
            <w:tcW w:w="1530" w:type="dxa"/>
            <w:shd w:val="clear" w:color="auto" w:fill="F2F2F2" w:themeFill="background1" w:themeFillShade="F2"/>
            <w:vAlign w:val="center"/>
          </w:tcPr>
          <w:p w14:paraId="7923DA5C" w14:textId="77777777" w:rsidR="00353539" w:rsidRPr="00353539" w:rsidRDefault="00353539" w:rsidP="00353539">
            <w:pPr>
              <w:spacing w:after="0"/>
              <w:ind w:left="720"/>
            </w:pPr>
          </w:p>
        </w:tc>
        <w:tc>
          <w:tcPr>
            <w:tcW w:w="1800" w:type="dxa"/>
            <w:shd w:val="clear" w:color="auto" w:fill="F2F2F2" w:themeFill="background1" w:themeFillShade="F2"/>
            <w:vAlign w:val="center"/>
          </w:tcPr>
          <w:p w14:paraId="6F7CE54B" w14:textId="77777777" w:rsidR="00353539" w:rsidRPr="00353539" w:rsidRDefault="00353539" w:rsidP="00353539">
            <w:pPr>
              <w:spacing w:after="0"/>
              <w:ind w:left="720"/>
            </w:pPr>
          </w:p>
        </w:tc>
        <w:tc>
          <w:tcPr>
            <w:tcW w:w="1895" w:type="dxa"/>
            <w:shd w:val="clear" w:color="auto" w:fill="F2F2F2" w:themeFill="background1" w:themeFillShade="F2"/>
            <w:vAlign w:val="center"/>
          </w:tcPr>
          <w:p w14:paraId="2575616A" w14:textId="77777777" w:rsidR="00353539" w:rsidRPr="00353539" w:rsidRDefault="00353539" w:rsidP="00353539">
            <w:pPr>
              <w:spacing w:after="0"/>
              <w:ind w:left="720"/>
              <w:jc w:val="center"/>
            </w:pPr>
          </w:p>
        </w:tc>
      </w:tr>
      <w:tr w:rsidR="00353539" w:rsidRPr="00353539" w14:paraId="6418A93F" w14:textId="77777777" w:rsidTr="00D82B6F">
        <w:trPr>
          <w:trHeight w:val="20"/>
          <w:jc w:val="center"/>
        </w:trPr>
        <w:tc>
          <w:tcPr>
            <w:tcW w:w="3775" w:type="dxa"/>
            <w:tcMar>
              <w:top w:w="72" w:type="dxa"/>
              <w:left w:w="144" w:type="dxa"/>
              <w:bottom w:w="72" w:type="dxa"/>
              <w:right w:w="144" w:type="dxa"/>
            </w:tcMar>
            <w:vAlign w:val="center"/>
            <w:hideMark/>
          </w:tcPr>
          <w:p w14:paraId="24871310" w14:textId="77777777" w:rsidR="00353539" w:rsidRPr="00353539" w:rsidRDefault="00353539" w:rsidP="00353539">
            <w:pPr>
              <w:spacing w:after="0"/>
            </w:pPr>
            <w:r w:rsidRPr="00353539">
              <w:rPr>
                <w:kern w:val="24"/>
              </w:rPr>
              <w:t xml:space="preserve">          To Nonparticipants</w:t>
            </w:r>
          </w:p>
        </w:tc>
        <w:tc>
          <w:tcPr>
            <w:tcW w:w="1530" w:type="dxa"/>
            <w:tcMar>
              <w:top w:w="72" w:type="dxa"/>
              <w:left w:w="144" w:type="dxa"/>
              <w:bottom w:w="72" w:type="dxa"/>
              <w:right w:w="144" w:type="dxa"/>
            </w:tcMar>
            <w:vAlign w:val="center"/>
            <w:hideMark/>
          </w:tcPr>
          <w:p w14:paraId="6CF32274" w14:textId="77777777" w:rsidR="00353539" w:rsidRPr="00353539" w:rsidRDefault="00353539" w:rsidP="00353539">
            <w:pPr>
              <w:spacing w:after="0"/>
              <w:jc w:val="center"/>
            </w:pPr>
            <w:r w:rsidRPr="00353539">
              <w:rPr>
                <w:kern w:val="24"/>
                <w:szCs w:val="20"/>
              </w:rPr>
              <w:t>†*****</w:t>
            </w:r>
          </w:p>
        </w:tc>
        <w:tc>
          <w:tcPr>
            <w:tcW w:w="1800" w:type="dxa"/>
            <w:tcMar>
              <w:top w:w="72" w:type="dxa"/>
              <w:left w:w="144" w:type="dxa"/>
              <w:bottom w:w="72" w:type="dxa"/>
              <w:right w:w="144" w:type="dxa"/>
            </w:tcMar>
            <w:vAlign w:val="center"/>
            <w:hideMark/>
          </w:tcPr>
          <w:p w14:paraId="467DAD95"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tcMar>
              <w:top w:w="72" w:type="dxa"/>
              <w:left w:w="144" w:type="dxa"/>
              <w:bottom w:w="72" w:type="dxa"/>
              <w:right w:w="144" w:type="dxa"/>
            </w:tcMar>
            <w:vAlign w:val="center"/>
            <w:hideMark/>
          </w:tcPr>
          <w:p w14:paraId="5E790744" w14:textId="77777777" w:rsidR="00353539" w:rsidRPr="00353539" w:rsidRDefault="00353539" w:rsidP="00353539">
            <w:pPr>
              <w:spacing w:after="0"/>
              <w:jc w:val="center"/>
            </w:pPr>
            <w:r w:rsidRPr="00353539">
              <w:rPr>
                <w:szCs w:val="20"/>
              </w:rPr>
              <w:t>§</w:t>
            </w:r>
          </w:p>
        </w:tc>
      </w:tr>
      <w:tr w:rsidR="00353539" w:rsidRPr="00353539" w14:paraId="66793715" w14:textId="77777777" w:rsidTr="00D82B6F">
        <w:trPr>
          <w:trHeight w:val="20"/>
          <w:jc w:val="center"/>
        </w:trPr>
        <w:tc>
          <w:tcPr>
            <w:tcW w:w="3775" w:type="dxa"/>
            <w:tcMar>
              <w:top w:w="72" w:type="dxa"/>
              <w:left w:w="144" w:type="dxa"/>
              <w:bottom w:w="72" w:type="dxa"/>
              <w:right w:w="144" w:type="dxa"/>
            </w:tcMar>
            <w:vAlign w:val="center"/>
            <w:hideMark/>
          </w:tcPr>
          <w:p w14:paraId="2121C528" w14:textId="77777777" w:rsidR="00353539" w:rsidRPr="00353539" w:rsidRDefault="00353539" w:rsidP="00353539">
            <w:pPr>
              <w:spacing w:after="0"/>
            </w:pPr>
            <w:r w:rsidRPr="00353539">
              <w:rPr>
                <w:kern w:val="24"/>
              </w:rPr>
              <w:t xml:space="preserve">          To Prior or Future Participants</w:t>
            </w:r>
          </w:p>
        </w:tc>
        <w:tc>
          <w:tcPr>
            <w:tcW w:w="1530" w:type="dxa"/>
            <w:tcMar>
              <w:top w:w="72" w:type="dxa"/>
              <w:left w:w="144" w:type="dxa"/>
              <w:bottom w:w="72" w:type="dxa"/>
              <w:right w:w="144" w:type="dxa"/>
            </w:tcMar>
            <w:vAlign w:val="center"/>
            <w:hideMark/>
          </w:tcPr>
          <w:p w14:paraId="27955F42" w14:textId="77777777" w:rsidR="00353539" w:rsidRPr="00353539" w:rsidRDefault="00353539" w:rsidP="00353539">
            <w:pPr>
              <w:spacing w:after="0"/>
              <w:jc w:val="center"/>
            </w:pPr>
            <w:r w:rsidRPr="00353539">
              <w:rPr>
                <w:szCs w:val="20"/>
              </w:rPr>
              <w:t>§</w:t>
            </w:r>
          </w:p>
        </w:tc>
        <w:tc>
          <w:tcPr>
            <w:tcW w:w="1800" w:type="dxa"/>
            <w:tcMar>
              <w:top w:w="72" w:type="dxa"/>
              <w:left w:w="144" w:type="dxa"/>
              <w:bottom w:w="72" w:type="dxa"/>
              <w:right w:w="144" w:type="dxa"/>
            </w:tcMar>
            <w:vAlign w:val="center"/>
            <w:hideMark/>
          </w:tcPr>
          <w:p w14:paraId="287424A5"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tcMar>
              <w:top w:w="72" w:type="dxa"/>
              <w:left w:w="144" w:type="dxa"/>
              <w:bottom w:w="72" w:type="dxa"/>
              <w:right w:w="144" w:type="dxa"/>
            </w:tcMar>
            <w:vAlign w:val="center"/>
            <w:hideMark/>
          </w:tcPr>
          <w:p w14:paraId="0AAE943A" w14:textId="77777777" w:rsidR="00353539" w:rsidRPr="00353539" w:rsidRDefault="00353539" w:rsidP="00353539">
            <w:pPr>
              <w:spacing w:after="0"/>
              <w:jc w:val="center"/>
            </w:pPr>
            <w:r w:rsidRPr="00353539">
              <w:rPr>
                <w:szCs w:val="20"/>
              </w:rPr>
              <w:t>§</w:t>
            </w:r>
          </w:p>
        </w:tc>
      </w:tr>
      <w:tr w:rsidR="00353539" w:rsidRPr="00353539" w14:paraId="2DF4028A" w14:textId="77777777" w:rsidTr="00D82B6F">
        <w:trPr>
          <w:trHeight w:val="20"/>
          <w:jc w:val="center"/>
        </w:trPr>
        <w:tc>
          <w:tcPr>
            <w:tcW w:w="3775" w:type="dxa"/>
            <w:tcMar>
              <w:top w:w="72" w:type="dxa"/>
              <w:left w:w="144" w:type="dxa"/>
              <w:bottom w:w="72" w:type="dxa"/>
              <w:right w:w="144" w:type="dxa"/>
            </w:tcMar>
            <w:vAlign w:val="center"/>
            <w:hideMark/>
          </w:tcPr>
          <w:p w14:paraId="5342FB71" w14:textId="77777777" w:rsidR="00353539" w:rsidRPr="00353539" w:rsidRDefault="00353539" w:rsidP="00353539">
            <w:pPr>
              <w:spacing w:after="0"/>
            </w:pPr>
            <w:r w:rsidRPr="00353539">
              <w:rPr>
                <w:kern w:val="24"/>
              </w:rPr>
              <w:t xml:space="preserve">          Regression Discontinuity (RD)</w:t>
            </w:r>
          </w:p>
        </w:tc>
        <w:tc>
          <w:tcPr>
            <w:tcW w:w="1530" w:type="dxa"/>
            <w:tcMar>
              <w:top w:w="72" w:type="dxa"/>
              <w:left w:w="144" w:type="dxa"/>
              <w:bottom w:w="72" w:type="dxa"/>
              <w:right w:w="144" w:type="dxa"/>
            </w:tcMar>
            <w:vAlign w:val="center"/>
            <w:hideMark/>
          </w:tcPr>
          <w:p w14:paraId="4BB4FD95" w14:textId="77777777" w:rsidR="00353539" w:rsidRPr="00353539" w:rsidRDefault="00353539" w:rsidP="00353539">
            <w:pPr>
              <w:spacing w:after="0"/>
              <w:jc w:val="center"/>
            </w:pPr>
            <w:r w:rsidRPr="00353539">
              <w:rPr>
                <w:rFonts w:ascii="Wingdings" w:eastAsia="Wingdings" w:hAnsi="Wingdings" w:cs="Wingdings"/>
                <w:kern w:val="24"/>
              </w:rPr>
              <w:t></w:t>
            </w:r>
          </w:p>
        </w:tc>
        <w:tc>
          <w:tcPr>
            <w:tcW w:w="1800" w:type="dxa"/>
            <w:tcMar>
              <w:top w:w="72" w:type="dxa"/>
              <w:left w:w="144" w:type="dxa"/>
              <w:bottom w:w="72" w:type="dxa"/>
              <w:right w:w="144" w:type="dxa"/>
            </w:tcMar>
            <w:vAlign w:val="center"/>
            <w:hideMark/>
          </w:tcPr>
          <w:p w14:paraId="79712DAB"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tcMar>
              <w:top w:w="72" w:type="dxa"/>
              <w:left w:w="144" w:type="dxa"/>
              <w:bottom w:w="72" w:type="dxa"/>
              <w:right w:w="144" w:type="dxa"/>
            </w:tcMar>
            <w:vAlign w:val="center"/>
            <w:hideMark/>
          </w:tcPr>
          <w:p w14:paraId="05F1F295" w14:textId="77777777" w:rsidR="00353539" w:rsidRPr="00353539" w:rsidRDefault="00353539" w:rsidP="00353539">
            <w:pPr>
              <w:spacing w:after="0"/>
              <w:jc w:val="center"/>
            </w:pPr>
            <w:r w:rsidRPr="00353539">
              <w:rPr>
                <w:szCs w:val="20"/>
              </w:rPr>
              <w:t>§</w:t>
            </w:r>
          </w:p>
        </w:tc>
      </w:tr>
      <w:tr w:rsidR="00353539" w:rsidRPr="00353539" w14:paraId="0A41865C" w14:textId="77777777" w:rsidTr="00D82B6F">
        <w:trPr>
          <w:trHeight w:val="62"/>
          <w:jc w:val="center"/>
        </w:trPr>
        <w:tc>
          <w:tcPr>
            <w:tcW w:w="3775" w:type="dxa"/>
            <w:tcMar>
              <w:top w:w="72" w:type="dxa"/>
              <w:left w:w="144" w:type="dxa"/>
              <w:bottom w:w="72" w:type="dxa"/>
              <w:right w:w="144" w:type="dxa"/>
            </w:tcMar>
            <w:vAlign w:val="center"/>
            <w:hideMark/>
          </w:tcPr>
          <w:p w14:paraId="05123BC2" w14:textId="77777777" w:rsidR="00353539" w:rsidRPr="00353539" w:rsidRDefault="00353539" w:rsidP="00353539">
            <w:pPr>
              <w:spacing w:after="0"/>
            </w:pPr>
            <w:r w:rsidRPr="00353539">
              <w:rPr>
                <w:kern w:val="24"/>
              </w:rPr>
              <w:t xml:space="preserve">          Variation-in-Adoption (VIA)</w:t>
            </w:r>
          </w:p>
        </w:tc>
        <w:tc>
          <w:tcPr>
            <w:tcW w:w="1530" w:type="dxa"/>
            <w:tcMar>
              <w:top w:w="72" w:type="dxa"/>
              <w:left w:w="144" w:type="dxa"/>
              <w:bottom w:w="72" w:type="dxa"/>
              <w:right w:w="144" w:type="dxa"/>
            </w:tcMar>
            <w:vAlign w:val="center"/>
            <w:hideMark/>
          </w:tcPr>
          <w:p w14:paraId="278B29DD" w14:textId="77777777" w:rsidR="00353539" w:rsidRPr="00353539" w:rsidRDefault="00353539" w:rsidP="00353539">
            <w:pPr>
              <w:spacing w:after="0"/>
              <w:jc w:val="center"/>
            </w:pPr>
            <w:r w:rsidRPr="00353539">
              <w:rPr>
                <w:szCs w:val="20"/>
              </w:rPr>
              <w:t>§</w:t>
            </w:r>
          </w:p>
        </w:tc>
        <w:tc>
          <w:tcPr>
            <w:tcW w:w="1800" w:type="dxa"/>
            <w:tcMar>
              <w:top w:w="72" w:type="dxa"/>
              <w:left w:w="144" w:type="dxa"/>
              <w:bottom w:w="72" w:type="dxa"/>
              <w:right w:w="144" w:type="dxa"/>
            </w:tcMar>
            <w:vAlign w:val="center"/>
            <w:hideMark/>
          </w:tcPr>
          <w:p w14:paraId="20D1D974"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tcMar>
              <w:top w:w="72" w:type="dxa"/>
              <w:left w:w="144" w:type="dxa"/>
              <w:bottom w:w="72" w:type="dxa"/>
              <w:right w:w="144" w:type="dxa"/>
            </w:tcMar>
            <w:vAlign w:val="center"/>
            <w:hideMark/>
          </w:tcPr>
          <w:p w14:paraId="2D900CA3" w14:textId="77777777" w:rsidR="00353539" w:rsidRPr="00353539" w:rsidRDefault="00353539" w:rsidP="00353539">
            <w:pPr>
              <w:spacing w:after="0"/>
              <w:jc w:val="center"/>
            </w:pPr>
            <w:r w:rsidRPr="00353539">
              <w:rPr>
                <w:szCs w:val="20"/>
              </w:rPr>
              <w:t>§</w:t>
            </w:r>
          </w:p>
        </w:tc>
      </w:tr>
      <w:tr w:rsidR="00353539" w:rsidRPr="00353539" w14:paraId="206417CD" w14:textId="77777777" w:rsidTr="00D82B6F">
        <w:trPr>
          <w:trHeight w:val="20"/>
          <w:jc w:val="center"/>
        </w:trPr>
        <w:tc>
          <w:tcPr>
            <w:tcW w:w="3775" w:type="dxa"/>
            <w:tcMar>
              <w:top w:w="72" w:type="dxa"/>
              <w:left w:w="144" w:type="dxa"/>
              <w:bottom w:w="72" w:type="dxa"/>
              <w:right w:w="144" w:type="dxa"/>
            </w:tcMar>
            <w:vAlign w:val="center"/>
            <w:hideMark/>
          </w:tcPr>
          <w:p w14:paraId="0ECC334B" w14:textId="77777777" w:rsidR="00353539" w:rsidRPr="00353539" w:rsidRDefault="00353539" w:rsidP="00353539">
            <w:pPr>
              <w:spacing w:after="0"/>
            </w:pPr>
            <w:r w:rsidRPr="00353539">
              <w:rPr>
                <w:kern w:val="24"/>
              </w:rPr>
              <w:t xml:space="preserve">Without a Comparison Group </w:t>
            </w:r>
          </w:p>
        </w:tc>
        <w:tc>
          <w:tcPr>
            <w:tcW w:w="1530" w:type="dxa"/>
            <w:tcMar>
              <w:top w:w="72" w:type="dxa"/>
              <w:left w:w="144" w:type="dxa"/>
              <w:bottom w:w="72" w:type="dxa"/>
              <w:right w:w="144" w:type="dxa"/>
            </w:tcMar>
            <w:vAlign w:val="center"/>
            <w:hideMark/>
          </w:tcPr>
          <w:p w14:paraId="4AD87CBE" w14:textId="77777777" w:rsidR="00353539" w:rsidRPr="00353539" w:rsidRDefault="00353539" w:rsidP="00353539">
            <w:pPr>
              <w:spacing w:after="0"/>
              <w:jc w:val="center"/>
            </w:pPr>
            <w:r w:rsidRPr="00353539">
              <w:rPr>
                <w:szCs w:val="20"/>
              </w:rPr>
              <w:t>§</w:t>
            </w:r>
          </w:p>
        </w:tc>
        <w:tc>
          <w:tcPr>
            <w:tcW w:w="1800" w:type="dxa"/>
            <w:tcMar>
              <w:top w:w="72" w:type="dxa"/>
              <w:left w:w="144" w:type="dxa"/>
              <w:bottom w:w="72" w:type="dxa"/>
              <w:right w:w="144" w:type="dxa"/>
            </w:tcMar>
            <w:vAlign w:val="center"/>
            <w:hideMark/>
          </w:tcPr>
          <w:p w14:paraId="6E365D36"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tcMar>
              <w:top w:w="72" w:type="dxa"/>
              <w:left w:w="144" w:type="dxa"/>
              <w:bottom w:w="72" w:type="dxa"/>
              <w:right w:w="144" w:type="dxa"/>
            </w:tcMar>
            <w:vAlign w:val="center"/>
            <w:hideMark/>
          </w:tcPr>
          <w:p w14:paraId="36A2D8CE" w14:textId="77777777" w:rsidR="00353539" w:rsidRPr="00353539" w:rsidRDefault="00353539" w:rsidP="00353539">
            <w:pPr>
              <w:spacing w:after="0"/>
              <w:jc w:val="center"/>
            </w:pPr>
            <w:r w:rsidRPr="00353539">
              <w:rPr>
                <w:szCs w:val="20"/>
              </w:rPr>
              <w:t>§</w:t>
            </w:r>
          </w:p>
        </w:tc>
      </w:tr>
      <w:tr w:rsidR="00353539" w:rsidRPr="00353539" w14:paraId="1FAB43B8" w14:textId="77777777" w:rsidTr="00D82B6F">
        <w:trPr>
          <w:trHeight w:val="20"/>
          <w:jc w:val="center"/>
        </w:trPr>
        <w:tc>
          <w:tcPr>
            <w:tcW w:w="9000" w:type="dxa"/>
            <w:gridSpan w:val="4"/>
            <w:tcMar>
              <w:top w:w="72" w:type="dxa"/>
              <w:left w:w="144" w:type="dxa"/>
              <w:bottom w:w="72" w:type="dxa"/>
              <w:right w:w="144" w:type="dxa"/>
            </w:tcMar>
            <w:vAlign w:val="center"/>
          </w:tcPr>
          <w:p w14:paraId="3AF1D975" w14:textId="77777777" w:rsidR="00353539" w:rsidRPr="00353539" w:rsidRDefault="00353539" w:rsidP="00353539">
            <w:pPr>
              <w:spacing w:after="0"/>
              <w:rPr>
                <w:rFonts w:eastAsia="Franklin Gothic Book"/>
                <w:sz w:val="16"/>
              </w:rPr>
            </w:pPr>
            <w:r w:rsidRPr="00353539">
              <w:rPr>
                <w:rFonts w:eastAsia="Franklin Gothic Book"/>
                <w:sz w:val="16"/>
              </w:rPr>
              <w:t>§ Indicates not accounted for (gross)</w:t>
            </w:r>
          </w:p>
          <w:p w14:paraId="6B302A01" w14:textId="77777777" w:rsidR="00353539" w:rsidRPr="00353539" w:rsidRDefault="00353539" w:rsidP="00353539">
            <w:pPr>
              <w:spacing w:after="0"/>
              <w:rPr>
                <w:rFonts w:eastAsia="Franklin Gothic Book"/>
                <w:sz w:val="16"/>
              </w:rPr>
            </w:pPr>
            <w:r w:rsidRPr="00353539">
              <w:rPr>
                <w:rFonts w:ascii="Wingdings" w:eastAsia="Wingdings" w:hAnsi="Wingdings" w:cs="Wingdings"/>
                <w:sz w:val="16"/>
              </w:rPr>
              <w:t></w:t>
            </w:r>
            <w:r w:rsidRPr="00353539">
              <w:rPr>
                <w:rFonts w:eastAsia="Franklin Gothic Book"/>
                <w:sz w:val="16"/>
              </w:rPr>
              <w:t xml:space="preserve"> Indicates fully accounted for (net)</w:t>
            </w:r>
          </w:p>
          <w:p w14:paraId="31C853A9" w14:textId="77777777" w:rsidR="00353539" w:rsidRPr="00353539" w:rsidRDefault="00353539" w:rsidP="00353539">
            <w:pPr>
              <w:spacing w:after="0"/>
              <w:rPr>
                <w:rFonts w:eastAsia="Franklin Gothic Book"/>
                <w:sz w:val="16"/>
              </w:rPr>
            </w:pPr>
            <w:r w:rsidRPr="00353539">
              <w:rPr>
                <w:rFonts w:eastAsia="Franklin Gothic Book"/>
                <w:sz w:val="16"/>
              </w:rPr>
              <w:t>† Indicates partially accounted for (between net and gross)</w:t>
            </w:r>
          </w:p>
          <w:p w14:paraId="6D3E586D" w14:textId="77777777" w:rsidR="00353539" w:rsidRPr="00353539" w:rsidRDefault="00353539" w:rsidP="00353539">
            <w:pPr>
              <w:spacing w:after="0"/>
              <w:rPr>
                <w:rFonts w:eastAsia="Franklin Gothic Book"/>
                <w:sz w:val="16"/>
              </w:rPr>
            </w:pPr>
            <w:r w:rsidRPr="00353539">
              <w:rPr>
                <w:rFonts w:eastAsia="Franklin Gothic Book"/>
                <w:sz w:val="16"/>
              </w:rPr>
              <w:t>* Participant spillover within the analysis timeframe in the same building and fuel type is captured. Other sources of participant spillover may not be captured. See the subsection on participant spillover below for details.</w:t>
            </w:r>
          </w:p>
          <w:p w14:paraId="0BD34C3B" w14:textId="77777777" w:rsidR="00353539" w:rsidRPr="00353539" w:rsidRDefault="00353539" w:rsidP="00353539">
            <w:pPr>
              <w:spacing w:after="0"/>
              <w:rPr>
                <w:rFonts w:eastAsia="Franklin Gothic Book"/>
                <w:sz w:val="16"/>
              </w:rPr>
            </w:pPr>
            <w:r w:rsidRPr="00353539">
              <w:rPr>
                <w:rFonts w:eastAsia="Franklin Gothic Book"/>
                <w:sz w:val="16"/>
              </w:rPr>
              <w:t>** Nonparticipant spillover is not captured as a positive in consumption data analysis and may actually reduce the estimate of savings if it occurs within the comparison group. See the subsection on nonparticipant spillover below for details.</w:t>
            </w:r>
          </w:p>
          <w:p w14:paraId="44202603" w14:textId="77777777" w:rsidR="00353539" w:rsidRPr="00353539" w:rsidRDefault="00353539" w:rsidP="00353539">
            <w:pPr>
              <w:spacing w:after="0"/>
              <w:rPr>
                <w:rFonts w:eastAsia="Franklin Gothic Book"/>
                <w:sz w:val="16"/>
              </w:rPr>
            </w:pPr>
            <w:r w:rsidRPr="00353539">
              <w:rPr>
                <w:rFonts w:eastAsia="Franklin Gothic Book"/>
                <w:sz w:val="16"/>
              </w:rPr>
              <w:t>***This method has been tested in simulation but needs further use in practice.</w:t>
            </w:r>
          </w:p>
          <w:p w14:paraId="205F0BDF" w14:textId="77777777" w:rsidR="00353539" w:rsidRPr="00353539" w:rsidRDefault="00353539" w:rsidP="00353539">
            <w:pPr>
              <w:spacing w:after="0"/>
              <w:rPr>
                <w:rFonts w:eastAsia="Franklin Gothic Book"/>
                <w:sz w:val="16"/>
              </w:rPr>
            </w:pPr>
            <w:r w:rsidRPr="00353539">
              <w:rPr>
                <w:rFonts w:eastAsia="Franklin Gothic Book"/>
                <w:sz w:val="16"/>
              </w:rPr>
              <w:lastRenderedPageBreak/>
              <w:t xml:space="preserve">**** Note that this is a non-exhaustive list of QED evaluation techniques. </w:t>
            </w:r>
          </w:p>
          <w:p w14:paraId="79572820" w14:textId="77777777" w:rsidR="00353539" w:rsidRPr="00353539" w:rsidRDefault="00353539" w:rsidP="00353539">
            <w:pPr>
              <w:spacing w:after="0"/>
              <w:rPr>
                <w:rFonts w:eastAsia="Franklin Gothic Book"/>
              </w:rPr>
            </w:pPr>
            <w:r w:rsidRPr="00353539">
              <w:rPr>
                <w:rFonts w:eastAsia="Franklin Gothic Book"/>
                <w:sz w:val="16"/>
              </w:rPr>
              <w:t xml:space="preserve">***** As noted in first few paragraphs of Section </w:t>
            </w:r>
            <w:r w:rsidRPr="00353539">
              <w:rPr>
                <w:rFonts w:eastAsia="Franklin Gothic Book"/>
                <w:sz w:val="16"/>
              </w:rPr>
              <w:fldChar w:fldCharType="begin"/>
            </w:r>
            <w:r w:rsidRPr="00353539">
              <w:rPr>
                <w:rFonts w:eastAsia="Franklin Gothic Book"/>
                <w:sz w:val="16"/>
              </w:rPr>
              <w:instrText xml:space="preserve"> REF _Ref442305047 \n \h  \* MERGEFORMAT </w:instrText>
            </w:r>
            <w:r w:rsidRPr="00353539">
              <w:rPr>
                <w:rFonts w:eastAsia="Franklin Gothic Book"/>
                <w:sz w:val="16"/>
              </w:rPr>
            </w:r>
            <w:r w:rsidRPr="00353539">
              <w:rPr>
                <w:rFonts w:eastAsia="Franklin Gothic Book"/>
                <w:sz w:val="16"/>
              </w:rPr>
              <w:fldChar w:fldCharType="separate"/>
            </w:r>
            <w:r w:rsidRPr="00353539">
              <w:rPr>
                <w:rFonts w:eastAsia="Franklin Gothic Book"/>
                <w:sz w:val="16"/>
              </w:rPr>
              <w:t>5.3</w:t>
            </w:r>
            <w:r w:rsidRPr="00353539">
              <w:rPr>
                <w:rFonts w:eastAsia="Franklin Gothic Book"/>
                <w:sz w:val="16"/>
              </w:rPr>
              <w:fldChar w:fldCharType="end"/>
            </w:r>
            <w:r w:rsidRPr="00353539">
              <w:rPr>
                <w:rFonts w:eastAsia="Franklin Gothic Book"/>
                <w:sz w:val="16"/>
              </w:rPr>
              <w:t>, these comparison group approaches can, under the right circumstances, be used to produce an of estimate net savings, eliminating the need for a NTGR adjustment (see Goldberg et al., 2017).</w:t>
            </w:r>
          </w:p>
        </w:tc>
      </w:tr>
    </w:tbl>
    <w:bookmarkEnd w:id="1017"/>
    <w:p w14:paraId="0851B97F" w14:textId="77777777" w:rsidR="00353539" w:rsidRPr="00353539" w:rsidRDefault="00353539" w:rsidP="00353539">
      <w:pPr>
        <w:rPr>
          <w:rFonts w:eastAsia="Franklin Gothic Book"/>
        </w:rPr>
      </w:pPr>
      <w:r w:rsidRPr="00353539">
        <w:rPr>
          <w:rFonts w:eastAsia="Franklin Gothic Book"/>
        </w:rPr>
        <w:lastRenderedPageBreak/>
        <w:t xml:space="preserve">When consumption data analysis methods are being used to update the TRM, the update should explicitly state how a NTGR should be applied to the given measure or program in the future. The language used should consider different program delivery mechanisms (which often have different NTG values) and how stable the NTG value is likely to be over time (thus allowing for consideration of how frequently it should be updated). </w:t>
      </w:r>
    </w:p>
    <w:p w14:paraId="4245F3D6" w14:textId="199E02D7" w:rsidR="00353539" w:rsidRPr="00353539" w:rsidRDefault="00CF4A8E" w:rsidP="00CF4A8E">
      <w:pPr>
        <w:keepNext/>
        <w:widowControl/>
        <w:jc w:val="left"/>
        <w:outlineLvl w:val="2"/>
        <w:rPr>
          <w:rFonts w:eastAsiaTheme="majorEastAsia" w:cs="Arial"/>
          <w:sz w:val="24"/>
          <w:szCs w:val="24"/>
        </w:rPr>
      </w:pPr>
      <w:bookmarkStart w:id="1018" w:name="_Toc16619973"/>
      <w:bookmarkStart w:id="1019" w:name="_Toc143610301"/>
      <w:r>
        <w:rPr>
          <w:rFonts w:eastAsiaTheme="majorEastAsia" w:cs="Arial"/>
          <w:sz w:val="24"/>
          <w:szCs w:val="24"/>
        </w:rPr>
        <w:t>5.3.2</w:t>
      </w:r>
      <w:r>
        <w:rPr>
          <w:rFonts w:eastAsiaTheme="majorEastAsia" w:cs="Arial"/>
          <w:sz w:val="24"/>
          <w:szCs w:val="24"/>
        </w:rPr>
        <w:tab/>
      </w:r>
      <w:r w:rsidR="00353539" w:rsidRPr="00353539">
        <w:rPr>
          <w:rFonts w:eastAsiaTheme="majorEastAsia" w:cs="Arial"/>
          <w:sz w:val="24"/>
          <w:szCs w:val="24"/>
        </w:rPr>
        <w:t>Nonparticipant Spillover</w:t>
      </w:r>
      <w:bookmarkEnd w:id="1018"/>
      <w:bookmarkEnd w:id="1019"/>
    </w:p>
    <w:p w14:paraId="10A82326" w14:textId="77777777" w:rsidR="00353539" w:rsidRPr="00353539" w:rsidRDefault="00353539" w:rsidP="00353539">
      <w:pPr>
        <w:rPr>
          <w:rFonts w:eastAsia="Franklin Gothic Book"/>
        </w:rPr>
      </w:pPr>
      <w:r w:rsidRPr="00353539">
        <w:rPr>
          <w:rFonts w:eastAsia="Franklin Gothic Book"/>
        </w:rPr>
        <w:t xml:space="preserve">Nonparticipant spillover is never captured by consumption data analysis, making these savings estimates gross with respect to nonparticipant spillover (i.e., nonparticipant spillover is not accounted for by the estimate directly from the consumption data analysis without further adjustment). To the extent that nonparticipant spillover occurs in the comparison group being used for evaluation, the effect of the program may be underestimated as the difference between the participant group and the comparison group is decreased by the amount of nonparticipant spillover. If nonparticipant spillover is expected to be large (based on the best research available or given the program’s logic model) and occur within the evaluation comparison group, that may be a reason to use other methods for evaluating savings. If a billing analysis is done in these cases, a traditional nonparticipant spillover analysis (using techniques like nonparticipant surveys or interviews) should be used to help quantify this effect (these analyses are discussed in various subsections of Chapter 4 of this protocol). Within the comparison group, it can also be difficult to distinguish the effects of nonparticipant spillover, free ridership, and market transformation as all of these effects increase uptake of a measure without going through the program among the nonparticipant group.  </w:t>
      </w:r>
    </w:p>
    <w:p w14:paraId="1D592A72" w14:textId="77777777" w:rsidR="00353539" w:rsidRPr="00353539" w:rsidRDefault="00353539" w:rsidP="00353539">
      <w:pPr>
        <w:rPr>
          <w:rFonts w:eastAsia="Franklin Gothic Book"/>
        </w:rPr>
      </w:pPr>
      <w:r w:rsidRPr="00353539">
        <w:rPr>
          <w:rFonts w:eastAsia="Franklin Gothic Book"/>
        </w:rPr>
        <w:t xml:space="preserve">In cases where nonparticipant spillover is not expected to occur in the comparison group but may occur in the broader population (for example, if we go from a pilot evaluation where measures were restricted among the comparison group to a full program deployment), adjustments for nonparticipant spillover (or justification for why there is no nonparticipant spillover) should be made as appropriate on a program-by-program basis. </w:t>
      </w:r>
    </w:p>
    <w:p w14:paraId="00BE0F64" w14:textId="6D25A251" w:rsidR="00353539" w:rsidRPr="00353539" w:rsidRDefault="00CF4A8E" w:rsidP="00CF4A8E">
      <w:pPr>
        <w:keepNext/>
        <w:widowControl/>
        <w:jc w:val="left"/>
        <w:outlineLvl w:val="2"/>
        <w:rPr>
          <w:rFonts w:eastAsiaTheme="majorEastAsia" w:cs="Arial"/>
          <w:sz w:val="24"/>
          <w:szCs w:val="24"/>
        </w:rPr>
      </w:pPr>
      <w:bookmarkStart w:id="1020" w:name="_Toc16619974"/>
      <w:bookmarkStart w:id="1021" w:name="_Toc143610302"/>
      <w:r>
        <w:rPr>
          <w:rFonts w:eastAsiaTheme="majorEastAsia" w:cs="Arial"/>
          <w:sz w:val="24"/>
          <w:szCs w:val="24"/>
        </w:rPr>
        <w:t>5.3.3</w:t>
      </w:r>
      <w:r>
        <w:rPr>
          <w:rFonts w:eastAsiaTheme="majorEastAsia" w:cs="Arial"/>
          <w:sz w:val="24"/>
          <w:szCs w:val="24"/>
        </w:rPr>
        <w:tab/>
      </w:r>
      <w:r w:rsidR="00353539" w:rsidRPr="00353539">
        <w:rPr>
          <w:rFonts w:eastAsiaTheme="majorEastAsia" w:cs="Arial"/>
          <w:sz w:val="24"/>
          <w:szCs w:val="24"/>
        </w:rPr>
        <w:t>Participant Spillover</w:t>
      </w:r>
      <w:bookmarkEnd w:id="1020"/>
      <w:bookmarkEnd w:id="1021"/>
    </w:p>
    <w:p w14:paraId="166116BE" w14:textId="77777777" w:rsidR="00353539" w:rsidRPr="00353539" w:rsidRDefault="00353539" w:rsidP="00353539">
      <w:pPr>
        <w:rPr>
          <w:rFonts w:eastAsia="Franklin Gothic Book"/>
        </w:rPr>
      </w:pPr>
      <w:r w:rsidRPr="00353539">
        <w:rPr>
          <w:rFonts w:eastAsia="Franklin Gothic Book"/>
        </w:rPr>
        <w:t xml:space="preserve">Participant spillover is captured by consumption data analysis, making these savings estimates net with respect to participant spillover (i.e., participant spillover is accounted for by the estimate directly from the consumption data analysis without further adjustment). This occurs because consumption data analysis measures all changes in participant usage (captured by the utility billing system or AMI meter reads) regardless of whether the changes are related to the program. A few caveats apply: </w:t>
      </w:r>
    </w:p>
    <w:p w14:paraId="25B23F55" w14:textId="77777777" w:rsidR="00353539" w:rsidRPr="00353539" w:rsidRDefault="00353539" w:rsidP="008706C9">
      <w:pPr>
        <w:numPr>
          <w:ilvl w:val="0"/>
          <w:numId w:val="65"/>
        </w:numPr>
        <w:spacing w:after="60"/>
        <w:rPr>
          <w:rFonts w:eastAsia="Franklin Gothic Book"/>
        </w:rPr>
      </w:pPr>
      <w:r w:rsidRPr="00353539">
        <w:rPr>
          <w:rFonts w:eastAsia="Franklin Gothic Book"/>
        </w:rPr>
        <w:t xml:space="preserve">Consumption data analysis does not capture participant spillover that occurs outside the home or business being analyzed. For example, spillover at a participant’s vacation home or spillover at other facilities owned by the same firm.  </w:t>
      </w:r>
    </w:p>
    <w:p w14:paraId="423469B9" w14:textId="77777777" w:rsidR="00353539" w:rsidRPr="00353539" w:rsidRDefault="00353539" w:rsidP="008706C9">
      <w:pPr>
        <w:numPr>
          <w:ilvl w:val="0"/>
          <w:numId w:val="65"/>
        </w:numPr>
        <w:spacing w:after="60"/>
        <w:rPr>
          <w:rFonts w:eastAsia="Franklin Gothic Book"/>
        </w:rPr>
      </w:pPr>
      <w:r w:rsidRPr="00353539">
        <w:rPr>
          <w:rFonts w:eastAsia="Franklin Gothic Book"/>
        </w:rPr>
        <w:t>Consumption data analysis does not capture participant spillover that occurs in a different fuel type. For example, if the analysis is done on electric data but there is participant spillover into natural gas.</w:t>
      </w:r>
    </w:p>
    <w:p w14:paraId="6FC8A520" w14:textId="77777777" w:rsidR="00353539" w:rsidRPr="00353539" w:rsidRDefault="00353539" w:rsidP="008706C9">
      <w:pPr>
        <w:numPr>
          <w:ilvl w:val="0"/>
          <w:numId w:val="65"/>
        </w:numPr>
        <w:rPr>
          <w:rFonts w:eastAsia="Franklin Gothic Book"/>
        </w:rPr>
      </w:pPr>
      <w:r w:rsidRPr="00353539">
        <w:rPr>
          <w:rFonts w:eastAsia="Franklin Gothic Book"/>
        </w:rPr>
        <w:t>Consumption data analysis does not capture participant spillover that occurs outside the analysis period (typically a one-year period).</w:t>
      </w:r>
    </w:p>
    <w:p w14:paraId="7F73A6B8" w14:textId="77777777" w:rsidR="00353539" w:rsidRPr="00353539" w:rsidRDefault="00353539" w:rsidP="00353539">
      <w:pPr>
        <w:rPr>
          <w:rFonts w:eastAsia="Franklin Gothic Book"/>
        </w:rPr>
      </w:pPr>
      <w:r w:rsidRPr="00353539">
        <w:rPr>
          <w:rFonts w:eastAsia="Franklin Gothic Book"/>
        </w:rPr>
        <w:t>If these sources of participant spillover that are not captured are expected to be large (based on the best research available or given the program’s logic model), adjustments or additional analysis to capture these types of participant spillover may be required.</w:t>
      </w:r>
    </w:p>
    <w:p w14:paraId="12CFE8D7" w14:textId="29EC2F5B" w:rsidR="00353539" w:rsidRPr="00353539" w:rsidRDefault="00CF4A8E" w:rsidP="00CF4A8E">
      <w:pPr>
        <w:keepNext/>
        <w:widowControl/>
        <w:jc w:val="left"/>
        <w:outlineLvl w:val="2"/>
        <w:rPr>
          <w:rFonts w:eastAsiaTheme="majorEastAsia" w:cs="Arial"/>
          <w:sz w:val="24"/>
          <w:szCs w:val="24"/>
        </w:rPr>
      </w:pPr>
      <w:bookmarkStart w:id="1022" w:name="_Toc16619975"/>
      <w:bookmarkStart w:id="1023" w:name="_Toc143610303"/>
      <w:r>
        <w:rPr>
          <w:rFonts w:eastAsiaTheme="majorEastAsia" w:cs="Arial"/>
          <w:sz w:val="24"/>
          <w:szCs w:val="24"/>
        </w:rPr>
        <w:t>5.3.4</w:t>
      </w:r>
      <w:r>
        <w:rPr>
          <w:rFonts w:eastAsiaTheme="majorEastAsia" w:cs="Arial"/>
          <w:sz w:val="24"/>
          <w:szCs w:val="24"/>
        </w:rPr>
        <w:tab/>
      </w:r>
      <w:r w:rsidR="00353539" w:rsidRPr="00353539">
        <w:rPr>
          <w:rFonts w:eastAsiaTheme="majorEastAsia" w:cs="Arial"/>
          <w:sz w:val="24"/>
          <w:szCs w:val="24"/>
        </w:rPr>
        <w:t>Free Ridership</w:t>
      </w:r>
      <w:bookmarkEnd w:id="1022"/>
      <w:bookmarkEnd w:id="1023"/>
    </w:p>
    <w:p w14:paraId="4D244DA8" w14:textId="77777777" w:rsidR="00353539" w:rsidRPr="00353539" w:rsidRDefault="00353539" w:rsidP="00353539">
      <w:pPr>
        <w:rPr>
          <w:rFonts w:eastAsia="Franklin Gothic Book"/>
        </w:rPr>
      </w:pPr>
      <w:r w:rsidRPr="00353539">
        <w:rPr>
          <w:rFonts w:eastAsia="Franklin Gothic Book"/>
        </w:rPr>
        <w:t xml:space="preserve">With respect to free ridership, consumption data analysis can produce savings estimates that are net, gross, or somewhere in between (i.e., free ridership can be fully, not at all, or partially accounted for by the estimate directly from the consumption data analysis without further adjustment). Where they fall depends on whether the comparison group accounts for (or nets outs) free ridership in the estimation. For a summary of where each method falls see Table 5-3 above. </w:t>
      </w:r>
    </w:p>
    <w:p w14:paraId="04C3FFCD" w14:textId="77777777" w:rsidR="00353539" w:rsidRPr="00353539" w:rsidRDefault="00353539" w:rsidP="00353539">
      <w:pPr>
        <w:rPr>
          <w:rFonts w:eastAsia="Franklin Gothic Book"/>
        </w:rPr>
      </w:pPr>
      <w:r w:rsidRPr="00353539">
        <w:rPr>
          <w:rFonts w:eastAsia="Franklin Gothic Book"/>
        </w:rPr>
        <w:lastRenderedPageBreak/>
        <w:t>Methods that yield gross savings estimates with respect to free ridership have no comparison group or have a comparison group that is made up of other (prior or future) participants. In these cases, a free ridership adjustment (or justification of why there is no free ridership) is necessary. These methods include:</w:t>
      </w:r>
    </w:p>
    <w:p w14:paraId="6E38FFCF" w14:textId="77777777" w:rsidR="00353539" w:rsidRPr="00353539" w:rsidRDefault="00353539" w:rsidP="008706C9">
      <w:pPr>
        <w:numPr>
          <w:ilvl w:val="0"/>
          <w:numId w:val="54"/>
        </w:numPr>
        <w:spacing w:after="60"/>
        <w:rPr>
          <w:rFonts w:eastAsia="Franklin Gothic Book"/>
        </w:rPr>
      </w:pPr>
      <w:r w:rsidRPr="00353539">
        <w:rPr>
          <w:rFonts w:eastAsia="Franklin Gothic Book"/>
        </w:rPr>
        <w:t>Matching to older or newer participants</w:t>
      </w:r>
      <w:r w:rsidRPr="00353539">
        <w:rPr>
          <w:rFonts w:ascii="Arial" w:eastAsia="Franklin Gothic Book" w:hAnsi="Arial" w:cs="Arial"/>
          <w:vertAlign w:val="superscript"/>
        </w:rPr>
        <w:footnoteReference w:id="84"/>
      </w:r>
    </w:p>
    <w:p w14:paraId="1BBAAC13" w14:textId="77777777" w:rsidR="00353539" w:rsidRPr="00353539" w:rsidRDefault="00353539" w:rsidP="008706C9">
      <w:pPr>
        <w:numPr>
          <w:ilvl w:val="0"/>
          <w:numId w:val="54"/>
        </w:numPr>
        <w:spacing w:after="60"/>
        <w:rPr>
          <w:rFonts w:eastAsia="Franklin Gothic Book"/>
        </w:rPr>
      </w:pPr>
      <w:r w:rsidRPr="00353539">
        <w:rPr>
          <w:rFonts w:eastAsia="Franklin Gothic Book"/>
        </w:rPr>
        <w:t>Variation-in-adoption (VIA)</w:t>
      </w:r>
      <w:r w:rsidRPr="00353539">
        <w:rPr>
          <w:rFonts w:ascii="Arial" w:eastAsia="Franklin Gothic Book" w:hAnsi="Arial"/>
          <w:vertAlign w:val="superscript"/>
        </w:rPr>
        <w:footnoteReference w:id="85"/>
      </w:r>
    </w:p>
    <w:p w14:paraId="636822C0" w14:textId="77777777" w:rsidR="00353539" w:rsidRPr="00353539" w:rsidRDefault="00353539" w:rsidP="008706C9">
      <w:pPr>
        <w:numPr>
          <w:ilvl w:val="0"/>
          <w:numId w:val="54"/>
        </w:numPr>
        <w:rPr>
          <w:rFonts w:eastAsia="Franklin Gothic Book"/>
        </w:rPr>
      </w:pPr>
      <w:r w:rsidRPr="00353539">
        <w:rPr>
          <w:rFonts w:eastAsia="Franklin Gothic Book"/>
        </w:rPr>
        <w:t>Any method without a comparison group</w:t>
      </w:r>
    </w:p>
    <w:p w14:paraId="2D0A1564" w14:textId="77777777" w:rsidR="00353539" w:rsidRPr="00353539" w:rsidRDefault="00353539" w:rsidP="00353539">
      <w:pPr>
        <w:rPr>
          <w:rFonts w:eastAsia="Franklin Gothic Book"/>
        </w:rPr>
      </w:pPr>
      <w:r w:rsidRPr="00353539">
        <w:rPr>
          <w:rFonts w:eastAsia="Franklin Gothic Book"/>
        </w:rPr>
        <w:t>Methods that yield net savings estimates with respect to free ridership have a nonparticipant comparison group that has the same level of free ridership as the participants. In these cases, the comparison group is engaging in energy efficiency activities at the same rate as the participant group would have without the program. This nets out the free ridership and means no free ridership adjustment is necessary. These methods include:</w:t>
      </w:r>
    </w:p>
    <w:p w14:paraId="76E3578B" w14:textId="77777777" w:rsidR="00353539" w:rsidRPr="00353539" w:rsidRDefault="00353539" w:rsidP="008706C9">
      <w:pPr>
        <w:numPr>
          <w:ilvl w:val="0"/>
          <w:numId w:val="55"/>
        </w:numPr>
        <w:spacing w:after="60"/>
        <w:rPr>
          <w:rFonts w:eastAsia="Franklin Gothic Book"/>
        </w:rPr>
      </w:pPr>
      <w:r w:rsidRPr="00353539">
        <w:rPr>
          <w:rFonts w:eastAsia="Franklin Gothic Book"/>
        </w:rPr>
        <w:t>Randomized controlled trial (RCT)</w:t>
      </w:r>
    </w:p>
    <w:p w14:paraId="0AA274DF" w14:textId="77777777" w:rsidR="00353539" w:rsidRPr="00353539" w:rsidRDefault="00353539" w:rsidP="008706C9">
      <w:pPr>
        <w:numPr>
          <w:ilvl w:val="0"/>
          <w:numId w:val="55"/>
        </w:numPr>
        <w:spacing w:after="60"/>
        <w:rPr>
          <w:rFonts w:eastAsia="Franklin Gothic Book"/>
        </w:rPr>
      </w:pPr>
      <w:r w:rsidRPr="00353539">
        <w:rPr>
          <w:rFonts w:eastAsia="Franklin Gothic Book"/>
        </w:rPr>
        <w:t>Regression discontinuity (RD)</w:t>
      </w:r>
    </w:p>
    <w:p w14:paraId="156A4EC7" w14:textId="77777777" w:rsidR="00353539" w:rsidRPr="00353539" w:rsidRDefault="00353539" w:rsidP="008706C9">
      <w:pPr>
        <w:numPr>
          <w:ilvl w:val="0"/>
          <w:numId w:val="55"/>
        </w:numPr>
        <w:spacing w:after="60"/>
        <w:rPr>
          <w:rFonts w:eastAsia="Franklin Gothic Book"/>
        </w:rPr>
      </w:pPr>
      <w:r w:rsidRPr="00353539">
        <w:rPr>
          <w:rFonts w:eastAsia="Franklin Gothic Book"/>
        </w:rPr>
        <w:t>Random encouragement design (RED) under at least one of the following conditions:</w:t>
      </w:r>
    </w:p>
    <w:p w14:paraId="2A5CF1E0" w14:textId="77777777" w:rsidR="00353539" w:rsidRPr="00353539" w:rsidRDefault="00353539" w:rsidP="008706C9">
      <w:pPr>
        <w:numPr>
          <w:ilvl w:val="1"/>
          <w:numId w:val="55"/>
        </w:numPr>
        <w:spacing w:after="60"/>
        <w:rPr>
          <w:rFonts w:eastAsia="Franklin Gothic Book"/>
        </w:rPr>
      </w:pPr>
      <w:r w:rsidRPr="00353539">
        <w:rPr>
          <w:rFonts w:eastAsia="Franklin Gothic Book"/>
        </w:rPr>
        <w:t>Analysis is done using instrumental variables with an inverse mills ratio</w:t>
      </w:r>
      <w:r w:rsidRPr="00353539">
        <w:rPr>
          <w:rFonts w:ascii="Arial" w:eastAsia="Franklin Gothic Book" w:hAnsi="Arial" w:cs="Arial"/>
          <w:vertAlign w:val="superscript"/>
        </w:rPr>
        <w:footnoteReference w:id="86"/>
      </w:r>
    </w:p>
    <w:p w14:paraId="4AB7E016" w14:textId="77777777" w:rsidR="00353539" w:rsidRPr="00353539" w:rsidRDefault="00353539" w:rsidP="008706C9">
      <w:pPr>
        <w:numPr>
          <w:ilvl w:val="1"/>
          <w:numId w:val="55"/>
        </w:numPr>
        <w:spacing w:after="60"/>
        <w:rPr>
          <w:rFonts w:eastAsia="Franklin Gothic Book"/>
        </w:rPr>
      </w:pPr>
      <w:r w:rsidRPr="00353539">
        <w:rPr>
          <w:rFonts w:eastAsia="Franklin Gothic Book"/>
        </w:rPr>
        <w:t>Designs where only the encouraged group can join the program (and as such the participants who join the program include only compliers and not always takers</w:t>
      </w:r>
      <w:r w:rsidRPr="00353539">
        <w:rPr>
          <w:rFonts w:ascii="Arial" w:eastAsia="Franklin Gothic Book" w:hAnsi="Arial" w:cs="Arial"/>
          <w:vertAlign w:val="superscript"/>
        </w:rPr>
        <w:footnoteReference w:id="87"/>
      </w:r>
      <w:r w:rsidRPr="00353539">
        <w:rPr>
          <w:rFonts w:eastAsia="Franklin Gothic Book"/>
        </w:rPr>
        <w:t>)</w:t>
      </w:r>
    </w:p>
    <w:p w14:paraId="0B1C914C" w14:textId="77777777" w:rsidR="00353539" w:rsidRPr="00353539" w:rsidRDefault="00353539" w:rsidP="008706C9">
      <w:pPr>
        <w:numPr>
          <w:ilvl w:val="1"/>
          <w:numId w:val="55"/>
        </w:numPr>
        <w:spacing w:after="60"/>
        <w:rPr>
          <w:rFonts w:eastAsia="Franklin Gothic Book"/>
        </w:rPr>
      </w:pPr>
      <w:r w:rsidRPr="00353539">
        <w:rPr>
          <w:rFonts w:eastAsia="Franklin Gothic Book"/>
        </w:rPr>
        <w:t>There is no relationship between how much energy a customer will save by participating and their inclination to participate</w:t>
      </w:r>
    </w:p>
    <w:p w14:paraId="61FEDA43" w14:textId="77777777" w:rsidR="00353539" w:rsidRPr="00353539" w:rsidRDefault="00353539" w:rsidP="00353539">
      <w:pPr>
        <w:rPr>
          <w:rFonts w:eastAsia="Franklin Gothic Book"/>
        </w:rPr>
      </w:pPr>
      <w:r w:rsidRPr="00353539">
        <w:rPr>
          <w:rFonts w:eastAsia="Franklin Gothic Book"/>
        </w:rPr>
        <w:t>Methods where there is a nonparticipant comparison group that is expected to have a different level of naturally occurring adoption than the participant group can result in savings estimates that fall somewhere between net and gross with respect to free ridership. For example, a group of participants would be expected to be comprised of more natural adopters than a group of nonparticipants who never joined the program. These methods include:</w:t>
      </w:r>
    </w:p>
    <w:p w14:paraId="09082B63" w14:textId="77777777" w:rsidR="00353539" w:rsidRPr="00353539" w:rsidRDefault="00353539" w:rsidP="008706C9">
      <w:pPr>
        <w:numPr>
          <w:ilvl w:val="0"/>
          <w:numId w:val="56"/>
        </w:numPr>
        <w:spacing w:after="60"/>
        <w:ind w:left="763"/>
        <w:rPr>
          <w:rFonts w:eastAsia="Franklin Gothic Book"/>
        </w:rPr>
      </w:pPr>
      <w:r w:rsidRPr="00353539">
        <w:rPr>
          <w:rFonts w:eastAsia="Franklin Gothic Book"/>
        </w:rPr>
        <w:t>RED (in situations not covered by the previous list showing when RED is net)</w:t>
      </w:r>
    </w:p>
    <w:p w14:paraId="19752FC9" w14:textId="77777777" w:rsidR="00353539" w:rsidRPr="00353539" w:rsidRDefault="00353539" w:rsidP="008706C9">
      <w:pPr>
        <w:numPr>
          <w:ilvl w:val="0"/>
          <w:numId w:val="56"/>
        </w:numPr>
        <w:ind w:left="763"/>
        <w:rPr>
          <w:rFonts w:eastAsia="Franklin Gothic Book"/>
        </w:rPr>
      </w:pPr>
      <w:r w:rsidRPr="00353539">
        <w:rPr>
          <w:rFonts w:eastAsia="Franklin Gothic Book"/>
        </w:rPr>
        <w:t>Matching to nonparticipants</w:t>
      </w:r>
    </w:p>
    <w:p w14:paraId="3FB6FC0D" w14:textId="77777777" w:rsidR="00353539" w:rsidRPr="00353539" w:rsidRDefault="00353539" w:rsidP="00353539">
      <w:pPr>
        <w:rPr>
          <w:rFonts w:eastAsia="Franklin Gothic Book"/>
        </w:rPr>
      </w:pPr>
      <w:r w:rsidRPr="00353539">
        <w:rPr>
          <w:rFonts w:eastAsia="Franklin Gothic Book"/>
        </w:rPr>
        <w:t>In these cases, it is up to the evaluator to decide whether an estimate is most appropriately considered net or gross on an analysis-by-analysis basis. Some guidelines include:</w:t>
      </w:r>
    </w:p>
    <w:p w14:paraId="69F043E1" w14:textId="77777777" w:rsidR="00353539" w:rsidRPr="00353539" w:rsidRDefault="00353539" w:rsidP="008706C9">
      <w:pPr>
        <w:numPr>
          <w:ilvl w:val="0"/>
          <w:numId w:val="58"/>
        </w:numPr>
        <w:spacing w:after="60"/>
        <w:ind w:left="821"/>
        <w:rPr>
          <w:rFonts w:eastAsia="Franklin Gothic Book"/>
        </w:rPr>
      </w:pPr>
      <w:r w:rsidRPr="00353539">
        <w:rPr>
          <w:rFonts w:eastAsia="Franklin Gothic Book"/>
        </w:rPr>
        <w:t>Measures where instant upstream rebates exist for a large portion of the market are likely gross as there should be very few customers who got the measure in the nonparticipant group</w:t>
      </w:r>
    </w:p>
    <w:p w14:paraId="416901AE" w14:textId="77777777" w:rsidR="00353539" w:rsidRPr="00353539" w:rsidRDefault="00353539" w:rsidP="008706C9">
      <w:pPr>
        <w:numPr>
          <w:ilvl w:val="0"/>
          <w:numId w:val="58"/>
        </w:numPr>
        <w:ind w:left="821"/>
        <w:rPr>
          <w:rFonts w:eastAsia="Franklin Gothic Book"/>
        </w:rPr>
      </w:pPr>
      <w:r w:rsidRPr="00353539">
        <w:rPr>
          <w:rFonts w:eastAsia="Franklin Gothic Book"/>
        </w:rPr>
        <w:t>Measures for income qualified customers are typically considered net as these customers are unlikely to install the measures without the incentive of the program</w:t>
      </w:r>
    </w:p>
    <w:p w14:paraId="74723C1C" w14:textId="77777777" w:rsidR="00353539" w:rsidRPr="00353539" w:rsidRDefault="00353539" w:rsidP="00353539">
      <w:pPr>
        <w:rPr>
          <w:rFonts w:eastAsia="Franklin Gothic Book"/>
        </w:rPr>
      </w:pPr>
      <w:r w:rsidRPr="00353539">
        <w:rPr>
          <w:rFonts w:eastAsia="Franklin Gothic Book"/>
        </w:rPr>
        <w:t xml:space="preserve">In some cases, evaluators may be able to implement techniques when using a nonparticipant comparison group such that the savings are sufficiently close to net and do not require further net to gross adjustment. One example of these techniques is the IV-IMR method proposed in Goldberg et. al. (2017). The UMP Chapter 21 (Violette and Rathbun, 2017) also has some discussion of getting net savings estimates using these approaches, although UMP Chapter 8 (Agnew and Goldberg 2017) should be reviewed in conjunction as it is more specific to consumption data methods. However, these techniques often require customer characteristic data that is not readily available to </w:t>
      </w:r>
      <w:r w:rsidRPr="00353539">
        <w:rPr>
          <w:rFonts w:eastAsia="Franklin Gothic Book"/>
        </w:rPr>
        <w:lastRenderedPageBreak/>
        <w:t>evaluators and some of them needed to be further tested beyond theoretical simulations.</w:t>
      </w:r>
    </w:p>
    <w:p w14:paraId="5D78FE73" w14:textId="0FE5EA13" w:rsidR="00353539" w:rsidRPr="00353539" w:rsidRDefault="00CF4A8E" w:rsidP="00CF4A8E">
      <w:pPr>
        <w:keepNext/>
        <w:widowControl/>
        <w:jc w:val="left"/>
        <w:outlineLvl w:val="2"/>
        <w:rPr>
          <w:rFonts w:eastAsiaTheme="majorEastAsia" w:cs="Arial"/>
          <w:sz w:val="24"/>
          <w:szCs w:val="24"/>
        </w:rPr>
      </w:pPr>
      <w:bookmarkStart w:id="1024" w:name="_Ref519521075"/>
      <w:bookmarkStart w:id="1025" w:name="_Toc16619976"/>
      <w:bookmarkStart w:id="1026" w:name="_Toc143610304"/>
      <w:r>
        <w:rPr>
          <w:rFonts w:eastAsiaTheme="majorEastAsia" w:cs="Arial"/>
          <w:sz w:val="24"/>
          <w:szCs w:val="24"/>
        </w:rPr>
        <w:t>5.3.5</w:t>
      </w:r>
      <w:r>
        <w:rPr>
          <w:rFonts w:eastAsiaTheme="majorEastAsia" w:cs="Arial"/>
          <w:sz w:val="24"/>
          <w:szCs w:val="24"/>
        </w:rPr>
        <w:tab/>
      </w:r>
      <w:r w:rsidR="00353539" w:rsidRPr="00353539">
        <w:rPr>
          <w:rFonts w:eastAsiaTheme="majorEastAsia" w:cs="Arial"/>
          <w:sz w:val="24"/>
          <w:szCs w:val="24"/>
        </w:rPr>
        <w:t>Consumption Data Analysis Designs with a Comparison Group</w:t>
      </w:r>
      <w:bookmarkEnd w:id="1024"/>
      <w:bookmarkEnd w:id="1025"/>
      <w:bookmarkEnd w:id="1026"/>
    </w:p>
    <w:p w14:paraId="05C65A6C" w14:textId="77777777" w:rsidR="00353539" w:rsidRPr="00353539" w:rsidRDefault="00353539" w:rsidP="00353539">
      <w:r w:rsidRPr="00353539">
        <w:t xml:space="preserve">This section discusses descriptions of and considerations for estimating savings via consumption data analysis designs with a comparison group. Although the ideas of net and gross savings are touched upon, the full discussion on whether each of these methods produce net or gross savings and under what circumstances is in Section </w:t>
      </w:r>
      <w:r w:rsidRPr="00353539">
        <w:fldChar w:fldCharType="begin"/>
      </w:r>
      <w:r w:rsidRPr="00353539">
        <w:instrText xml:space="preserve"> REF _Ref518046968 \n \h </w:instrText>
      </w:r>
      <w:r w:rsidRPr="00353539">
        <w:fldChar w:fldCharType="separate"/>
      </w:r>
      <w:r w:rsidRPr="00353539">
        <w:t>5.3.1</w:t>
      </w:r>
      <w:r w:rsidRPr="00353539">
        <w:fldChar w:fldCharType="end"/>
      </w:r>
      <w:r w:rsidRPr="00353539">
        <w:t xml:space="preserve">.  </w:t>
      </w:r>
    </w:p>
    <w:p w14:paraId="25879024" w14:textId="371FEAC7" w:rsidR="00353539" w:rsidRPr="00353539" w:rsidRDefault="00CF4A8E" w:rsidP="00CF4A8E">
      <w:pPr>
        <w:keepNext/>
        <w:widowControl/>
        <w:jc w:val="left"/>
        <w:outlineLvl w:val="3"/>
        <w:rPr>
          <w:rFonts w:asciiTheme="majorHAnsi" w:eastAsiaTheme="majorEastAsia" w:hAnsiTheme="majorHAnsi" w:cstheme="majorBidi"/>
          <w:b/>
          <w:iCs/>
        </w:rPr>
      </w:pPr>
      <w:bookmarkStart w:id="1027" w:name="_Toc512409086"/>
      <w:bookmarkStart w:id="1028" w:name="_Toc442804324"/>
      <w:bookmarkStart w:id="1029" w:name="_Toc442805541"/>
      <w:bookmarkStart w:id="1030" w:name="_Toc472494732"/>
      <w:bookmarkStart w:id="1031" w:name="_Toc473108074"/>
      <w:bookmarkStart w:id="1032" w:name="_Toc16619977"/>
      <w:r>
        <w:rPr>
          <w:rFonts w:asciiTheme="majorHAnsi" w:eastAsiaTheme="majorEastAsia" w:hAnsiTheme="majorHAnsi" w:cstheme="majorBidi"/>
          <w:b/>
          <w:iCs/>
        </w:rPr>
        <w:t>5.3.5.1</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Randomized Controlled Trials</w:t>
      </w:r>
      <w:bookmarkEnd w:id="1027"/>
      <w:bookmarkEnd w:id="1028"/>
      <w:bookmarkEnd w:id="1029"/>
      <w:bookmarkEnd w:id="1030"/>
      <w:bookmarkEnd w:id="1031"/>
      <w:bookmarkEnd w:id="1032"/>
    </w:p>
    <w:p w14:paraId="5CB183AD" w14:textId="77777777" w:rsidR="00353539" w:rsidRPr="00353539" w:rsidRDefault="00353539" w:rsidP="00353539">
      <w:pPr>
        <w:rPr>
          <w:rFonts w:eastAsia="Calibri"/>
        </w:rPr>
      </w:pPr>
      <w:r w:rsidRPr="00353539">
        <w:rPr>
          <w:rFonts w:eastAsia="Calibri"/>
        </w:rPr>
        <w:t>In a randomized controlled trial (RCT) design, evaluators (and sometimes implementation contractors) randomly assign sampled members of a population of interest to a treatment group or a control group. Among the benefits offered by an RCT—when properly applied—is that it produces net savings estimates by netting out free ridership.</w:t>
      </w:r>
      <w:r w:rsidRPr="00353539">
        <w:rPr>
          <w:rFonts w:ascii="Arial" w:eastAsia="Calibri" w:hAnsi="Arial" w:cs="Arial"/>
          <w:vertAlign w:val="superscript"/>
        </w:rPr>
        <w:footnoteReference w:id="88"/>
      </w:r>
      <w:r w:rsidRPr="00353539">
        <w:rPr>
          <w:rFonts w:eastAsia="Calibri"/>
        </w:rPr>
        <w:t xml:space="preserve"> The evaluation of a program must be designed and implemented this way from the outset; it is not possible for an evaluation team to apply RCT evaluation techniques after the program has been implemented if random assignment to treatment and control groups was not done before program launch.  While such designs are rarely possible outside of Home Energy Report programs, one should not overlook the possibility of such designs in evaluating new pilot programs.  </w:t>
      </w:r>
    </w:p>
    <w:p w14:paraId="21157272" w14:textId="77777777" w:rsidR="00353539" w:rsidRPr="00353539" w:rsidRDefault="00353539" w:rsidP="00353539">
      <w:pPr>
        <w:rPr>
          <w:rFonts w:eastAsia="Calibri"/>
        </w:rPr>
      </w:pPr>
      <w:r w:rsidRPr="00353539">
        <w:rPr>
          <w:rFonts w:eastAsia="Calibri"/>
        </w:rPr>
        <w:t>For some programs, evaluators must take a second step to ensure savings are not being double-counted, either counting savings being claimed by other programs or savings already credited to earlier program efforts (often called “legacy uplift”). Only net increases in participation in other programs should be considered in this uplift adjustment; changes to total savings do not need to be made based on decreases in participation in other programs.</w:t>
      </w:r>
    </w:p>
    <w:p w14:paraId="4ED436C9" w14:textId="2861E6F5" w:rsidR="00353539" w:rsidRPr="00353539" w:rsidRDefault="00CF4A8E" w:rsidP="00CF4A8E">
      <w:pPr>
        <w:keepNext/>
        <w:widowControl/>
        <w:jc w:val="left"/>
        <w:outlineLvl w:val="3"/>
        <w:rPr>
          <w:rFonts w:asciiTheme="majorHAnsi" w:eastAsiaTheme="majorEastAsia" w:hAnsiTheme="majorHAnsi" w:cstheme="majorBidi"/>
          <w:b/>
          <w:iCs/>
        </w:rPr>
      </w:pPr>
      <w:bookmarkStart w:id="1033" w:name="_Toc16619978"/>
      <w:bookmarkStart w:id="1034" w:name="_Toc442804325"/>
      <w:bookmarkStart w:id="1035" w:name="_Toc442805542"/>
      <w:bookmarkStart w:id="1036" w:name="_Toc472494733"/>
      <w:bookmarkStart w:id="1037" w:name="_Toc473108075"/>
      <w:bookmarkStart w:id="1038" w:name="_Toc512409087"/>
      <w:r>
        <w:rPr>
          <w:rFonts w:asciiTheme="majorHAnsi" w:eastAsiaTheme="majorEastAsia" w:hAnsiTheme="majorHAnsi" w:cstheme="majorBidi"/>
          <w:b/>
          <w:iCs/>
        </w:rPr>
        <w:t>5.3.5.2</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Random Encouragement Designs</w:t>
      </w:r>
      <w:bookmarkEnd w:id="1033"/>
    </w:p>
    <w:p w14:paraId="3E469FC7" w14:textId="77777777" w:rsidR="00353539" w:rsidRPr="00353539" w:rsidRDefault="00353539" w:rsidP="00353539">
      <w:r w:rsidRPr="00353539">
        <w:t>In a random encouragement design (RED), eligible customers are randomly assigned between an encouraged group (who receives incremental encouragement to join the program</w:t>
      </w:r>
      <w:r w:rsidRPr="00353539">
        <w:rPr>
          <w:rFonts w:ascii="Arial" w:hAnsi="Arial" w:cs="Arial"/>
          <w:vertAlign w:val="superscript"/>
        </w:rPr>
        <w:footnoteReference w:id="89"/>
      </w:r>
      <w:r w:rsidRPr="00353539">
        <w:t>) and a non-encouraged, or control, group (who does not receive the encouragement). Members of either group can join the program, but the encouraged group is expected to do so at a higher rate.</w:t>
      </w:r>
      <w:r w:rsidRPr="00353539">
        <w:rPr>
          <w:rFonts w:ascii="Arial" w:hAnsi="Arial" w:cs="Arial"/>
          <w:vertAlign w:val="superscript"/>
        </w:rPr>
        <w:footnoteReference w:id="90"/>
      </w:r>
      <w:r w:rsidRPr="00353539">
        <w:t xml:space="preserve"> If the encouragement is not effective at driving the encouraged group into the program at a higher rate than the non-encouraged group then the evaluation design breaks down and other (likely quasi-experimental) methods will be needed to estimate program savings.</w:t>
      </w:r>
    </w:p>
    <w:p w14:paraId="366C5834" w14:textId="77777777" w:rsidR="00353539" w:rsidRPr="00353539" w:rsidRDefault="00353539" w:rsidP="00353539">
      <w:r w:rsidRPr="00353539">
        <w:t>In an RED, both the encouraged and non-encouraged group are made up of the following:</w:t>
      </w:r>
    </w:p>
    <w:p w14:paraId="7580A498" w14:textId="77777777" w:rsidR="00353539" w:rsidRPr="00353539" w:rsidRDefault="00353539" w:rsidP="008706C9">
      <w:pPr>
        <w:numPr>
          <w:ilvl w:val="0"/>
          <w:numId w:val="53"/>
        </w:numPr>
        <w:spacing w:after="60"/>
        <w:ind w:left="763"/>
      </w:pPr>
      <w:r w:rsidRPr="00353539">
        <w:t>Always takers – customers who will join the program with or without the encouragement</w:t>
      </w:r>
    </w:p>
    <w:p w14:paraId="63375606" w14:textId="77777777" w:rsidR="00353539" w:rsidRPr="00353539" w:rsidRDefault="00353539" w:rsidP="008706C9">
      <w:pPr>
        <w:numPr>
          <w:ilvl w:val="0"/>
          <w:numId w:val="53"/>
        </w:numPr>
        <w:spacing w:after="60"/>
        <w:ind w:left="763"/>
      </w:pPr>
      <w:r w:rsidRPr="00353539">
        <w:t>Compliers – customers who only join the program if they receive the encouragement</w:t>
      </w:r>
    </w:p>
    <w:p w14:paraId="5CEC194B" w14:textId="77777777" w:rsidR="00353539" w:rsidRPr="00353539" w:rsidRDefault="00353539" w:rsidP="008706C9">
      <w:pPr>
        <w:numPr>
          <w:ilvl w:val="0"/>
          <w:numId w:val="53"/>
        </w:numPr>
        <w:ind w:left="763"/>
      </w:pPr>
      <w:r w:rsidRPr="00353539">
        <w:t>Never takers – customers who will never join the program, regardless of whether they receive the encouragement</w:t>
      </w:r>
    </w:p>
    <w:p w14:paraId="68932869" w14:textId="77777777" w:rsidR="00353539" w:rsidRPr="00353539" w:rsidRDefault="00353539" w:rsidP="00353539">
      <w:r w:rsidRPr="00353539">
        <w:t>In the non-encouraged group, the always takers can be distinguished from the compliers and never takers (they’re the portion of the non-encouraged group who joins the program), but the compliers and never takers cannot be distinguished from one another (they’re both observed not to join the program). In the encouraged group, the never takers can be distinguished from the always takers and compliers (they’re the portion of the encouraged group who does not join the program), but the always takers and compliers cannot be distinguished from one another (they’re both observed to join the program).</w:t>
      </w:r>
    </w:p>
    <w:p w14:paraId="70824000" w14:textId="77777777" w:rsidR="00353539" w:rsidRPr="00353539" w:rsidRDefault="00353539" w:rsidP="00353539">
      <w:r w:rsidRPr="00353539">
        <w:t xml:space="preserve">Like RCTs, REDs are a form of experimental design. An RED is known to give an unbiased estimate of net savings </w:t>
      </w:r>
      <w:r w:rsidRPr="00353539">
        <w:lastRenderedPageBreak/>
        <w:t>(with respect to free ridership) for the compliers. Applying this savings to the always takers group requires some explanation of why it is likely to be accurate. Additionally, the RED design provides the average net savings per participant for those who participate because of the encouragement but otherwise would not (compliers). This is not necessarily the same as the net savings for the original program without extra encouragement. In particular, we would expect free-ridership to be lower among those who need extra encouragement. Thus, the RED might be expected to overstate net savings for the original program if free-ridership is present but would still provide useful information.</w:t>
      </w:r>
      <w:r w:rsidRPr="00353539">
        <w:rPr>
          <w:b/>
        </w:rPr>
        <w:t xml:space="preserve"> </w:t>
      </w:r>
    </w:p>
    <w:p w14:paraId="4FDE2381" w14:textId="77777777" w:rsidR="00353539" w:rsidRPr="00353539" w:rsidRDefault="00353539" w:rsidP="00353539">
      <w:r w:rsidRPr="00353539">
        <w:t>There are several methods for evaluating REDs using panel data including methods using instrumental variables (IVs) and the inverse mills ratio (IMR).</w:t>
      </w:r>
      <w:r w:rsidRPr="00353539">
        <w:rPr>
          <w:rFonts w:ascii="Arial" w:hAnsi="Arial" w:cs="Arial"/>
          <w:vertAlign w:val="superscript"/>
        </w:rPr>
        <w:footnoteReference w:id="91"/>
      </w:r>
    </w:p>
    <w:p w14:paraId="1804EE19" w14:textId="009B4666" w:rsidR="00353539" w:rsidRPr="00353539" w:rsidRDefault="00CF4A8E" w:rsidP="00CF4A8E">
      <w:pPr>
        <w:keepNext/>
        <w:widowControl/>
        <w:jc w:val="left"/>
        <w:outlineLvl w:val="3"/>
        <w:rPr>
          <w:rFonts w:asciiTheme="majorHAnsi" w:eastAsiaTheme="majorEastAsia" w:hAnsiTheme="majorHAnsi" w:cstheme="majorBidi"/>
          <w:b/>
          <w:iCs/>
        </w:rPr>
      </w:pPr>
      <w:bookmarkStart w:id="1039" w:name="_Toc16619979"/>
      <w:r>
        <w:rPr>
          <w:rFonts w:asciiTheme="majorHAnsi" w:eastAsiaTheme="majorEastAsia" w:hAnsiTheme="majorHAnsi" w:cstheme="majorBidi"/>
          <w:b/>
          <w:iCs/>
        </w:rPr>
        <w:t>5.3.5.3</w:t>
      </w:r>
      <w:r>
        <w:rPr>
          <w:rFonts w:asciiTheme="majorHAnsi" w:eastAsiaTheme="majorEastAsia" w:hAnsiTheme="majorHAnsi" w:cstheme="majorBidi"/>
          <w:b/>
          <w:iCs/>
        </w:rPr>
        <w:tab/>
      </w:r>
      <w:r w:rsidR="00353539" w:rsidRPr="00353539">
        <w:rPr>
          <w:rFonts w:asciiTheme="majorHAnsi" w:eastAsiaTheme="majorEastAsia" w:hAnsiTheme="majorHAnsi" w:cstheme="majorBidi"/>
          <w:b/>
          <w:iCs/>
        </w:rPr>
        <w:t>Quasi-Experimental Designs</w:t>
      </w:r>
      <w:bookmarkEnd w:id="1034"/>
      <w:bookmarkEnd w:id="1035"/>
      <w:bookmarkEnd w:id="1036"/>
      <w:bookmarkEnd w:id="1037"/>
      <w:bookmarkEnd w:id="1038"/>
      <w:bookmarkEnd w:id="1039"/>
    </w:p>
    <w:p w14:paraId="102EED95" w14:textId="77777777" w:rsidR="00353539" w:rsidRPr="00353539" w:rsidRDefault="00353539" w:rsidP="00353539">
      <w:pPr>
        <w:rPr>
          <w:rFonts w:eastAsia="Calibri"/>
        </w:rPr>
      </w:pPr>
      <w:r w:rsidRPr="00353539" w:rsidDel="00E43C15">
        <w:rPr>
          <w:rFonts w:eastAsia="Calibri"/>
        </w:rPr>
        <w:t>Where</w:t>
      </w:r>
      <w:r w:rsidRPr="00353539">
        <w:rPr>
          <w:rFonts w:eastAsia="Calibri"/>
        </w:rPr>
        <w:t xml:space="preserve"> randomized assignments prove infeasible, quasi-experimental design (QED) evaluation methods can be substituted (although experimental designs are typically preferable when possible). Depending on the exact QED implemented, the savings may be net, gross, or somewhere in between with respect to the different pieces of a NTG adjustment (participant spillover, nonparticipant spillover, and free ridership). The specifics of net versus gross estimation are covered in Section </w:t>
      </w:r>
      <w:r w:rsidRPr="00353539">
        <w:rPr>
          <w:rFonts w:eastAsia="Calibri"/>
        </w:rPr>
        <w:fldChar w:fldCharType="begin"/>
      </w:r>
      <w:r w:rsidRPr="00353539">
        <w:rPr>
          <w:rFonts w:eastAsia="Calibri"/>
        </w:rPr>
        <w:instrText xml:space="preserve"> REF _Ref518046968 \n \h </w:instrText>
      </w:r>
      <w:r w:rsidRPr="00353539">
        <w:rPr>
          <w:rFonts w:eastAsia="Calibri"/>
        </w:rPr>
      </w:r>
      <w:r w:rsidRPr="00353539">
        <w:rPr>
          <w:rFonts w:eastAsia="Calibri"/>
        </w:rPr>
        <w:fldChar w:fldCharType="separate"/>
      </w:r>
      <w:r w:rsidRPr="00353539">
        <w:rPr>
          <w:rFonts w:eastAsia="Calibri"/>
        </w:rPr>
        <w:t>5.3.1</w:t>
      </w:r>
      <w:r w:rsidRPr="00353539">
        <w:rPr>
          <w:rFonts w:eastAsia="Calibri"/>
        </w:rPr>
        <w:fldChar w:fldCharType="end"/>
      </w:r>
      <w:r w:rsidRPr="00353539">
        <w:rPr>
          <w:rFonts w:eastAsia="Calibri"/>
        </w:rPr>
        <w:t xml:space="preserve">, this subsection does not rehash this issue but rather describes estimation for a subset of QED methods.   </w:t>
      </w:r>
    </w:p>
    <w:p w14:paraId="735D1EF4" w14:textId="77777777" w:rsidR="00353539" w:rsidRPr="00353539" w:rsidRDefault="00353539" w:rsidP="00353539">
      <w:pPr>
        <w:rPr>
          <w:rFonts w:eastAsia="Calibri"/>
        </w:rPr>
      </w:pPr>
      <w:r w:rsidRPr="00353539">
        <w:rPr>
          <w:rFonts w:eastAsia="Calibri"/>
        </w:rPr>
        <w:t>Three quasi-experimental approaches are commonly used to evaluate behavior-based energy efficiency programs that cannot be constructed as experiments:</w:t>
      </w:r>
      <w:r w:rsidRPr="00353539">
        <w:rPr>
          <w:rFonts w:ascii="Arial" w:eastAsia="Calibri" w:hAnsi="Arial" w:cs="Arial"/>
          <w:vertAlign w:val="superscript"/>
        </w:rPr>
        <w:footnoteReference w:id="92"/>
      </w:r>
    </w:p>
    <w:p w14:paraId="56796ED3" w14:textId="77777777" w:rsidR="00353539" w:rsidRPr="00353539" w:rsidRDefault="00353539" w:rsidP="00353539">
      <w:pPr>
        <w:widowControl/>
        <w:numPr>
          <w:ilvl w:val="0"/>
          <w:numId w:val="15"/>
        </w:numPr>
        <w:spacing w:after="60"/>
        <w:jc w:val="left"/>
        <w:rPr>
          <w:rFonts w:eastAsia="Calibri"/>
        </w:rPr>
      </w:pPr>
      <w:r w:rsidRPr="00353539">
        <w:rPr>
          <w:rFonts w:eastAsia="Calibri"/>
        </w:rPr>
        <w:t>Regression discontinuity (RD)</w:t>
      </w:r>
    </w:p>
    <w:p w14:paraId="0B9D7BFB" w14:textId="77777777" w:rsidR="00353539" w:rsidRPr="00353539" w:rsidRDefault="00353539" w:rsidP="00353539">
      <w:pPr>
        <w:widowControl/>
        <w:numPr>
          <w:ilvl w:val="0"/>
          <w:numId w:val="15"/>
        </w:numPr>
        <w:spacing w:after="60"/>
        <w:jc w:val="left"/>
        <w:rPr>
          <w:rFonts w:eastAsia="Calibri"/>
        </w:rPr>
      </w:pPr>
      <w:r w:rsidRPr="00353539">
        <w:rPr>
          <w:rFonts w:eastAsia="Calibri"/>
        </w:rPr>
        <w:t>Variation-in-adoption (VIA)</w:t>
      </w:r>
      <w:r w:rsidRPr="00353539">
        <w:rPr>
          <w:rFonts w:ascii="Arial" w:eastAsia="Franklin Gothic Book" w:hAnsi="Arial"/>
          <w:vertAlign w:val="superscript"/>
        </w:rPr>
        <w:footnoteReference w:id="93"/>
      </w:r>
    </w:p>
    <w:p w14:paraId="33AA122B" w14:textId="77777777" w:rsidR="00353539" w:rsidRPr="00353539" w:rsidRDefault="00353539" w:rsidP="00353539">
      <w:pPr>
        <w:widowControl/>
        <w:numPr>
          <w:ilvl w:val="0"/>
          <w:numId w:val="15"/>
        </w:numPr>
        <w:jc w:val="left"/>
        <w:rPr>
          <w:rFonts w:eastAsia="Calibri"/>
        </w:rPr>
      </w:pPr>
      <w:r w:rsidRPr="00353539">
        <w:rPr>
          <w:rFonts w:eastAsia="Calibri"/>
        </w:rPr>
        <w:t>Matched controls (MC)</w:t>
      </w:r>
    </w:p>
    <w:p w14:paraId="1E87C820" w14:textId="77777777" w:rsidR="00353539" w:rsidRPr="00353539" w:rsidRDefault="00353539" w:rsidP="00353539">
      <w:pPr>
        <w:rPr>
          <w:rFonts w:eastAsia="Calibri"/>
        </w:rPr>
      </w:pPr>
      <w:r w:rsidRPr="00353539">
        <w:rPr>
          <w:rFonts w:eastAsia="Calibri"/>
        </w:rPr>
        <w:t xml:space="preserve">All three rely on a nonrandom comparison group.  </w:t>
      </w:r>
    </w:p>
    <w:p w14:paraId="5A15388F" w14:textId="77777777" w:rsidR="00353539" w:rsidRPr="00353539" w:rsidRDefault="00353539" w:rsidP="00353539">
      <w:pPr>
        <w:rPr>
          <w:rFonts w:eastAsia="Calibri"/>
        </w:rPr>
      </w:pPr>
      <w:r w:rsidRPr="00353539">
        <w:rPr>
          <w:rFonts w:eastAsia="Calibri"/>
          <w:b/>
        </w:rPr>
        <w:t xml:space="preserve">Regression Discontinuity. </w:t>
      </w:r>
      <w:r w:rsidRPr="00353539">
        <w:rPr>
          <w:rFonts w:eastAsia="Calibri"/>
        </w:rPr>
        <w:t>RD requires basing a program’s eligibility on a continuous variable (e.g., customers’ adjusted gross income falling below a cutoff value for them to qualify for the program). When this is true, the RD method assumes customers just beyond the cutoff likely will be very similar, on average, to those just inside of it. The method compares changes in energy usage for a group just outside of the eligible range to that of a group of participants just on the other side of the eligibility cutoff. The RD approach, however, is susceptible to an important weakness: misspecification of the regression functional form.</w:t>
      </w:r>
      <w:r w:rsidRPr="00353539">
        <w:rPr>
          <w:rFonts w:eastAsia="Calibri"/>
          <w:vertAlign w:val="superscript"/>
        </w:rPr>
        <w:footnoteReference w:id="94"/>
      </w:r>
    </w:p>
    <w:p w14:paraId="7B27A3FB" w14:textId="77777777" w:rsidR="00353539" w:rsidRPr="00353539" w:rsidRDefault="00353539" w:rsidP="00353539">
      <w:pPr>
        <w:rPr>
          <w:rFonts w:eastAsia="Calibri"/>
        </w:rPr>
      </w:pPr>
      <w:r w:rsidRPr="00353539">
        <w:rPr>
          <w:rFonts w:eastAsia="Calibri"/>
          <w:b/>
        </w:rPr>
        <w:t xml:space="preserve">Variation-in-Adoption. </w:t>
      </w:r>
      <w:r w:rsidRPr="00353539">
        <w:rPr>
          <w:rFonts w:eastAsia="Calibri"/>
        </w:rPr>
        <w:t>The VIA model applies only to program participants.</w:t>
      </w:r>
      <w:r w:rsidRPr="00353539">
        <w:rPr>
          <w:rFonts w:eastAsia="Calibri"/>
          <w:vertAlign w:val="superscript"/>
        </w:rPr>
        <w:footnoteReference w:id="95"/>
      </w:r>
      <w:r w:rsidRPr="00353539">
        <w:rPr>
          <w:rFonts w:eastAsia="Calibri"/>
        </w:rPr>
        <w:t xml:space="preserve"> For this method, customers must sign </w:t>
      </w:r>
      <w:r w:rsidRPr="00353539">
        <w:rPr>
          <w:rFonts w:eastAsia="Calibri"/>
        </w:rPr>
        <w:lastRenderedPageBreak/>
        <w:t>up for the program on a rolling basis. VIA takes advantage of its enrollees’ differential timing to compare energy usage of customers opting in to that of customers not yet opting in (but doing so later). The method relies on an assumption that, in any given month, customers that soon opt in have similar characteristics to those who have enrolled, both in observable and unobservable characteristics. For this assumption to prove valid, customers must decide to opt into the program at different times for essentially random reasons (e.g., influenced only by marketing exposure and program awareness).</w:t>
      </w:r>
      <w:r w:rsidRPr="00353539">
        <w:rPr>
          <w:rFonts w:eastAsia="Calibri"/>
          <w:vertAlign w:val="superscript"/>
        </w:rPr>
        <w:footnoteReference w:id="96"/>
      </w:r>
      <w:r w:rsidRPr="00353539">
        <w:rPr>
          <w:rFonts w:eastAsia="Calibri"/>
        </w:rPr>
        <w:t xml:space="preserve"> In particular, the decision to opt in should not relate to observable or unobservable household characteristics.</w:t>
      </w:r>
      <w:r w:rsidRPr="00353539">
        <w:rPr>
          <w:rFonts w:eastAsia="Calibri"/>
          <w:vertAlign w:val="superscript"/>
        </w:rPr>
        <w:footnoteReference w:id="97"/>
      </w:r>
    </w:p>
    <w:p w14:paraId="3ACAD2D0" w14:textId="77777777" w:rsidR="00353539" w:rsidRPr="00353539" w:rsidRDefault="00353539" w:rsidP="00353539">
      <w:pPr>
        <w:rPr>
          <w:rFonts w:eastAsia="Calibri"/>
        </w:rPr>
      </w:pPr>
      <w:r w:rsidRPr="00353539">
        <w:rPr>
          <w:rFonts w:eastAsia="Calibri"/>
          <w:b/>
        </w:rPr>
        <w:t xml:space="preserve">Matched Controls. </w:t>
      </w:r>
      <w:r w:rsidRPr="00353539">
        <w:rPr>
          <w:rFonts w:eastAsia="Calibri"/>
        </w:rPr>
        <w:t>MC creates a control group by matching each treatment customer to the most similar nonparticipant customer available on the basis of exogenous covariates from the pre-enrollment period known to highly correlate with post-enrollment usage.</w:t>
      </w:r>
      <w:r w:rsidRPr="00353539">
        <w:rPr>
          <w:rFonts w:eastAsia="Calibri"/>
          <w:vertAlign w:val="superscript"/>
        </w:rPr>
        <w:footnoteReference w:id="98"/>
      </w:r>
      <w:r w:rsidRPr="00353539">
        <w:rPr>
          <w:rFonts w:eastAsia="Calibri"/>
        </w:rPr>
        <w:t xml:space="preserve"> The covariate most likely to correlate with post-enrollment energy usage in a given time period is customer energy usage during the same period of the preceding year, but other observable factors may be used when available. Implementing MC requires customer usage data for the year preceding all opt-in customers’ decisions to participate in the program, along with a large group of nonparticipants who can be assumed to be similar to opt-in customers, aside from their program participation status. Whenever possible, the pool of potential matches should be drawn from the same geography, customer class, and rate category as the participants. </w:t>
      </w:r>
    </w:p>
    <w:p w14:paraId="12064E81" w14:textId="77777777" w:rsidR="00353539" w:rsidRPr="00353539" w:rsidRDefault="00353539" w:rsidP="00353539">
      <w:pPr>
        <w:rPr>
          <w:rFonts w:eastAsia="Calibri"/>
        </w:rPr>
      </w:pPr>
      <w:r w:rsidRPr="00353539">
        <w:rPr>
          <w:rFonts w:eastAsia="Calibri"/>
        </w:rPr>
        <w:t>Another option is to pull the nonparticipants from a group of prior or future participants in the program (sometimes referred to as the cohort design</w:t>
      </w:r>
      <w:r w:rsidRPr="00353539">
        <w:rPr>
          <w:rFonts w:ascii="Arial" w:eastAsia="Calibri" w:hAnsi="Arial" w:cs="Arial"/>
          <w:vertAlign w:val="superscript"/>
        </w:rPr>
        <w:footnoteReference w:id="99"/>
      </w:r>
      <w:r w:rsidRPr="00353539">
        <w:rPr>
          <w:rFonts w:eastAsia="Calibri"/>
        </w:rPr>
        <w:t>). These groups are similar to current participants since we know that they also join the program at an earlier or future date, significantly mitigating the issue of self-selection bias (wherein, customers who join the program are different from those who do not in unobservable ways).</w:t>
      </w:r>
      <w:r w:rsidRPr="00353539">
        <w:rPr>
          <w:rFonts w:ascii="Arial" w:eastAsia="Calibri" w:hAnsi="Arial" w:cs="Arial"/>
          <w:vertAlign w:val="superscript"/>
        </w:rPr>
        <w:footnoteReference w:id="100"/>
      </w:r>
      <w:r w:rsidRPr="00353539">
        <w:rPr>
          <w:rFonts w:eastAsia="Calibri"/>
        </w:rPr>
        <w:t xml:space="preserve"> However, using this design can significantly decrease the number of participants for analysis and the size of the potential matching group. It can also require the evaluator to delay the analysis if more recent participants are being used as the comparison group.</w:t>
      </w:r>
      <w:r w:rsidRPr="00353539">
        <w:rPr>
          <w:rFonts w:ascii="Arial" w:eastAsia="Calibri" w:hAnsi="Arial" w:cs="Arial"/>
          <w:vertAlign w:val="superscript"/>
        </w:rPr>
        <w:footnoteReference w:id="101"/>
      </w:r>
      <w:r w:rsidRPr="00353539">
        <w:rPr>
          <w:rFonts w:eastAsia="Calibri"/>
        </w:rPr>
        <w:t xml:space="preserve"> </w:t>
      </w:r>
    </w:p>
    <w:p w14:paraId="16FE75A5" w14:textId="77777777" w:rsidR="00353539" w:rsidRPr="00353539" w:rsidRDefault="00353539" w:rsidP="00353539">
      <w:pPr>
        <w:rPr>
          <w:rFonts w:eastAsia="Calibri"/>
        </w:rPr>
      </w:pPr>
      <w:r w:rsidRPr="00353539">
        <w:rPr>
          <w:rFonts w:eastAsia="Calibri"/>
        </w:rPr>
        <w:t>The MC method involves identifying a nonparticipant customer whose energy usage closely matches that of a program participant in the months preceding the participant’s enrollment in the program. The logic inherent in this approach is: if the analyst finds a set of nonparticipants who, on average, are the same as participants regarding energy consumption before program enrollment, these matches will provide a good counterfactual estimate of how much energy participants would have used in the program’s absence.</w:t>
      </w:r>
    </w:p>
    <w:p w14:paraId="3AF3F90F" w14:textId="77777777" w:rsidR="00353539" w:rsidRPr="00353539" w:rsidRDefault="00353539" w:rsidP="00353539">
      <w:pPr>
        <w:rPr>
          <w:rFonts w:eastAsia="Calibri"/>
        </w:rPr>
      </w:pPr>
      <w:r w:rsidRPr="00353539">
        <w:rPr>
          <w:rFonts w:eastAsia="Calibri"/>
        </w:rPr>
        <w:t xml:space="preserve">The MC approach does present a main weakness: it can only identify matches based on observable customer characteristics, which leaves open the exclusion of the possible influence of relevant unobservable variables. While factors other than pre-enrollment energy usage plausibly could be used (e.g., household income, demographics, geographic location) in the matching process to address relevant unobservable characteristics (e.g., attitudes toward </w:t>
      </w:r>
      <w:r w:rsidRPr="00353539">
        <w:rPr>
          <w:rFonts w:eastAsia="Calibri"/>
        </w:rPr>
        <w:lastRenderedPageBreak/>
        <w:t>energy conservation and environmental concerns), this assumption cannot be directly tested.</w:t>
      </w:r>
      <w:r w:rsidRPr="00353539">
        <w:rPr>
          <w:rFonts w:eastAsia="Calibri"/>
          <w:vertAlign w:val="superscript"/>
        </w:rPr>
        <w:footnoteReference w:id="102"/>
      </w:r>
    </w:p>
    <w:p w14:paraId="3CA67E2E" w14:textId="77777777" w:rsidR="00353539" w:rsidRPr="00353539" w:rsidRDefault="00353539" w:rsidP="00353539">
      <w:pPr>
        <w:rPr>
          <w:rFonts w:eastAsia="Calibri"/>
        </w:rPr>
      </w:pPr>
      <w:r w:rsidRPr="00353539">
        <w:rPr>
          <w:rFonts w:eastAsia="Calibri"/>
        </w:rPr>
        <w:t xml:space="preserve">There is a special case of MC called propensity-score matching. This develops a binary choice (logistic regression) model to predict the probability that a customer will opt into the program, and then, for a comparison group. </w:t>
      </w:r>
      <w:r w:rsidRPr="00353539">
        <w:t xml:space="preserve">The logistic regression reduces each household’s set of covariates to a single propensity score. </w:t>
      </w:r>
      <w:r w:rsidRPr="00353539">
        <w:rPr>
          <w:rFonts w:eastAsia="Calibri"/>
        </w:rPr>
        <w:t xml:space="preserve">Nonparticipants are then matched to participants based on their propensity scores. This functions well if observable variables used to calculate the propensity score sufficiently correlate with relevant unobservable variables to explain differences between treatment and control customers that cannot be explained by matching on observable variables. With most evaluations of energy efficiency programs, however, little (if any) data are available on nonparticipating customers other than their energy usage. In some cases, the demographic data necessary to estimate these models can be obtained from providers such as Experian and assigned to each participant and nonparticipant. </w:t>
      </w:r>
    </w:p>
    <w:p w14:paraId="5A437A5C" w14:textId="77777777" w:rsidR="00353539" w:rsidRPr="00353539" w:rsidRDefault="00353539" w:rsidP="00353539">
      <w:pPr>
        <w:rPr>
          <w:rFonts w:eastAsia="Calibri"/>
        </w:rPr>
      </w:pPr>
      <w:r w:rsidRPr="00353539">
        <w:rPr>
          <w:rFonts w:eastAsia="Calibri"/>
          <w:b/>
        </w:rPr>
        <w:t xml:space="preserve">Self-Selection Bias and QED. </w:t>
      </w:r>
      <w:r w:rsidRPr="00353539">
        <w:rPr>
          <w:rFonts w:eastAsia="Calibri"/>
        </w:rPr>
        <w:t xml:space="preserve">Self-selection bias due to observable and unobservable variables is always a possibility with QEDs. One can collect as much information as possible on both participants and members of the comparison group and include them as covariates in the regression model, but there may still be self-selection bias related to unobservable variables. Several techniques have been developed to help mitigate it. </w:t>
      </w:r>
      <w:r w:rsidRPr="00353539">
        <w:t xml:space="preserve">Efforts to address the biasing effects of </w:t>
      </w:r>
      <w:r w:rsidRPr="00353539">
        <w:rPr>
          <w:i/>
        </w:rPr>
        <w:t xml:space="preserve">unobserved </w:t>
      </w:r>
      <w:r w:rsidRPr="00353539">
        <w:t>differences using Inverse Mills Ratios began at least as early as the late 1980s. Since then, Train (1993) and Goldberg and Train (1995), using simulated datasets, demonstrated that failing to correct for self-selection can overestimate net savings, but that there are effective strategies to reduce this bias substantially.</w:t>
      </w:r>
    </w:p>
    <w:p w14:paraId="69B9F87B" w14:textId="77777777" w:rsidR="00353539" w:rsidRPr="00353539" w:rsidRDefault="00353539" w:rsidP="00353539">
      <w:pPr>
        <w:widowControl/>
        <w:spacing w:before="200" w:after="200"/>
        <w:rPr>
          <w:rFonts w:cstheme="minorHAnsi"/>
          <w:szCs w:val="24"/>
        </w:rPr>
      </w:pPr>
      <w:r w:rsidRPr="00353539">
        <w:rPr>
          <w:rFonts w:cstheme="minorHAnsi"/>
          <w:szCs w:val="24"/>
        </w:rPr>
        <w:t>One approach is to calculate and enter the propensity score, based on observable variables, as an additional covariate into the regression model. Of course, the most difficult issue to address is the differences between participants and nonparticipants that are unobserved and unobservable. To mitigate both overt and hidden bias, a variety of approaches that attempt to take advantage of recent developments in statistics and econometrics are available:</w:t>
      </w:r>
    </w:p>
    <w:p w14:paraId="1E7E7774" w14:textId="77777777" w:rsidR="00353539" w:rsidRPr="00353539" w:rsidRDefault="00353539" w:rsidP="008706C9">
      <w:pPr>
        <w:widowControl/>
        <w:numPr>
          <w:ilvl w:val="0"/>
          <w:numId w:val="64"/>
        </w:numPr>
        <w:spacing w:after="60"/>
        <w:rPr>
          <w:rFonts w:cstheme="minorHAnsi"/>
          <w:szCs w:val="24"/>
        </w:rPr>
      </w:pPr>
      <w:r w:rsidRPr="00353539">
        <w:rPr>
          <w:rFonts w:cstheme="minorHAnsi"/>
          <w:szCs w:val="24"/>
        </w:rPr>
        <w:t>Sample selection models (e.g., Heckman’s two-step estimator (1978, 1979); treatment effect model (Green, 2003); instrumental variables estimator (Wooldridge, 2002)</w:t>
      </w:r>
    </w:p>
    <w:p w14:paraId="74B95EC6" w14:textId="77777777" w:rsidR="00353539" w:rsidRPr="00353539" w:rsidRDefault="00353539" w:rsidP="008706C9">
      <w:pPr>
        <w:widowControl/>
        <w:numPr>
          <w:ilvl w:val="0"/>
          <w:numId w:val="64"/>
        </w:numPr>
        <w:spacing w:after="60"/>
        <w:rPr>
          <w:rFonts w:cstheme="minorHAnsi"/>
          <w:szCs w:val="24"/>
        </w:rPr>
      </w:pPr>
      <w:r w:rsidRPr="00353539">
        <w:rPr>
          <w:rFonts w:cstheme="minorHAnsi"/>
          <w:szCs w:val="24"/>
        </w:rPr>
        <w:t>The propensity score matching model (Rosenbaum and Rubin, 1983, 1985; Hansen and Klopfer, 2006; Guo and Fraser, 2014)</w:t>
      </w:r>
      <w:r w:rsidRPr="00353539">
        <w:rPr>
          <w:rFonts w:eastAsiaTheme="majorEastAsia" w:cstheme="minorHAnsi"/>
          <w:szCs w:val="24"/>
          <w:vertAlign w:val="superscript"/>
        </w:rPr>
        <w:footnoteReference w:id="103"/>
      </w:r>
    </w:p>
    <w:p w14:paraId="0675D6A2" w14:textId="77777777" w:rsidR="00353539" w:rsidRPr="00353539" w:rsidRDefault="00353539" w:rsidP="008706C9">
      <w:pPr>
        <w:widowControl/>
        <w:numPr>
          <w:ilvl w:val="0"/>
          <w:numId w:val="64"/>
        </w:numPr>
        <w:spacing w:after="60"/>
        <w:rPr>
          <w:rFonts w:cstheme="minorHAnsi"/>
          <w:szCs w:val="24"/>
        </w:rPr>
      </w:pPr>
      <w:r w:rsidRPr="00353539">
        <w:rPr>
          <w:rFonts w:cstheme="minorHAnsi"/>
          <w:szCs w:val="24"/>
        </w:rPr>
        <w:t>Matching estimators and synthetic controls (Abadie and Imbens, 2002, 2006)</w:t>
      </w:r>
    </w:p>
    <w:p w14:paraId="71B7AC56" w14:textId="77777777" w:rsidR="00353539" w:rsidRPr="00353539" w:rsidRDefault="00353539" w:rsidP="008706C9">
      <w:pPr>
        <w:numPr>
          <w:ilvl w:val="0"/>
          <w:numId w:val="64"/>
        </w:numPr>
        <w:spacing w:after="240"/>
        <w:rPr>
          <w:rFonts w:cstheme="minorHAnsi"/>
        </w:rPr>
      </w:pPr>
      <w:r w:rsidRPr="00353539">
        <w:rPr>
          <w:rFonts w:cstheme="minorHAnsi"/>
        </w:rPr>
        <w:t>Instrumental variables approach with the predicted probability of participation serving as the instrumental variable and the inclusion of an Inverse Mills Ratio (IMR) (Goldberg et al., 2017)</w:t>
      </w:r>
    </w:p>
    <w:p w14:paraId="2E5B54E2" w14:textId="77777777" w:rsidR="00353539" w:rsidRPr="00353539" w:rsidRDefault="00353539" w:rsidP="00353539">
      <w:r w:rsidRPr="00353539">
        <w:rPr>
          <w:rFonts w:eastAsia="Calibri"/>
        </w:rPr>
        <w:t>Another issue that should be considered is that, when using a comparison group in a QED, the composition of the comparison group needs to be carefully considered.</w:t>
      </w:r>
      <w:r w:rsidRPr="00353539">
        <w:rPr>
          <w:rFonts w:ascii="Arial" w:eastAsia="Calibri" w:hAnsi="Arial" w:cs="Arial"/>
          <w:vertAlign w:val="superscript"/>
        </w:rPr>
        <w:footnoteReference w:id="104"/>
      </w:r>
      <w:r w:rsidRPr="00353539">
        <w:rPr>
          <w:rFonts w:eastAsia="Calibri"/>
          <w:vertAlign w:val="superscript"/>
        </w:rPr>
        <w:t>,</w:t>
      </w:r>
      <w:r w:rsidRPr="00353539">
        <w:rPr>
          <w:rFonts w:ascii="Arial" w:eastAsia="Calibri" w:hAnsi="Arial" w:cs="Arial"/>
          <w:vertAlign w:val="superscript"/>
        </w:rPr>
        <w:footnoteReference w:id="105"/>
      </w:r>
      <w:r w:rsidRPr="00353539">
        <w:rPr>
          <w:rFonts w:eastAsia="Calibri"/>
        </w:rPr>
        <w:t xml:space="preserve"> For example, simply selecting a random sample of nonparticipants from the general nonparticipant population could result in an estimate of savings that is somewhere between net and gross, thus overestimating net savings. For</w:t>
      </w:r>
      <w:r w:rsidRPr="00353539">
        <w:t xml:space="preserve"> a single-measure residential program like an air conditioner (AC) replacement program, the eligible population is the population of customers who have purchased a new air conditioner. That is, part of the eligible population appropriate to a net effects comparison group would be those who purchased and installed some air conditioner, whether efficient or not.</w:t>
      </w:r>
      <w:r w:rsidRPr="00353539">
        <w:rPr>
          <w:rFonts w:eastAsia="Calibri"/>
        </w:rPr>
        <w:t xml:space="preserve"> Simply selecting from the general residential population would include households with no air conditioner, those with older ACs of varying vintages, those with new standard efficient ACs and those with new program-qualified ACs. The results would be virtually uninterpretable. Of course, for more complex multi-measure programs, finding the appropriate comparison group is far more challenging.</w:t>
      </w:r>
    </w:p>
    <w:p w14:paraId="00D41C7A" w14:textId="20FABE3A" w:rsidR="00353539" w:rsidRPr="00353539" w:rsidRDefault="00081113" w:rsidP="00081113">
      <w:pPr>
        <w:keepNext/>
        <w:widowControl/>
        <w:jc w:val="left"/>
        <w:outlineLvl w:val="2"/>
        <w:rPr>
          <w:rFonts w:eastAsiaTheme="majorEastAsia" w:cs="Arial"/>
          <w:sz w:val="24"/>
          <w:szCs w:val="24"/>
        </w:rPr>
      </w:pPr>
      <w:bookmarkStart w:id="1040" w:name="_Ref518049421"/>
      <w:bookmarkStart w:id="1041" w:name="_Toc143610305"/>
      <w:r>
        <w:rPr>
          <w:rFonts w:eastAsiaTheme="majorEastAsia" w:cs="Arial"/>
          <w:sz w:val="24"/>
          <w:szCs w:val="24"/>
        </w:rPr>
        <w:lastRenderedPageBreak/>
        <w:t>5.3.6</w:t>
      </w:r>
      <w:r>
        <w:rPr>
          <w:rFonts w:eastAsiaTheme="majorEastAsia" w:cs="Arial"/>
          <w:sz w:val="24"/>
          <w:szCs w:val="24"/>
        </w:rPr>
        <w:tab/>
      </w:r>
      <w:r w:rsidR="00353539" w:rsidRPr="00353539">
        <w:rPr>
          <w:rFonts w:eastAsiaTheme="majorEastAsia" w:cs="Arial"/>
          <w:sz w:val="24"/>
          <w:szCs w:val="24"/>
        </w:rPr>
        <w:t>Consumption Data Analysis Designs without a Comparison Group</w:t>
      </w:r>
      <w:bookmarkEnd w:id="1040"/>
      <w:bookmarkEnd w:id="1041"/>
      <w:r w:rsidR="00353539" w:rsidRPr="00353539">
        <w:rPr>
          <w:rFonts w:eastAsiaTheme="majorEastAsia" w:cs="Arial"/>
          <w:sz w:val="24"/>
          <w:szCs w:val="24"/>
        </w:rPr>
        <w:t xml:space="preserve"> </w:t>
      </w:r>
    </w:p>
    <w:p w14:paraId="6455148A" w14:textId="77777777" w:rsidR="00353539" w:rsidRPr="00353539" w:rsidRDefault="00353539" w:rsidP="00353539">
      <w:pPr>
        <w:rPr>
          <w:rFonts w:eastAsia="Calibri"/>
        </w:rPr>
      </w:pPr>
      <w:r w:rsidRPr="00353539">
        <w:rPr>
          <w:rFonts w:eastAsia="Calibri"/>
        </w:rPr>
        <w:t xml:space="preserve">Although less common, consumption data methods can also be used to estimate savings without the use of a comparison group. These methods typically estimate gross savings, and net savings are found by multiplying gross savings by a separately estimated NTGR. There are basically two types of pre/post models to estimate gross savings: </w:t>
      </w:r>
    </w:p>
    <w:p w14:paraId="2F01D005" w14:textId="77777777" w:rsidR="00353539" w:rsidRPr="00353539" w:rsidRDefault="00353539" w:rsidP="008706C9">
      <w:pPr>
        <w:numPr>
          <w:ilvl w:val="0"/>
          <w:numId w:val="66"/>
        </w:numPr>
        <w:spacing w:after="60"/>
        <w:rPr>
          <w:rFonts w:eastAsia="Calibri"/>
        </w:rPr>
      </w:pPr>
      <w:r w:rsidRPr="00353539">
        <w:rPr>
          <w:rFonts w:eastAsia="Calibri"/>
        </w:rPr>
        <w:t xml:space="preserve">the </w:t>
      </w:r>
      <w:r w:rsidRPr="00353539">
        <w:t>pooled participant-only linear fixed-effects approach</w:t>
      </w:r>
    </w:p>
    <w:p w14:paraId="7396259B" w14:textId="77777777" w:rsidR="00353539" w:rsidRPr="00353539" w:rsidRDefault="00353539" w:rsidP="008706C9">
      <w:pPr>
        <w:numPr>
          <w:ilvl w:val="0"/>
          <w:numId w:val="66"/>
        </w:numPr>
        <w:rPr>
          <w:rFonts w:eastAsia="Calibri"/>
        </w:rPr>
      </w:pPr>
      <w:r w:rsidRPr="00353539">
        <w:rPr>
          <w:rFonts w:eastAsia="Calibri"/>
        </w:rPr>
        <w:t xml:space="preserve">site-specific regression models  </w:t>
      </w:r>
    </w:p>
    <w:p w14:paraId="622DAAAF" w14:textId="77777777" w:rsidR="00353539" w:rsidRPr="00353539" w:rsidRDefault="00353539" w:rsidP="00353539">
      <w:pPr>
        <w:rPr>
          <w:rFonts w:eastAsia="Calibri"/>
        </w:rPr>
      </w:pPr>
      <w:r w:rsidRPr="00353539">
        <w:rPr>
          <w:rFonts w:eastAsia="Calibri"/>
        </w:rPr>
        <w:t>In both modeling approaches, exogenous factors must be controlled for.</w:t>
      </w:r>
      <w:r w:rsidRPr="00353539">
        <w:rPr>
          <w:rFonts w:ascii="Arial" w:eastAsia="Calibri" w:hAnsi="Arial" w:cs="Arial"/>
          <w:vertAlign w:val="superscript"/>
        </w:rPr>
        <w:footnoteReference w:id="106"/>
      </w:r>
      <w:r w:rsidRPr="00353539">
        <w:rPr>
          <w:rFonts w:eastAsia="Calibri"/>
        </w:rPr>
        <w:t xml:space="preserve"> </w:t>
      </w:r>
    </w:p>
    <w:p w14:paraId="0CF9F3B0" w14:textId="77777777" w:rsidR="00353539" w:rsidRPr="00353539" w:rsidRDefault="00353539" w:rsidP="00353539">
      <w:pPr>
        <w:rPr>
          <w:rFonts w:eastAsia="Calibri"/>
        </w:rPr>
      </w:pPr>
      <w:r w:rsidRPr="00353539">
        <w:rPr>
          <w:rFonts w:eastAsia="Calibri"/>
          <w:b/>
        </w:rPr>
        <w:t>Pooled Approach</w:t>
      </w:r>
      <w:r w:rsidRPr="00353539">
        <w:rPr>
          <w:b/>
        </w:rPr>
        <w:t xml:space="preserve">. </w:t>
      </w:r>
      <w:r w:rsidRPr="00353539">
        <w:t>The pooled approach addresses exogenous change without the inclusion of a separate comparison group.</w:t>
      </w:r>
      <w:r w:rsidRPr="00353539">
        <w:rPr>
          <w:rFonts w:eastAsia="Calibri"/>
        </w:rPr>
        <w:t xml:space="preserve"> </w:t>
      </w:r>
      <w:r w:rsidRPr="00353539">
        <w:t>In this model, participants who received a measure installation during a certain time interval serve as a steady-state comparison for other participants in each other time interval. Almost all observation points include premises that are still in their pre-installation period and premises that are in their post-installation period, so the effect of post- versus pre- is estimated to control for exogenous trends. Note that if c</w:t>
      </w:r>
      <w:r w:rsidRPr="00353539">
        <w:rPr>
          <w:rFonts w:eastAsia="Calibri"/>
        </w:rPr>
        <w:t xml:space="preserve">hanges at the site that affect energy use are not or cannot be explicitly modelled the estimated gross savings will be biased. This method is typically used in analysis of residential and small (and occasionally for large) commercial programs. </w:t>
      </w:r>
    </w:p>
    <w:p w14:paraId="6C0660EE" w14:textId="77777777" w:rsidR="00353539" w:rsidRPr="00353539" w:rsidRDefault="00353539" w:rsidP="00353539">
      <w:pPr>
        <w:rPr>
          <w:rFonts w:eastAsia="Calibri"/>
        </w:rPr>
      </w:pPr>
      <w:r w:rsidRPr="00353539">
        <w:rPr>
          <w:rFonts w:eastAsia="Calibri"/>
          <w:b/>
        </w:rPr>
        <w:t xml:space="preserve">Site Specific Regression Models. </w:t>
      </w:r>
      <w:r w:rsidRPr="00353539">
        <w:rPr>
          <w:rFonts w:eastAsia="Calibri"/>
        </w:rPr>
        <w:t>This approach involves the estimation of site-specific regression models to estimate savings. This method is often used for large commercial and industrial customers or in other situations where it is difficult to identify an adequate comparison group (for example, in evaluation of Strategic Energy Management programs). In these cases, single customer regressions are typically run as a time series without a cross-section of customers.</w:t>
      </w:r>
    </w:p>
    <w:p w14:paraId="4BC17AEE" w14:textId="77777777" w:rsidR="00353539" w:rsidRPr="00353539" w:rsidRDefault="00353539" w:rsidP="00353539">
      <w:pPr>
        <w:rPr>
          <w:rFonts w:eastAsia="Calibri"/>
        </w:rPr>
      </w:pPr>
      <w:r w:rsidRPr="00353539">
        <w:rPr>
          <w:rFonts w:eastAsia="Calibri"/>
        </w:rPr>
        <w:t>Note that both the pooled approach and the site-specific approach and the conditions that must be met before using them are discussed in Agnew and Goldberg (2017).</w:t>
      </w:r>
    </w:p>
    <w:p w14:paraId="5895C8A9" w14:textId="01DBF737" w:rsidR="00353539" w:rsidRPr="00353539" w:rsidRDefault="00081113" w:rsidP="00081113">
      <w:pPr>
        <w:keepNext/>
        <w:widowControl/>
        <w:jc w:val="left"/>
        <w:outlineLvl w:val="2"/>
        <w:rPr>
          <w:rFonts w:eastAsiaTheme="majorEastAsia" w:cs="Arial"/>
          <w:sz w:val="24"/>
          <w:szCs w:val="24"/>
        </w:rPr>
      </w:pPr>
      <w:bookmarkStart w:id="1042" w:name="_Toc143610306"/>
      <w:r>
        <w:rPr>
          <w:rFonts w:eastAsiaTheme="majorEastAsia" w:cs="Arial"/>
          <w:sz w:val="24"/>
          <w:szCs w:val="24"/>
        </w:rPr>
        <w:t>5.3.7</w:t>
      </w:r>
      <w:r>
        <w:rPr>
          <w:rFonts w:eastAsiaTheme="majorEastAsia" w:cs="Arial"/>
          <w:sz w:val="24"/>
          <w:szCs w:val="24"/>
        </w:rPr>
        <w:tab/>
      </w:r>
      <w:r w:rsidR="00353539" w:rsidRPr="00353539">
        <w:rPr>
          <w:rFonts w:eastAsiaTheme="majorEastAsia" w:cs="Arial"/>
          <w:sz w:val="24"/>
          <w:szCs w:val="24"/>
        </w:rPr>
        <w:t>Program Implementation and Consumption Data Analysis</w:t>
      </w:r>
      <w:bookmarkEnd w:id="1042"/>
    </w:p>
    <w:p w14:paraId="053FF130" w14:textId="77777777" w:rsidR="00353539" w:rsidRPr="00353539" w:rsidRDefault="00353539" w:rsidP="00353539">
      <w:r w:rsidRPr="00353539">
        <w:t xml:space="preserve">The approach the evaluation can use to estimate net savings is greatly dependent on the design of the program and the size of the expected savings (i.e., the signal-to-noise ratio). </w:t>
      </w:r>
    </w:p>
    <w:p w14:paraId="0114603C" w14:textId="77777777" w:rsidR="00353539" w:rsidRPr="00353539" w:rsidRDefault="00353539" w:rsidP="00353539">
      <w:pPr>
        <w:rPr>
          <w:rFonts w:eastAsia="Franklin Gothic Book"/>
        </w:rPr>
      </w:pPr>
      <w:r w:rsidRPr="00353539">
        <w:rPr>
          <w:rFonts w:eastAsia="Franklin Gothic Book"/>
          <w:b/>
        </w:rPr>
        <w:t>RCT and RED</w:t>
      </w:r>
      <w:r w:rsidRPr="00353539">
        <w:rPr>
          <w:rFonts w:eastAsia="Franklin Gothic Book"/>
        </w:rPr>
        <w:t>: These designs must be integral to a program’s implementation. Without the ability to randomly assign customers to the control and treatment groups (or at least randomly encourage customers to participate in a program), the ability of the design to yield unambiguous estimates of net impacts is compromised. Evaluators often help design how a program is implemented. However, if they not involved at the outset, they cannot carefully review choices made by the implementation team. RCT and RED designs are difficult to perform well within the commercial and industrial sectors due to a low signal-to-noise ratio. One solution for these two sectors is to increase the sample size but this is not always feasible.</w:t>
      </w:r>
    </w:p>
    <w:p w14:paraId="05BC8E34" w14:textId="77777777" w:rsidR="00353539" w:rsidRPr="00353539" w:rsidRDefault="00353539" w:rsidP="00353539">
      <w:pPr>
        <w:rPr>
          <w:rFonts w:eastAsia="Franklin Gothic Book"/>
        </w:rPr>
      </w:pPr>
      <w:r w:rsidRPr="00353539">
        <w:rPr>
          <w:rFonts w:eastAsia="Franklin Gothic Book"/>
          <w:b/>
        </w:rPr>
        <w:t>QED</w:t>
      </w:r>
      <w:r w:rsidRPr="00353539">
        <w:rPr>
          <w:rFonts w:eastAsia="Franklin Gothic Book"/>
        </w:rPr>
        <w:t>: A QED may be designed after a program has been implemented. It relies on determination of an equivalent comparison group, which is often chosen based on energy use and other variables, if available. QED is also difficult to perform well within the commercial and industrial sectors due to a low signal-to-noise ratio. One solution for these two sectors is to increase the sample size but this is not always feasible.</w:t>
      </w:r>
      <w:r w:rsidRPr="00353539">
        <w:rPr>
          <w:rFonts w:ascii="Arial" w:eastAsia="Franklin Gothic Book" w:hAnsi="Arial" w:cs="Arial"/>
          <w:vertAlign w:val="superscript"/>
        </w:rPr>
        <w:footnoteReference w:id="107"/>
      </w:r>
    </w:p>
    <w:p w14:paraId="2DA82168" w14:textId="77777777" w:rsidR="00353539" w:rsidRPr="00353539" w:rsidRDefault="00353539" w:rsidP="00353539">
      <w:pPr>
        <w:rPr>
          <w:rFonts w:eastAsia="Franklin Gothic Book"/>
        </w:rPr>
      </w:pPr>
      <w:r w:rsidRPr="00353539">
        <w:rPr>
          <w:rFonts w:eastAsia="Franklin Gothic Book"/>
          <w:b/>
        </w:rPr>
        <w:t>Methods without a</w:t>
      </w:r>
      <w:r w:rsidRPr="00353539">
        <w:rPr>
          <w:b/>
        </w:rPr>
        <w:t xml:space="preserve"> </w:t>
      </w:r>
      <w:r w:rsidRPr="00353539">
        <w:rPr>
          <w:rFonts w:eastAsia="Franklin Gothic Book"/>
          <w:b/>
        </w:rPr>
        <w:t>Comparison Group</w:t>
      </w:r>
      <w:r w:rsidRPr="00353539">
        <w:rPr>
          <w:rFonts w:eastAsia="Franklin Gothic Book"/>
        </w:rPr>
        <w:t>: These methods can also be implemented by the evaluator after the program has been designed. They are most appropriate in situations where it is difficult to construct an appropriate comparison group.</w:t>
      </w:r>
    </w:p>
    <w:p w14:paraId="261660D1" w14:textId="77777777" w:rsidR="00353539" w:rsidRPr="00353539" w:rsidRDefault="00353539" w:rsidP="00353539">
      <w:pPr>
        <w:rPr>
          <w:rFonts w:eastAsia="Calibri"/>
        </w:rPr>
      </w:pPr>
      <w:r w:rsidRPr="00353539">
        <w:rPr>
          <w:rFonts w:eastAsia="Franklin Gothic Book"/>
        </w:rPr>
        <w:t>For any kind of evaluation design, evaluators may also analyze the data to help understand the savings within specific segments if sufficient information and data points are available.</w:t>
      </w:r>
    </w:p>
    <w:p w14:paraId="438CF7CC" w14:textId="77777777" w:rsidR="00353539" w:rsidRPr="00353539" w:rsidRDefault="00353539" w:rsidP="00353539">
      <w:pPr>
        <w:rPr>
          <w:rFonts w:eastAsia="Franklin Gothic Book"/>
          <w:b/>
        </w:rPr>
      </w:pPr>
      <w:r w:rsidRPr="00353539">
        <w:rPr>
          <w:rFonts w:eastAsia="Franklin Gothic Book"/>
          <w:b/>
        </w:rPr>
        <w:lastRenderedPageBreak/>
        <w:t>References</w:t>
      </w:r>
    </w:p>
    <w:p w14:paraId="120B2258" w14:textId="77777777" w:rsidR="00353539" w:rsidRPr="00353539" w:rsidRDefault="00353539" w:rsidP="00353539">
      <w:pPr>
        <w:widowControl/>
        <w:numPr>
          <w:ilvl w:val="0"/>
          <w:numId w:val="1"/>
        </w:numPr>
        <w:spacing w:after="60"/>
        <w:jc w:val="left"/>
        <w:rPr>
          <w:rFonts w:eastAsia="Franklin Gothic Book"/>
        </w:rPr>
      </w:pPr>
      <w:r w:rsidRPr="00353539">
        <w:rPr>
          <w:szCs w:val="20"/>
        </w:rPr>
        <w:t xml:space="preserve">Abadie, </w:t>
      </w:r>
      <w:r w:rsidRPr="00353539">
        <w:t>Imbens, 2002, 2006</w:t>
      </w:r>
    </w:p>
    <w:p w14:paraId="503141DD" w14:textId="77777777" w:rsidR="00353539" w:rsidRPr="00353539" w:rsidRDefault="00353539" w:rsidP="00353539">
      <w:pPr>
        <w:widowControl/>
        <w:numPr>
          <w:ilvl w:val="0"/>
          <w:numId w:val="1"/>
        </w:numPr>
        <w:spacing w:after="60"/>
        <w:jc w:val="left"/>
        <w:rPr>
          <w:rFonts w:eastAsia="Franklin Gothic Book"/>
        </w:rPr>
      </w:pPr>
      <w:r w:rsidRPr="00353539">
        <w:t>Agnew, Goldberg, 2017</w:t>
      </w:r>
    </w:p>
    <w:p w14:paraId="0CB8A876"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Donaldson, 2009</w:t>
      </w:r>
    </w:p>
    <w:p w14:paraId="23235CEF" w14:textId="77777777" w:rsidR="00353539" w:rsidRPr="00353539" w:rsidRDefault="00353539" w:rsidP="00353539">
      <w:pPr>
        <w:widowControl/>
        <w:numPr>
          <w:ilvl w:val="0"/>
          <w:numId w:val="1"/>
        </w:numPr>
        <w:spacing w:after="60"/>
        <w:jc w:val="left"/>
        <w:rPr>
          <w:rFonts w:eastAsia="Franklin Gothic Book"/>
        </w:rPr>
      </w:pPr>
      <w:r w:rsidRPr="00353539">
        <w:t>Fowlie, Greenstone, Wolfram, 2015</w:t>
      </w:r>
    </w:p>
    <w:p w14:paraId="1EB0FACB" w14:textId="77777777" w:rsidR="00353539" w:rsidRPr="00353539" w:rsidRDefault="00353539" w:rsidP="00353539">
      <w:pPr>
        <w:widowControl/>
        <w:numPr>
          <w:ilvl w:val="0"/>
          <w:numId w:val="1"/>
        </w:numPr>
        <w:spacing w:after="60"/>
        <w:jc w:val="left"/>
        <w:rPr>
          <w:rFonts w:eastAsia="Franklin Gothic Book"/>
        </w:rPr>
      </w:pPr>
      <w:r w:rsidRPr="00353539">
        <w:t>Goldberg, Agnew, Train, Fowlie, 2017</w:t>
      </w:r>
    </w:p>
    <w:p w14:paraId="0691F98B" w14:textId="77777777" w:rsidR="00353539" w:rsidRPr="00353539" w:rsidRDefault="00353539" w:rsidP="00353539">
      <w:pPr>
        <w:widowControl/>
        <w:numPr>
          <w:ilvl w:val="0"/>
          <w:numId w:val="1"/>
        </w:numPr>
        <w:spacing w:after="60"/>
        <w:jc w:val="left"/>
        <w:rPr>
          <w:rFonts w:eastAsia="Franklin Gothic Book"/>
        </w:rPr>
      </w:pPr>
      <w:r w:rsidRPr="00353539">
        <w:t>Goldberg, Train, 1995</w:t>
      </w:r>
    </w:p>
    <w:p w14:paraId="291EFB07" w14:textId="77777777" w:rsidR="00353539" w:rsidRPr="00353539" w:rsidRDefault="00353539" w:rsidP="00353539">
      <w:pPr>
        <w:widowControl/>
        <w:numPr>
          <w:ilvl w:val="0"/>
          <w:numId w:val="1"/>
        </w:numPr>
        <w:spacing w:after="60"/>
        <w:jc w:val="left"/>
        <w:rPr>
          <w:rFonts w:eastAsia="Franklin Gothic Book"/>
        </w:rPr>
      </w:pPr>
      <w:r w:rsidRPr="00353539">
        <w:t>Green, 2003</w:t>
      </w:r>
    </w:p>
    <w:p w14:paraId="2490F17E" w14:textId="77777777" w:rsidR="00353539" w:rsidRPr="00353539" w:rsidRDefault="00353539" w:rsidP="00353539">
      <w:pPr>
        <w:widowControl/>
        <w:numPr>
          <w:ilvl w:val="0"/>
          <w:numId w:val="1"/>
        </w:numPr>
        <w:spacing w:after="60"/>
        <w:jc w:val="left"/>
        <w:rPr>
          <w:rFonts w:eastAsia="Franklin Gothic Book"/>
        </w:rPr>
      </w:pPr>
      <w:r w:rsidRPr="00353539">
        <w:t>Guo</w:t>
      </w:r>
      <w:r w:rsidRPr="00353539">
        <w:rPr>
          <w:szCs w:val="20"/>
        </w:rPr>
        <w:t>,</w:t>
      </w:r>
      <w:r w:rsidRPr="00353539">
        <w:t xml:space="preserve"> Fraser, 2014</w:t>
      </w:r>
    </w:p>
    <w:p w14:paraId="678D4038" w14:textId="77777777" w:rsidR="00353539" w:rsidRPr="00353539" w:rsidRDefault="00353539" w:rsidP="00353539">
      <w:pPr>
        <w:widowControl/>
        <w:numPr>
          <w:ilvl w:val="0"/>
          <w:numId w:val="1"/>
        </w:numPr>
        <w:spacing w:after="60"/>
        <w:jc w:val="left"/>
        <w:rPr>
          <w:rFonts w:eastAsia="Franklin Gothic Book"/>
        </w:rPr>
      </w:pPr>
      <w:r w:rsidRPr="00353539">
        <w:t>Hansen</w:t>
      </w:r>
      <w:r w:rsidRPr="00353539">
        <w:rPr>
          <w:szCs w:val="20"/>
        </w:rPr>
        <w:t>,</w:t>
      </w:r>
      <w:r w:rsidRPr="00353539">
        <w:t xml:space="preserve"> Klopfer, 2006</w:t>
      </w:r>
    </w:p>
    <w:p w14:paraId="30E58F31" w14:textId="77777777" w:rsidR="00353539" w:rsidRPr="00353539" w:rsidRDefault="00353539" w:rsidP="00353539">
      <w:pPr>
        <w:widowControl/>
        <w:numPr>
          <w:ilvl w:val="0"/>
          <w:numId w:val="1"/>
        </w:numPr>
        <w:spacing w:after="60"/>
        <w:jc w:val="left"/>
        <w:rPr>
          <w:rFonts w:eastAsia="Franklin Gothic Book"/>
        </w:rPr>
      </w:pPr>
      <w:r w:rsidRPr="00353539">
        <w:t>Harding, Hsiaw, 2013</w:t>
      </w:r>
    </w:p>
    <w:p w14:paraId="71B32563" w14:textId="77777777" w:rsidR="00353539" w:rsidRPr="00353539" w:rsidRDefault="00353539" w:rsidP="00353539">
      <w:pPr>
        <w:widowControl/>
        <w:numPr>
          <w:ilvl w:val="0"/>
          <w:numId w:val="1"/>
        </w:numPr>
        <w:spacing w:after="60"/>
        <w:jc w:val="left"/>
        <w:rPr>
          <w:rFonts w:eastAsia="Franklin Gothic Book"/>
        </w:rPr>
      </w:pPr>
      <w:r w:rsidRPr="00353539">
        <w:t>Heckman</w:t>
      </w:r>
      <w:r w:rsidRPr="00353539">
        <w:rPr>
          <w:szCs w:val="20"/>
        </w:rPr>
        <w:t>, 1978, 1979</w:t>
      </w:r>
    </w:p>
    <w:p w14:paraId="00AE37F6" w14:textId="77777777" w:rsidR="00353539" w:rsidRPr="00353539" w:rsidRDefault="00353539" w:rsidP="00353539">
      <w:pPr>
        <w:widowControl/>
        <w:numPr>
          <w:ilvl w:val="0"/>
          <w:numId w:val="1"/>
        </w:numPr>
        <w:spacing w:after="60"/>
        <w:jc w:val="left"/>
        <w:rPr>
          <w:rFonts w:eastAsia="Franklin Gothic Book"/>
        </w:rPr>
      </w:pPr>
      <w:r w:rsidRPr="00353539">
        <w:t>Ho, Imai, King, Stuart, 2007</w:t>
      </w:r>
    </w:p>
    <w:p w14:paraId="36A5888C"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Mohr, 1995</w:t>
      </w:r>
    </w:p>
    <w:p w14:paraId="077434D6"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Shadish, Cook, Campbell, 2002</w:t>
      </w:r>
    </w:p>
    <w:p w14:paraId="101BA9BF"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Scriven, 2008</w:t>
      </w:r>
    </w:p>
    <w:p w14:paraId="104BBA1D"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Randazzo, Ridge, Wayland, 2017</w:t>
      </w:r>
    </w:p>
    <w:p w14:paraId="442FA714" w14:textId="77777777" w:rsidR="00353539" w:rsidRPr="00353539" w:rsidRDefault="00353539" w:rsidP="00353539">
      <w:pPr>
        <w:widowControl/>
        <w:numPr>
          <w:ilvl w:val="0"/>
          <w:numId w:val="1"/>
        </w:numPr>
        <w:spacing w:after="60"/>
        <w:jc w:val="left"/>
        <w:rPr>
          <w:rFonts w:eastAsia="Franklin Gothic Book"/>
        </w:rPr>
      </w:pPr>
      <w:r w:rsidRPr="00353539">
        <w:t>Rosenbaum</w:t>
      </w:r>
      <w:r w:rsidRPr="00353539">
        <w:rPr>
          <w:szCs w:val="20"/>
        </w:rPr>
        <w:t>,</w:t>
      </w:r>
      <w:r w:rsidRPr="00353539">
        <w:t xml:space="preserve"> Rubin, 1983, 1985</w:t>
      </w:r>
    </w:p>
    <w:p w14:paraId="73297B1C" w14:textId="77777777" w:rsidR="00353539" w:rsidRPr="00353539" w:rsidRDefault="00353539" w:rsidP="00353539">
      <w:pPr>
        <w:widowControl/>
        <w:numPr>
          <w:ilvl w:val="0"/>
          <w:numId w:val="1"/>
        </w:numPr>
        <w:spacing w:after="60"/>
        <w:jc w:val="left"/>
        <w:rPr>
          <w:rFonts w:eastAsia="Franklin Gothic Book"/>
        </w:rPr>
      </w:pPr>
      <w:r w:rsidRPr="00353539">
        <w:t>Train, 1993</w:t>
      </w:r>
    </w:p>
    <w:p w14:paraId="1964E101" w14:textId="77777777" w:rsidR="00353539" w:rsidRPr="00353539" w:rsidRDefault="00353539" w:rsidP="00353539">
      <w:pPr>
        <w:widowControl/>
        <w:numPr>
          <w:ilvl w:val="0"/>
          <w:numId w:val="1"/>
        </w:numPr>
        <w:jc w:val="left"/>
        <w:rPr>
          <w:rFonts w:eastAsia="Franklin Gothic Book"/>
        </w:rPr>
      </w:pPr>
      <w:r w:rsidRPr="00353539">
        <w:t>Wooldridge, 2002</w:t>
      </w:r>
    </w:p>
    <w:p w14:paraId="4E189258" w14:textId="71EF99C7" w:rsidR="00353539" w:rsidRPr="00353539" w:rsidRDefault="00081113" w:rsidP="00081113">
      <w:pPr>
        <w:keepNext/>
        <w:widowControl/>
        <w:spacing w:before="200"/>
        <w:jc w:val="left"/>
        <w:outlineLvl w:val="1"/>
        <w:rPr>
          <w:rFonts w:eastAsiaTheme="majorEastAsia" w:cstheme="majorBidi"/>
          <w:sz w:val="24"/>
          <w:szCs w:val="26"/>
        </w:rPr>
      </w:pPr>
      <w:bookmarkStart w:id="1043" w:name="_Toc520824190"/>
      <w:bookmarkStart w:id="1044" w:name="_Toc520824191"/>
      <w:bookmarkStart w:id="1045" w:name="_Toc520824192"/>
      <w:bookmarkStart w:id="1046" w:name="_Toc520824193"/>
      <w:bookmarkStart w:id="1047" w:name="_Toc520824194"/>
      <w:bookmarkStart w:id="1048" w:name="_Toc520824195"/>
      <w:bookmarkStart w:id="1049" w:name="_Toc520824196"/>
      <w:bookmarkStart w:id="1050" w:name="_Toc520824197"/>
      <w:bookmarkStart w:id="1051" w:name="_Toc520824198"/>
      <w:bookmarkStart w:id="1052" w:name="_Toc520824199"/>
      <w:bookmarkStart w:id="1053" w:name="_Toc520824200"/>
      <w:bookmarkStart w:id="1054" w:name="_Toc520824201"/>
      <w:bookmarkStart w:id="1055" w:name="_Toc520440439"/>
      <w:bookmarkStart w:id="1056" w:name="_Toc520440527"/>
      <w:bookmarkStart w:id="1057" w:name="_Toc520824202"/>
      <w:bookmarkStart w:id="1058" w:name="_Toc520440440"/>
      <w:bookmarkStart w:id="1059" w:name="_Toc520440528"/>
      <w:bookmarkStart w:id="1060" w:name="_Toc520824203"/>
      <w:bookmarkStart w:id="1061" w:name="_Toc520440441"/>
      <w:bookmarkStart w:id="1062" w:name="_Toc520440529"/>
      <w:bookmarkStart w:id="1063" w:name="_Toc520824204"/>
      <w:bookmarkStart w:id="1064" w:name="_Toc520440442"/>
      <w:bookmarkStart w:id="1065" w:name="_Toc520440530"/>
      <w:bookmarkStart w:id="1066" w:name="_Toc520824205"/>
      <w:bookmarkStart w:id="1067" w:name="_Toc520440443"/>
      <w:bookmarkStart w:id="1068" w:name="_Toc520440531"/>
      <w:bookmarkStart w:id="1069" w:name="_Toc520824206"/>
      <w:bookmarkStart w:id="1070" w:name="_Toc520440444"/>
      <w:bookmarkStart w:id="1071" w:name="_Toc520440532"/>
      <w:bookmarkStart w:id="1072" w:name="_Toc520824207"/>
      <w:bookmarkStart w:id="1073" w:name="_Toc520440445"/>
      <w:bookmarkStart w:id="1074" w:name="_Toc520440533"/>
      <w:bookmarkStart w:id="1075" w:name="_Toc520824208"/>
      <w:bookmarkStart w:id="1076" w:name="_Toc520824209"/>
      <w:bookmarkStart w:id="1077" w:name="_Toc520824210"/>
      <w:bookmarkStart w:id="1078" w:name="_Toc520824211"/>
      <w:bookmarkStart w:id="1079" w:name="_Toc520824212"/>
      <w:bookmarkStart w:id="1080" w:name="_Toc520824213"/>
      <w:bookmarkStart w:id="1081" w:name="_Toc520824214"/>
      <w:bookmarkStart w:id="1082" w:name="_Toc520824215"/>
      <w:bookmarkStart w:id="1083" w:name="_Toc520824216"/>
      <w:bookmarkStart w:id="1084" w:name="_Toc520824217"/>
      <w:bookmarkStart w:id="1085" w:name="_Toc520824218"/>
      <w:bookmarkStart w:id="1086" w:name="_Toc520824219"/>
      <w:bookmarkStart w:id="1087" w:name="_Toc520824220"/>
      <w:bookmarkStart w:id="1088" w:name="_Toc520824221"/>
      <w:bookmarkStart w:id="1089" w:name="_Toc520824222"/>
      <w:bookmarkStart w:id="1090" w:name="_Toc520824223"/>
      <w:bookmarkStart w:id="1091" w:name="_Toc520824224"/>
      <w:bookmarkStart w:id="1092" w:name="_Toc520824225"/>
      <w:bookmarkStart w:id="1093" w:name="_Toc520824226"/>
      <w:bookmarkStart w:id="1094" w:name="_Toc520824227"/>
      <w:bookmarkStart w:id="1095" w:name="_Toc520824228"/>
      <w:bookmarkStart w:id="1096" w:name="_Toc520824229"/>
      <w:bookmarkStart w:id="1097" w:name="_Toc520824230"/>
      <w:bookmarkStart w:id="1098" w:name="_Toc520824231"/>
      <w:bookmarkStart w:id="1099" w:name="_Toc520824232"/>
      <w:bookmarkStart w:id="1100" w:name="_Toc520824233"/>
      <w:bookmarkStart w:id="1101" w:name="_Toc520824234"/>
      <w:bookmarkStart w:id="1102" w:name="_Toc520824235"/>
      <w:bookmarkStart w:id="1103" w:name="_Toc520824236"/>
      <w:bookmarkStart w:id="1104" w:name="_Toc520824237"/>
      <w:bookmarkStart w:id="1105" w:name="_Toc520824238"/>
      <w:bookmarkStart w:id="1106" w:name="_Toc520824239"/>
      <w:bookmarkStart w:id="1107" w:name="_Toc520824240"/>
      <w:bookmarkStart w:id="1108" w:name="_Toc520824241"/>
      <w:bookmarkStart w:id="1109" w:name="_Toc16619980"/>
      <w:bookmarkStart w:id="1110" w:name="_Toc143610307"/>
      <w:bookmarkStart w:id="1111" w:name="_Ref133348864"/>
      <w:bookmarkStart w:id="1112" w:name="_Toc431526495"/>
      <w:bookmarkStart w:id="1113" w:name="_Ref442305183"/>
      <w:bookmarkStart w:id="1114" w:name="_Ref442305189"/>
      <w:bookmarkStart w:id="1115" w:name="_Toc442804326"/>
      <w:bookmarkStart w:id="1116" w:name="_Toc442805543"/>
      <w:bookmarkStart w:id="1117" w:name="_Toc472494734"/>
      <w:bookmarkStart w:id="1118" w:name="_Toc520462941"/>
      <w:bookmarkStart w:id="1119" w:name="_Toc473108076"/>
      <w:bookmarkStart w:id="1120" w:name="_Toc5208242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r>
        <w:rPr>
          <w:rFonts w:eastAsiaTheme="majorEastAsia" w:cstheme="majorBidi"/>
          <w:sz w:val="24"/>
          <w:szCs w:val="26"/>
        </w:rPr>
        <w:t>5.4</w:t>
      </w:r>
      <w:r>
        <w:rPr>
          <w:rFonts w:eastAsiaTheme="majorEastAsia" w:cstheme="majorBidi"/>
          <w:sz w:val="24"/>
          <w:szCs w:val="26"/>
        </w:rPr>
        <w:tab/>
      </w:r>
      <w:r w:rsidR="00353539" w:rsidRPr="00353539">
        <w:rPr>
          <w:rFonts w:eastAsiaTheme="majorEastAsia" w:cstheme="majorBidi"/>
          <w:sz w:val="24"/>
          <w:szCs w:val="26"/>
        </w:rPr>
        <w:t>Midstream Free-Ridership Protocol</w:t>
      </w:r>
      <w:r w:rsidR="00353539" w:rsidRPr="00353539">
        <w:rPr>
          <w:rFonts w:eastAsiaTheme="majorEastAsia" w:cstheme="majorBidi"/>
          <w:sz w:val="24"/>
          <w:szCs w:val="26"/>
          <w:vertAlign w:val="superscript"/>
        </w:rPr>
        <w:footnoteReference w:id="108"/>
      </w:r>
      <w:bookmarkEnd w:id="1109"/>
      <w:bookmarkEnd w:id="1110"/>
      <w:r w:rsidR="00353539" w:rsidRPr="00353539">
        <w:rPr>
          <w:rFonts w:eastAsiaTheme="majorEastAsia" w:cstheme="majorBidi"/>
          <w:sz w:val="24"/>
          <w:szCs w:val="26"/>
        </w:rPr>
        <w:tab/>
      </w:r>
      <w:bookmarkEnd w:id="1111"/>
    </w:p>
    <w:p w14:paraId="1FB30F8A" w14:textId="77777777" w:rsidR="00353539" w:rsidRPr="00353539" w:rsidRDefault="00353539" w:rsidP="00353539">
      <w:pPr>
        <w:rPr>
          <w:rFonts w:eastAsiaTheme="majorEastAsia"/>
        </w:rPr>
      </w:pPr>
      <w:r w:rsidRPr="00353539">
        <w:t>Typical energy efficiency programs offer incentives to end-use customers to purchase more efficient equipment. These can be referred to as “downstream” incentives, or downstream programs. Moving up the supply chain, the next entities are distributors, contractors, and design professionals. Programs aimed at influencing these market actors are referred to as “midstream” programs. “Upstream” programs target manufacturers and potentially retailers.</w:t>
      </w:r>
    </w:p>
    <w:p w14:paraId="3367E53E" w14:textId="741A5A2E" w:rsidR="00353539" w:rsidRPr="00353539" w:rsidRDefault="00081113" w:rsidP="00081113">
      <w:pPr>
        <w:keepNext/>
        <w:widowControl/>
        <w:jc w:val="left"/>
        <w:outlineLvl w:val="2"/>
        <w:rPr>
          <w:rFonts w:eastAsiaTheme="majorEastAsia" w:cs="Arial"/>
          <w:sz w:val="24"/>
          <w:szCs w:val="24"/>
        </w:rPr>
      </w:pPr>
      <w:bookmarkStart w:id="1121" w:name="_Toc16619981"/>
      <w:bookmarkStart w:id="1122" w:name="_Toc143610308"/>
      <w:r>
        <w:rPr>
          <w:rFonts w:eastAsiaTheme="majorEastAsia" w:cs="Arial"/>
          <w:sz w:val="24"/>
          <w:szCs w:val="24"/>
        </w:rPr>
        <w:t>5.4.1</w:t>
      </w:r>
      <w:r>
        <w:rPr>
          <w:rFonts w:eastAsiaTheme="majorEastAsia" w:cs="Arial"/>
          <w:sz w:val="24"/>
          <w:szCs w:val="24"/>
        </w:rPr>
        <w:tab/>
      </w:r>
      <w:r w:rsidR="00353539" w:rsidRPr="00353539">
        <w:rPr>
          <w:rFonts w:eastAsiaTheme="majorEastAsia" w:cs="Arial"/>
          <w:sz w:val="24"/>
          <w:szCs w:val="24"/>
        </w:rPr>
        <w:t>Using This Protocol</w:t>
      </w:r>
      <w:bookmarkEnd w:id="1121"/>
      <w:bookmarkEnd w:id="1122"/>
    </w:p>
    <w:p w14:paraId="33D259A2" w14:textId="0B23423F" w:rsidR="00353539" w:rsidRPr="00353539" w:rsidRDefault="00353539" w:rsidP="00353539">
      <w:bookmarkStart w:id="1123" w:name="_Toc16619982"/>
      <w:bookmarkStart w:id="1124" w:name="_Hlk10191149"/>
      <w:r w:rsidRPr="00353539">
        <w:rPr>
          <w:color w:val="333333"/>
          <w:shd w:val="clear" w:color="auto" w:fill="FFFFFF"/>
        </w:rPr>
        <w:t>T</w:t>
      </w:r>
      <w:r w:rsidRPr="00353539">
        <w:t xml:space="preserve">he methods described in this section should be applied for estimating NTGRs for midstream programs in which the incentives are paid directly to distributors who have the option of sharing some or all of these incentives with the end-use customers in the form of price reductions. </w:t>
      </w:r>
      <w:r w:rsidR="009E0D91">
        <w:t>This midstream protocol can be used for estimating NTGRs for both residential and non-residential midstream programs that focus on distributors.</w:t>
      </w:r>
      <w:r w:rsidR="009E0D91">
        <w:rPr>
          <w:rStyle w:val="FootnoteReference"/>
        </w:rPr>
        <w:footnoteReference w:id="109"/>
      </w:r>
      <w:r w:rsidR="009E0D91">
        <w:t xml:space="preserve"> </w:t>
      </w:r>
      <w:r w:rsidRPr="00353539">
        <w:t>As discussed in further detail later in this section, programs of this type</w:t>
      </w:r>
      <w:r w:rsidR="00FA2394">
        <w:t xml:space="preserve"> are designed to</w:t>
      </w:r>
      <w:r w:rsidRPr="00353539">
        <w:t xml:space="preserve"> influence</w:t>
      </w:r>
      <w:r w:rsidR="00D04AAC">
        <w:t xml:space="preserve"> the</w:t>
      </w:r>
      <w:r w:rsidRPr="00353539">
        <w:t xml:space="preserve"> behavior of distributors, </w:t>
      </w:r>
      <w:r w:rsidR="00D04AAC">
        <w:t xml:space="preserve">and indirectly </w:t>
      </w:r>
      <w:r w:rsidRPr="00353539">
        <w:t>end-users, and intermediaries such as contractors, installers, or design professionals(to various degrees).</w:t>
      </w:r>
      <w:r w:rsidRPr="00353539">
        <w:rPr>
          <w:rFonts w:ascii="Arial" w:hAnsi="Arial"/>
          <w:vertAlign w:val="superscript"/>
        </w:rPr>
        <w:footnoteReference w:id="110"/>
      </w:r>
      <w:r w:rsidRPr="00353539">
        <w:t xml:space="preserve"> </w:t>
      </w:r>
    </w:p>
    <w:p w14:paraId="27C57B16" w14:textId="31B76F0D" w:rsidR="00353539" w:rsidRPr="00353539" w:rsidRDefault="00353539" w:rsidP="00353539">
      <w:r w:rsidRPr="00353539">
        <w:t xml:space="preserve">As a result, in midstream programs where it is believed that multiple parties are aware of the utility intervention, it is desirable for evaluators to conduct research that produces multiple estimates of free ridership from different perspectives, and to combine these estimates using guidance provided in Section 5.1: Combining Participant and </w:t>
      </w:r>
      <w:r w:rsidRPr="00353539">
        <w:lastRenderedPageBreak/>
        <w:t>Trade Ally Free Ridership Scores to estimate a NTGR that is inclusive of multiple perspectives.</w:t>
      </w:r>
      <w:r w:rsidRPr="00353539">
        <w:rPr>
          <w:rFonts w:ascii="Times New Roman" w:hAnsi="Times New Roman"/>
          <w:sz w:val="24"/>
          <w:szCs w:val="24"/>
          <w:vertAlign w:val="superscript"/>
        </w:rPr>
        <w:footnoteReference w:id="111"/>
      </w:r>
    </w:p>
    <w:p w14:paraId="5E0FCFA9" w14:textId="66729864" w:rsidR="00353539" w:rsidRPr="00353539" w:rsidRDefault="00353539" w:rsidP="00353539">
      <w:r w:rsidRPr="00353539">
        <w:t xml:space="preserve">In these cases, care should be taken to design an evaluation approach that most appropriately reflects the theory of program influence and selects perspectives to research free-ridership commensurate with program theory. For example, in many midstream HVAC program models, intermediaries (contractors/installers) have an influential role in the sales process with end-use customers, and to the extent that program design attempts to influence intermediary behavior as well as distributor and end-user behavior, research with these actors may be appropriate. Conversely, in other midstream program models, intermediaries may not be a target for program activity and/or may not play an influential role in the sales process, in which case research with these actors would not be appropriate. </w:t>
      </w:r>
    </w:p>
    <w:p w14:paraId="1F9E69FA" w14:textId="2418C2BE" w:rsidR="00353539" w:rsidRPr="00353539" w:rsidRDefault="00353539" w:rsidP="00353539">
      <w:r w:rsidRPr="00353539">
        <w:t xml:space="preserve">All midstream programs should collect contact information for participating distributors and make it available to evaluators. Midstream programs may or may not collect information for other actors such as end-use customers and/or intermediaries. In cases where midstream programs do not collect customer information, end-user research will generally not be feasible, and free ridership estimates will not be able to include an end-user perspective on free-ridership. In cases where midstream programs do not collect intermediary information, intermediary research may still be feasible, but will require care in order to define an appropriate sample that accurately represents the pool of intermediaries relevant to the program. For example, some midstream programs may not track installing contractors but may maintain a list of qualified program allies who would be expected to complete a significant share of installations receiving program incentives.   </w:t>
      </w:r>
    </w:p>
    <w:p w14:paraId="1B545EA9" w14:textId="554D173C" w:rsidR="00353539" w:rsidRPr="00353539" w:rsidRDefault="00353539" w:rsidP="00353539">
      <w:r w:rsidRPr="00353539">
        <w:t xml:space="preserve">If evaluation constraints do not allow for high quality research to be conducted from multiple perspectives, it is likely preferable to conduct high quality research from only one perspective rather than lower quality (e.g., minimal sample size) research from multiple perspectives, and the evaluator may choose to utilize only one approach without it being considered a divergence from the IL-NTG Methods. In this case, the evaluator should carefully consider the specific design and intent of a given program when choosing the appropriate protocol(s) for evaluation and must document the rationale for </w:t>
      </w:r>
      <w:r w:rsidR="00D04AAC">
        <w:t>their</w:t>
      </w:r>
      <w:r w:rsidR="00D04AAC" w:rsidRPr="00353539">
        <w:t xml:space="preserve"> </w:t>
      </w:r>
      <w:r w:rsidRPr="00353539">
        <w:t>decision in the evaluation plan.</w:t>
      </w:r>
    </w:p>
    <w:p w14:paraId="0EC02DC6" w14:textId="18C04F4C" w:rsidR="00353539" w:rsidRDefault="00353539" w:rsidP="00353539">
      <w:r w:rsidRPr="00353539">
        <w:t>Ultimately, the protocol(s) to be used for a given program is defined in Table 3-1 and Table 4-1. If the design of a given program changes significantly, then it may mean that the NTG protocol listed for that program in Table 3-1 or Table 4-1 is no longer appropriate. In addition, the evaluator may determine that the defined customer or distributor NTG algorithms need to be substantially modified to accommodate the specific design of a midstream program. If the evaluator chooses to use an alternative method or approach to estimate the NTG, the evaluator should follow the procedures outlined in Section 1.4: Diverging from the IL-NTG Methods. For new programs</w:t>
      </w:r>
      <w:r w:rsidR="00D04AAC">
        <w:t>,</w:t>
      </w:r>
      <w:r w:rsidRPr="00353539">
        <w:t xml:space="preserve"> the choice of protocol(s) will be ultimately at the discretion of the evaluator.</w:t>
      </w:r>
    </w:p>
    <w:p w14:paraId="7D3B1B48" w14:textId="7E8788E1" w:rsidR="00D04AAC" w:rsidRPr="00D04AAC" w:rsidRDefault="00D04AAC" w:rsidP="00353539">
      <w:pPr>
        <w:rPr>
          <w:b/>
          <w:bCs/>
        </w:rPr>
      </w:pPr>
      <w:r w:rsidRPr="00D04AAC">
        <w:rPr>
          <w:b/>
          <w:bCs/>
        </w:rPr>
        <w:t>Midstream Influence Pathways</w:t>
      </w:r>
    </w:p>
    <w:p w14:paraId="7DA8B721" w14:textId="77777777" w:rsidR="00353539" w:rsidRPr="00353539" w:rsidRDefault="00353539" w:rsidP="00353539">
      <w:pPr>
        <w:rPr>
          <w:color w:val="191919"/>
        </w:rPr>
      </w:pPr>
      <w:r w:rsidRPr="00353539">
        <w:rPr>
          <w:color w:val="191919"/>
        </w:rPr>
        <w:t xml:space="preserve">Knowing that they will receive an incentive for selling high efficiency units, distributors may choose to increase their stock of high efficiency units, and/or to upsell high efficiency units to contractors. Distributors may also choose to offer training sessions or marketing campaigns aimed at engineers, architects, and contractors to increase awareness of these high efficiency units. As a result of the program’s actions: </w:t>
      </w:r>
    </w:p>
    <w:p w14:paraId="4C8661A7" w14:textId="77777777" w:rsidR="00353539" w:rsidRPr="00D04AAC" w:rsidRDefault="00353539" w:rsidP="008706C9">
      <w:pPr>
        <w:pStyle w:val="ListParagraph"/>
        <w:numPr>
          <w:ilvl w:val="0"/>
          <w:numId w:val="96"/>
        </w:numPr>
        <w:rPr>
          <w:color w:val="000000"/>
        </w:rPr>
      </w:pPr>
      <w:r w:rsidRPr="00D04AAC">
        <w:rPr>
          <w:color w:val="000000"/>
        </w:rPr>
        <w:t xml:space="preserve">Contractors/customers may be more likely to purchase high efficiency units because they are in stock, </w:t>
      </w:r>
    </w:p>
    <w:p w14:paraId="5A5D1676" w14:textId="77777777" w:rsidR="00353539" w:rsidRPr="00D04AAC" w:rsidRDefault="00353539" w:rsidP="008706C9">
      <w:pPr>
        <w:pStyle w:val="ListParagraph"/>
        <w:numPr>
          <w:ilvl w:val="0"/>
          <w:numId w:val="96"/>
        </w:numPr>
        <w:rPr>
          <w:color w:val="000000"/>
        </w:rPr>
      </w:pPr>
      <w:r w:rsidRPr="00D04AAC">
        <w:rPr>
          <w:color w:val="000000"/>
        </w:rPr>
        <w:t xml:space="preserve">Contractors/customers may be more likely to purchase high efficiency equipment because the distributor upsold these units, </w:t>
      </w:r>
    </w:p>
    <w:p w14:paraId="4033A20E" w14:textId="77777777" w:rsidR="00353539" w:rsidRPr="00D04AAC" w:rsidRDefault="00353539" w:rsidP="008706C9">
      <w:pPr>
        <w:pStyle w:val="ListParagraph"/>
        <w:numPr>
          <w:ilvl w:val="0"/>
          <w:numId w:val="96"/>
        </w:numPr>
        <w:rPr>
          <w:color w:val="000000"/>
        </w:rPr>
      </w:pPr>
      <w:r w:rsidRPr="00D04AAC">
        <w:rPr>
          <w:color w:val="000000"/>
        </w:rPr>
        <w:t xml:space="preserve">Contractors/customers may be more likely to purchase high efficiency units because the incremental cost is lower than it would have been without the incentive (assuming the distributor uses the incentive to reduce the price of the equipment), and </w:t>
      </w:r>
    </w:p>
    <w:p w14:paraId="17DCD039" w14:textId="77777777" w:rsidR="00353539" w:rsidRPr="00D04AAC" w:rsidRDefault="00353539" w:rsidP="008706C9">
      <w:pPr>
        <w:pStyle w:val="ListParagraph"/>
        <w:numPr>
          <w:ilvl w:val="0"/>
          <w:numId w:val="96"/>
        </w:numPr>
        <w:rPr>
          <w:color w:val="000000"/>
        </w:rPr>
      </w:pPr>
      <w:r w:rsidRPr="00D04AAC">
        <w:rPr>
          <w:color w:val="000000"/>
        </w:rPr>
        <w:t xml:space="preserve">Design professionals and contractors may be more likely to specify or recommend high efficiency units because they are more aware or more familiar with these options. </w:t>
      </w:r>
    </w:p>
    <w:p w14:paraId="0D2CEC15" w14:textId="77777777" w:rsidR="00353539" w:rsidRPr="00353539" w:rsidRDefault="00353539" w:rsidP="00353539">
      <w:pPr>
        <w:rPr>
          <w:color w:val="191919"/>
        </w:rPr>
      </w:pPr>
      <w:r w:rsidRPr="00353539">
        <w:rPr>
          <w:color w:val="191919"/>
        </w:rPr>
        <w:t xml:space="preserve">The expected overall outcome is that a greater proportion of customer purchases will be high efficiency units. As </w:t>
      </w:r>
      <w:r w:rsidRPr="00353539">
        <w:rPr>
          <w:color w:val="191919"/>
        </w:rPr>
        <w:lastRenderedPageBreak/>
        <w:t xml:space="preserve">distributors sell more high efficiency units, manufacturers will respond by producing more high efficiency equipment. Ultimately, the overall market in a utility’s service territory will become more efficient than it otherwise would have been, or it will achieve this efficiency sooner than if no intervention had occurred. </w:t>
      </w:r>
    </w:p>
    <w:p w14:paraId="0F699F26" w14:textId="07B11047" w:rsidR="00353539" w:rsidRPr="00353539" w:rsidRDefault="00353539" w:rsidP="00353539">
      <w:r w:rsidRPr="00353539">
        <w:t xml:space="preserve">To assess impacts from this type of program, the evaluator needs to determine if the distributor changed their practices in a way that ultimately influenced the customer’s buying decision. Assessing the influence of the program involves conducting in-depth interviews with participating distributors and asking them how they would have behaved </w:t>
      </w:r>
      <w:r w:rsidR="00181BD6">
        <w:t xml:space="preserve">– or how outcomes would have differed – </w:t>
      </w:r>
      <w:r w:rsidRPr="00353539">
        <w:t>in the absence of the program. While interviews with others</w:t>
      </w:r>
      <w:r w:rsidR="00F514A0">
        <w:t>,</w:t>
      </w:r>
      <w:r w:rsidRPr="00353539">
        <w:t xml:space="preserve"> such as contractors and design professionals</w:t>
      </w:r>
      <w:r w:rsidR="00F514A0">
        <w:t>,</w:t>
      </w:r>
      <w:r w:rsidRPr="00353539">
        <w:t xml:space="preserve"> can also be conducted in order to develop a more complete understanding of the influence of the program, the focus of the protocol in Section </w:t>
      </w:r>
      <w:r w:rsidRPr="00353539">
        <w:fldChar w:fldCharType="begin"/>
      </w:r>
      <w:r w:rsidRPr="00353539">
        <w:instrText xml:space="preserve"> REF _Ref133499975 \r \h </w:instrText>
      </w:r>
      <w:r w:rsidRPr="00353539">
        <w:fldChar w:fldCharType="separate"/>
      </w:r>
      <w:r w:rsidRPr="00353539">
        <w:t>5.4.2</w:t>
      </w:r>
      <w:r w:rsidRPr="00353539">
        <w:fldChar w:fldCharType="end"/>
      </w:r>
      <w:r w:rsidRPr="00353539">
        <w:t xml:space="preserve">below is on the distributor interviews. </w:t>
      </w:r>
    </w:p>
    <w:p w14:paraId="620B2D26" w14:textId="69022D22" w:rsidR="00353539" w:rsidRPr="00353539" w:rsidRDefault="0064051D" w:rsidP="00353539">
      <w:r>
        <w:t xml:space="preserve">For estimating program influence from other perspectives (e.g., contractors, end users, etc.), evaluators should use the protocols described in sections 3.1.1: Core Non-Residential Free Ridership Protocol and 4.4.1: Residential Prescriptive Rebate (With No Audit) Protocol, as appropriate. </w:t>
      </w:r>
    </w:p>
    <w:p w14:paraId="61CFFB6C" w14:textId="02AB90D7" w:rsidR="00353539" w:rsidRPr="00353539" w:rsidRDefault="00353539" w:rsidP="00353539">
      <w:pPr>
        <w:rPr>
          <w:color w:val="000000"/>
        </w:rPr>
      </w:pPr>
      <w:r w:rsidRPr="00353539">
        <w:rPr>
          <w:color w:val="000000"/>
        </w:rPr>
        <w:t>To ensure that the midstream NTGR approach covers all avenues of program influence, one should develop a logic model based on discussions with utility program staff, implementer staff, and a general review of midstream programs. The midstream NTGR approach recommended here is designed to be flexible</w:t>
      </w:r>
      <w:r w:rsidR="0064051D">
        <w:rPr>
          <w:color w:val="000000"/>
        </w:rPr>
        <w:t>,</w:t>
      </w:r>
      <w:r w:rsidRPr="00353539">
        <w:rPr>
          <w:color w:val="000000"/>
        </w:rPr>
        <w:t xml:space="preserve"> as the midstream incentives may be impacting distributors’ businesses in one of many ways—including via changes in stocking, upselling, price reduction, etc. Ultimately, the midstream program should be given credit for influence via any of these causal pathways. Note that a midstream program might have </w:t>
      </w:r>
      <w:r w:rsidRPr="00353539">
        <w:t>longer-term impacts that are not immediately measurable. Such longer-term impacts manifest as “market effects,” which signify a transformation in the underlying structure and functioning of the market. This midstream protocol does not address the measurement of such market effects.</w:t>
      </w:r>
    </w:p>
    <w:p w14:paraId="02ED384D" w14:textId="2B757B8A" w:rsidR="00353539" w:rsidRPr="00353539" w:rsidRDefault="00081113" w:rsidP="00081113">
      <w:pPr>
        <w:keepNext/>
        <w:widowControl/>
        <w:jc w:val="left"/>
        <w:outlineLvl w:val="2"/>
        <w:rPr>
          <w:rFonts w:eastAsiaTheme="majorEastAsia" w:cs="Arial"/>
          <w:sz w:val="24"/>
          <w:szCs w:val="24"/>
        </w:rPr>
      </w:pPr>
      <w:bookmarkStart w:id="1125" w:name="_Ref133499975"/>
      <w:bookmarkStart w:id="1126" w:name="_Toc143610309"/>
      <w:r>
        <w:rPr>
          <w:rFonts w:eastAsiaTheme="majorEastAsia" w:cs="Arial"/>
          <w:sz w:val="24"/>
          <w:szCs w:val="24"/>
        </w:rPr>
        <w:t>5.4.2</w:t>
      </w:r>
      <w:r>
        <w:rPr>
          <w:rFonts w:eastAsiaTheme="majorEastAsia" w:cs="Arial"/>
          <w:sz w:val="24"/>
          <w:szCs w:val="24"/>
        </w:rPr>
        <w:tab/>
      </w:r>
      <w:r w:rsidR="00A658D0">
        <w:rPr>
          <w:rFonts w:eastAsiaTheme="majorEastAsia" w:cs="Arial"/>
          <w:sz w:val="24"/>
          <w:szCs w:val="24"/>
        </w:rPr>
        <w:t xml:space="preserve">Distributor </w:t>
      </w:r>
      <w:r w:rsidR="00353539" w:rsidRPr="00353539">
        <w:rPr>
          <w:rFonts w:eastAsiaTheme="majorEastAsia" w:cs="Arial"/>
          <w:sz w:val="24"/>
          <w:szCs w:val="24"/>
        </w:rPr>
        <w:t>Free Ridership Estimation Methodology</w:t>
      </w:r>
      <w:bookmarkEnd w:id="1123"/>
      <w:bookmarkEnd w:id="1125"/>
      <w:bookmarkEnd w:id="1126"/>
    </w:p>
    <w:p w14:paraId="6195A22F" w14:textId="191D46C2" w:rsidR="00353539" w:rsidRPr="00353539" w:rsidRDefault="00353539" w:rsidP="00353539">
      <w:r w:rsidRPr="00353539">
        <w:t>This methodology uses two indicators of free ridership:</w:t>
      </w:r>
    </w:p>
    <w:p w14:paraId="5E2C3395" w14:textId="2BCB0721" w:rsidR="00353539" w:rsidRPr="00353539" w:rsidRDefault="00353539" w:rsidP="008706C9">
      <w:pPr>
        <w:pStyle w:val="ListParagraph"/>
        <w:numPr>
          <w:ilvl w:val="0"/>
          <w:numId w:val="102"/>
        </w:numPr>
        <w:ind w:left="720"/>
      </w:pPr>
      <w:r w:rsidRPr="00353539">
        <w:t>Program Influence (PI) FR Score, and</w:t>
      </w:r>
    </w:p>
    <w:p w14:paraId="60C3B99D" w14:textId="26DD3F74" w:rsidR="00353539" w:rsidRPr="00353539" w:rsidRDefault="00353539" w:rsidP="008706C9">
      <w:pPr>
        <w:pStyle w:val="ListParagraph"/>
        <w:numPr>
          <w:ilvl w:val="0"/>
          <w:numId w:val="102"/>
        </w:numPr>
        <w:ind w:left="720"/>
      </w:pPr>
      <w:r w:rsidRPr="00353539">
        <w:t>Counterfactual (CF) FR Score</w:t>
      </w:r>
    </w:p>
    <w:p w14:paraId="4FB497BF" w14:textId="0238EFD7" w:rsidR="00353539" w:rsidRDefault="00353539" w:rsidP="00353539">
      <w:r w:rsidRPr="00353539">
        <w:t>These scores are then averaged to arrive at a final free ridership value</w:t>
      </w:r>
      <w:r w:rsidR="00A658D0">
        <w:t xml:space="preserve"> for each interviewed distributor</w:t>
      </w:r>
      <w:r w:rsidRPr="00353539">
        <w:t xml:space="preserve">. The algorithm shown in Figure </w:t>
      </w:r>
      <w:r w:rsidR="00A658D0">
        <w:t>5</w:t>
      </w:r>
      <w:r w:rsidRPr="00353539">
        <w:t xml:space="preserve">-1 can be used to calculate the free-ridership. The resulting </w:t>
      </w:r>
      <w:r w:rsidR="00E8115D">
        <w:t xml:space="preserve">distributor-level </w:t>
      </w:r>
      <w:r w:rsidRPr="00353539">
        <w:t>NTGR value</w:t>
      </w:r>
      <w:r w:rsidR="00E8115D">
        <w:t>s</w:t>
      </w:r>
      <w:r w:rsidRPr="00353539">
        <w:t xml:space="preserve"> should be weighted proportionate</w:t>
      </w:r>
      <w:r w:rsidR="006D6EBD">
        <w:t>ly</w:t>
      </w:r>
      <w:r w:rsidRPr="00353539">
        <w:t xml:space="preserve"> to the ex post gross kWh savings </w:t>
      </w:r>
      <w:r w:rsidR="006D6EBD">
        <w:t>contributed by</w:t>
      </w:r>
      <w:r w:rsidR="006D6EBD" w:rsidRPr="00353539">
        <w:t xml:space="preserve"> </w:t>
      </w:r>
      <w:r w:rsidRPr="00353539">
        <w:t xml:space="preserve">each </w:t>
      </w:r>
      <w:r w:rsidR="006D6EBD">
        <w:t>distributor</w:t>
      </w:r>
      <w:r w:rsidRPr="00353539">
        <w:t>.</w:t>
      </w:r>
    </w:p>
    <w:p w14:paraId="14CAF406" w14:textId="77777777" w:rsidR="006D4EC2" w:rsidRDefault="006D4EC2" w:rsidP="00353539"/>
    <w:p w14:paraId="74869613" w14:textId="77777777" w:rsidR="006D4EC2" w:rsidRDefault="006D4EC2" w:rsidP="00353539"/>
    <w:p w14:paraId="0AE2D521" w14:textId="77777777" w:rsidR="006D4EC2" w:rsidRDefault="006D4EC2" w:rsidP="00353539"/>
    <w:p w14:paraId="56486385" w14:textId="77777777" w:rsidR="006D4EC2" w:rsidRDefault="006D4EC2" w:rsidP="00353539"/>
    <w:p w14:paraId="3664D463" w14:textId="77777777" w:rsidR="006D4EC2" w:rsidRDefault="006D4EC2" w:rsidP="00353539"/>
    <w:p w14:paraId="12792276" w14:textId="77777777" w:rsidR="006D4EC2" w:rsidRDefault="006D4EC2" w:rsidP="00353539"/>
    <w:p w14:paraId="698D64CD" w14:textId="77777777" w:rsidR="006D4EC2" w:rsidRDefault="006D4EC2" w:rsidP="00353539"/>
    <w:p w14:paraId="264607A6" w14:textId="77777777" w:rsidR="006D4EC2" w:rsidRDefault="006D4EC2" w:rsidP="00353539"/>
    <w:p w14:paraId="78BDD39D" w14:textId="77777777" w:rsidR="006D4EC2" w:rsidRPr="00353539" w:rsidRDefault="006D4EC2" w:rsidP="00353539"/>
    <w:p w14:paraId="15A27AED" w14:textId="77777777" w:rsidR="00FB1B83" w:rsidRDefault="00FB1B83" w:rsidP="006D4EC2">
      <w:pPr>
        <w:pStyle w:val="TableHeading"/>
      </w:pPr>
      <w:bookmarkStart w:id="1127" w:name="V5_1"/>
      <w:commentRangeStart w:id="1128"/>
      <w:r>
        <w:t>Figure 5-1. Distributor Free Ridership Protocol</w:t>
      </w:r>
      <w:commentRangeEnd w:id="1128"/>
      <w:r>
        <w:rPr>
          <w:rStyle w:val="CommentReference"/>
        </w:rPr>
        <w:commentReference w:id="1128"/>
      </w:r>
    </w:p>
    <w:bookmarkEnd w:id="1127"/>
    <w:p w14:paraId="15529BB5" w14:textId="77777777" w:rsidR="00FB1B83" w:rsidRPr="00353539" w:rsidRDefault="00FB1B83" w:rsidP="00FB1B83">
      <w:pPr>
        <w:jc w:val="center"/>
      </w:pPr>
      <w:r>
        <w:rPr>
          <w:noProof/>
        </w:rPr>
        <w:lastRenderedPageBreak/>
        <w:drawing>
          <wp:inline distT="0" distB="0" distL="0" distR="0" wp14:anchorId="164FA4BF" wp14:editId="086FFFAB">
            <wp:extent cx="5943600" cy="2697480"/>
            <wp:effectExtent l="0" t="0" r="0" b="7620"/>
            <wp:docPr id="1802718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18299" name="Picture 1802718299"/>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43600" cy="2697480"/>
                    </a:xfrm>
                    <a:prstGeom prst="rect">
                      <a:avLst/>
                    </a:prstGeom>
                  </pic:spPr>
                </pic:pic>
              </a:graphicData>
            </a:graphic>
          </wp:inline>
        </w:drawing>
      </w:r>
    </w:p>
    <w:p w14:paraId="1D2C3EC8" w14:textId="77777777" w:rsidR="00FB1B83" w:rsidRPr="00081113" w:rsidRDefault="00FB1B83" w:rsidP="00081113">
      <w:pPr>
        <w:rPr>
          <w:rFonts w:eastAsiaTheme="majorEastAsia"/>
          <w:b/>
          <w:bCs/>
        </w:rPr>
      </w:pPr>
      <w:r w:rsidRPr="00081113">
        <w:rPr>
          <w:rFonts w:eastAsiaTheme="majorEastAsia"/>
          <w:b/>
          <w:bCs/>
        </w:rPr>
        <w:t>Distributor Practices</w:t>
      </w:r>
    </w:p>
    <w:p w14:paraId="457131D5" w14:textId="77777777" w:rsidR="00FB1B83" w:rsidRDefault="00FB1B83" w:rsidP="00FB1B83">
      <w:pPr>
        <w:rPr>
          <w:rFonts w:eastAsiaTheme="majorEastAsia" w:cstheme="minorHAnsi"/>
          <w:bCs/>
          <w:iCs/>
        </w:rPr>
      </w:pPr>
      <w:r w:rsidRPr="00A119C6">
        <w:rPr>
          <w:rFonts w:eastAsiaTheme="majorEastAsia" w:cstheme="minorHAnsi"/>
          <w:bCs/>
          <w:iCs/>
        </w:rPr>
        <w:t xml:space="preserve">Before asking program influence and counterfactual questions, the evaluator should introduce the various ways the program attempts to influence the sale of program-qualified equipment (per the program theory/logic model) and ask questions about which program-supported activities the distributor has engaged in </w:t>
      </w:r>
      <w:r>
        <w:rPr>
          <w:rFonts w:eastAsiaTheme="majorEastAsia" w:cstheme="minorHAnsi"/>
          <w:bCs/>
          <w:iCs/>
        </w:rPr>
        <w:t>during the evaluation period</w:t>
      </w:r>
      <w:r w:rsidRPr="00A119C6">
        <w:rPr>
          <w:rFonts w:eastAsiaTheme="majorEastAsia" w:cstheme="minorHAnsi"/>
          <w:bCs/>
          <w:iCs/>
        </w:rPr>
        <w:t xml:space="preserve">. These questions serve two purposes: (1) they establish which of the potential causal pathways </w:t>
      </w:r>
      <w:r>
        <w:rPr>
          <w:rFonts w:eastAsiaTheme="majorEastAsia" w:cstheme="minorHAnsi"/>
          <w:bCs/>
          <w:iCs/>
        </w:rPr>
        <w:t xml:space="preserve">(or program factors) </w:t>
      </w:r>
      <w:r w:rsidRPr="00A119C6">
        <w:rPr>
          <w:rFonts w:eastAsiaTheme="majorEastAsia" w:cstheme="minorHAnsi"/>
          <w:bCs/>
          <w:iCs/>
        </w:rPr>
        <w:t xml:space="preserve">are relevant for each distributor, and (2) they help set up the following questions by making sure the distributor thinks about the program holistically. </w:t>
      </w:r>
    </w:p>
    <w:p w14:paraId="2291948B" w14:textId="77777777" w:rsidR="00FB1B83" w:rsidRPr="006727DA" w:rsidRDefault="00FB1B83" w:rsidP="00FB1B83">
      <w:pPr>
        <w:rPr>
          <w:rFonts w:eastAsiaTheme="majorEastAsia" w:cstheme="minorHAnsi"/>
          <w:bCs/>
          <w:iCs/>
        </w:rPr>
      </w:pPr>
      <w:r>
        <w:rPr>
          <w:rFonts w:eastAsiaTheme="majorEastAsia" w:cstheme="minorHAnsi"/>
          <w:bCs/>
          <w:iCs/>
        </w:rPr>
        <w:t>Program-supported activities to encourage the sale of program-qualified equipment may include, but are not limited to, the following:</w:t>
      </w:r>
    </w:p>
    <w:p w14:paraId="45FC5C02" w14:textId="77777777" w:rsidR="00FB1B83" w:rsidRPr="00353539" w:rsidRDefault="00FB1B83" w:rsidP="00FB1B83">
      <w:r w:rsidRPr="00353539">
        <w:rPr>
          <w:w w:val="105"/>
        </w:rPr>
        <w:t>___ Upsell</w:t>
      </w:r>
      <w:r>
        <w:rPr>
          <w:w w:val="105"/>
        </w:rPr>
        <w:t>ing</w:t>
      </w:r>
      <w:r w:rsidRPr="00353539">
        <w:rPr>
          <w:w w:val="105"/>
        </w:rPr>
        <w:t xml:space="preserve"> </w:t>
      </w:r>
      <w:r>
        <w:rPr>
          <w:w w:val="105"/>
        </w:rPr>
        <w:t xml:space="preserve">customers </w:t>
      </w:r>
      <w:r w:rsidRPr="006727DA">
        <w:rPr>
          <w:w w:val="105"/>
          <w:lang w:val="en-ZA"/>
        </w:rPr>
        <w:t>(e.g., contractors, installers, design professionals)</w:t>
      </w:r>
      <w:r w:rsidRPr="00353539">
        <w:rPr>
          <w:w w:val="105"/>
        </w:rPr>
        <w:t xml:space="preserve"> to </w:t>
      </w:r>
      <w:r>
        <w:rPr>
          <w:w w:val="105"/>
        </w:rPr>
        <w:t>higher efficiency equipment</w:t>
      </w:r>
    </w:p>
    <w:p w14:paraId="7D628573" w14:textId="77777777" w:rsidR="00FB1B83" w:rsidRPr="006727DA" w:rsidRDefault="00FB1B83" w:rsidP="00FB1B83">
      <w:pPr>
        <w:rPr>
          <w:w w:val="105"/>
        </w:rPr>
      </w:pPr>
      <w:r w:rsidRPr="00353539">
        <w:rPr>
          <w:w w:val="105"/>
        </w:rPr>
        <w:t>___ Conduct</w:t>
      </w:r>
      <w:r>
        <w:rPr>
          <w:w w:val="105"/>
        </w:rPr>
        <w:t>ing</w:t>
      </w:r>
      <w:r w:rsidRPr="00353539">
        <w:rPr>
          <w:w w:val="105"/>
        </w:rPr>
        <w:t xml:space="preserve"> training workshops for</w:t>
      </w:r>
      <w:r w:rsidRPr="00353539">
        <w:rPr>
          <w:spacing w:val="1"/>
          <w:w w:val="105"/>
        </w:rPr>
        <w:t xml:space="preserve"> </w:t>
      </w:r>
      <w:r>
        <w:rPr>
          <w:w w:val="105"/>
        </w:rPr>
        <w:t xml:space="preserve">customers </w:t>
      </w:r>
    </w:p>
    <w:p w14:paraId="47A68CFB" w14:textId="77777777" w:rsidR="00FB1B83" w:rsidRPr="00353539" w:rsidRDefault="00FB1B83" w:rsidP="00FB1B83">
      <w:r w:rsidRPr="00353539">
        <w:rPr>
          <w:w w:val="105"/>
        </w:rPr>
        <w:t xml:space="preserve">___ </w:t>
      </w:r>
      <w:r>
        <w:rPr>
          <w:w w:val="105"/>
        </w:rPr>
        <w:t>Using</w:t>
      </w:r>
      <w:r w:rsidRPr="00353539">
        <w:rPr>
          <w:w w:val="105"/>
        </w:rPr>
        <w:t xml:space="preserve"> marketing </w:t>
      </w:r>
      <w:r>
        <w:rPr>
          <w:w w:val="105"/>
        </w:rPr>
        <w:t xml:space="preserve">materials or other promotional tools to promote </w:t>
      </w:r>
      <w:r w:rsidRPr="00353539">
        <w:rPr>
          <w:w w:val="105"/>
        </w:rPr>
        <w:t>program-qualified</w:t>
      </w:r>
      <w:r w:rsidRPr="007D125A">
        <w:rPr>
          <w:spacing w:val="3"/>
          <w:w w:val="105"/>
        </w:rPr>
        <w:t xml:space="preserve"> </w:t>
      </w:r>
      <w:r w:rsidRPr="00353539">
        <w:rPr>
          <w:w w:val="105"/>
        </w:rPr>
        <w:t>units</w:t>
      </w:r>
    </w:p>
    <w:p w14:paraId="5B7B4AEE" w14:textId="77777777" w:rsidR="00FB1B83" w:rsidRPr="007D125A" w:rsidRDefault="00FB1B83" w:rsidP="00FB1B83">
      <w:pPr>
        <w:rPr>
          <w:w w:val="105"/>
        </w:rPr>
      </w:pPr>
      <w:r w:rsidRPr="00353539">
        <w:rPr>
          <w:w w:val="105"/>
        </w:rPr>
        <w:t>___ Reduc</w:t>
      </w:r>
      <w:r>
        <w:rPr>
          <w:w w:val="105"/>
        </w:rPr>
        <w:t>ing</w:t>
      </w:r>
      <w:r w:rsidRPr="00353539">
        <w:rPr>
          <w:w w:val="105"/>
        </w:rPr>
        <w:t xml:space="preserve"> the prices of program-qualified</w:t>
      </w:r>
      <w:r w:rsidRPr="00353539">
        <w:rPr>
          <w:spacing w:val="3"/>
          <w:w w:val="105"/>
        </w:rPr>
        <w:t xml:space="preserve"> </w:t>
      </w:r>
      <w:r w:rsidRPr="00353539">
        <w:rPr>
          <w:w w:val="105"/>
        </w:rPr>
        <w:t>units</w:t>
      </w:r>
    </w:p>
    <w:p w14:paraId="23F66CD2" w14:textId="77777777" w:rsidR="00FB1B83" w:rsidRPr="00353539" w:rsidRDefault="00FB1B83" w:rsidP="00FB1B83">
      <w:r>
        <w:rPr>
          <w:w w:val="105"/>
        </w:rPr>
        <w:t>___ Using program incentives to support program participation (e.g., SPIF or “Sales Performance Incentive Fund”)</w:t>
      </w:r>
    </w:p>
    <w:p w14:paraId="3FB97E65" w14:textId="77777777" w:rsidR="00FB1B83" w:rsidRDefault="00FB1B83" w:rsidP="00FB1B83">
      <w:pPr>
        <w:rPr>
          <w:w w:val="105"/>
        </w:rPr>
      </w:pPr>
      <w:r w:rsidRPr="00353539">
        <w:rPr>
          <w:w w:val="105"/>
        </w:rPr>
        <w:t>___ Discuss</w:t>
      </w:r>
      <w:r>
        <w:rPr>
          <w:w w:val="105"/>
        </w:rPr>
        <w:t>ing</w:t>
      </w:r>
      <w:r w:rsidRPr="00353539">
        <w:rPr>
          <w:w w:val="105"/>
        </w:rPr>
        <w:t xml:space="preserve"> the benefits of program-qualified units with design</w:t>
      </w:r>
      <w:r w:rsidRPr="00353539">
        <w:rPr>
          <w:spacing w:val="-1"/>
          <w:w w:val="105"/>
        </w:rPr>
        <w:t xml:space="preserve"> </w:t>
      </w:r>
      <w:r w:rsidRPr="00353539">
        <w:rPr>
          <w:w w:val="105"/>
        </w:rPr>
        <w:t>professionals</w:t>
      </w:r>
    </w:p>
    <w:p w14:paraId="4A32B4D1" w14:textId="77777777" w:rsidR="00FB1B83" w:rsidRPr="00353539" w:rsidRDefault="00FB1B83" w:rsidP="00FB1B83">
      <w:pPr>
        <w:rPr>
          <w:w w:val="105"/>
        </w:rPr>
      </w:pPr>
      <w:r>
        <w:rPr>
          <w:w w:val="105"/>
        </w:rPr>
        <w:t>___ Participating in roundtables and/or trainings (e.g., of sales staff)</w:t>
      </w:r>
    </w:p>
    <w:p w14:paraId="6FE5B7AB" w14:textId="58D6A08B" w:rsidR="00353539" w:rsidRPr="00976926" w:rsidRDefault="00353539" w:rsidP="00976926">
      <w:pPr>
        <w:rPr>
          <w:rFonts w:eastAsia="Franklin Gothic Book"/>
          <w:b/>
          <w:bCs/>
        </w:rPr>
      </w:pPr>
      <w:r w:rsidRPr="00976926">
        <w:rPr>
          <w:rFonts w:eastAsia="Franklin Gothic Book"/>
          <w:b/>
          <w:bCs/>
        </w:rPr>
        <w:t>Program Influence FR Score</w:t>
      </w:r>
    </w:p>
    <w:p w14:paraId="7D5E6B61" w14:textId="3812D51A" w:rsidR="00353539" w:rsidRPr="005A5577" w:rsidRDefault="00353539" w:rsidP="00353539">
      <w:pPr>
        <w:rPr>
          <w:b/>
        </w:rPr>
      </w:pPr>
      <w:r w:rsidRPr="00353539">
        <w:t xml:space="preserve">The PI </w:t>
      </w:r>
      <w:r w:rsidR="00E518B7">
        <w:t xml:space="preserve">FR </w:t>
      </w:r>
      <w:r w:rsidRPr="00353539">
        <w:t xml:space="preserve">Score measures the overall influence of the program on the distributor’s </w:t>
      </w:r>
      <w:r w:rsidR="00E518B7">
        <w:t xml:space="preserve">sales of program-qualified </w:t>
      </w:r>
      <w:r w:rsidR="004D4A4C">
        <w:t>units</w:t>
      </w:r>
      <w:r w:rsidRPr="00353539">
        <w:t xml:space="preserve"> instead of a less efficient alternative.  It is developed based on a single question that asks the </w:t>
      </w:r>
      <w:r w:rsidR="004D4A4C">
        <w:t>distributor</w:t>
      </w:r>
      <w:r w:rsidR="004D4A4C" w:rsidRPr="00353539">
        <w:t xml:space="preserve"> </w:t>
      </w:r>
      <w:r w:rsidRPr="00353539">
        <w:t>to rate the overall importance</w:t>
      </w:r>
      <w:r w:rsidR="004D4A4C">
        <w:t xml:space="preserve"> or influence</w:t>
      </w:r>
      <w:r w:rsidRPr="00353539">
        <w:t xml:space="preserve"> of the program on </w:t>
      </w:r>
      <w:r w:rsidR="00B9051D">
        <w:t xml:space="preserve">their </w:t>
      </w:r>
      <w:r w:rsidR="00B9051D" w:rsidRPr="005E2DD1">
        <w:rPr>
          <w:i/>
          <w:iCs/>
        </w:rPr>
        <w:t>sales</w:t>
      </w:r>
      <w:r w:rsidR="00B9051D">
        <w:t xml:space="preserve"> of program-incentivized</w:t>
      </w:r>
      <w:r w:rsidR="00B9051D" w:rsidRPr="00353539">
        <w:t xml:space="preserve"> equipment </w:t>
      </w:r>
      <w:r w:rsidR="00B9051D">
        <w:t xml:space="preserve">in a given time period (which would align with </w:t>
      </w:r>
      <w:r w:rsidRPr="00353539">
        <w:t xml:space="preserve">the </w:t>
      </w:r>
      <w:r w:rsidR="00B9051D">
        <w:t>evaluation period, likely, the past year),</w:t>
      </w:r>
      <w:r w:rsidRPr="00353539">
        <w:t xml:space="preserve"> using a scale from 0 to 10, with 0 being not at all important </w:t>
      </w:r>
      <w:r w:rsidR="00F92005">
        <w:t xml:space="preserve">or influential </w:t>
      </w:r>
      <w:r w:rsidRPr="00353539">
        <w:t>and 10 being extremely important</w:t>
      </w:r>
      <w:r w:rsidR="00253077">
        <w:t xml:space="preserve"> or influential. In other words, this question attempts to assess</w:t>
      </w:r>
      <w:r w:rsidRPr="00353539">
        <w:rPr>
          <w:rFonts w:eastAsia="Franklin Gothic Book"/>
        </w:rPr>
        <w:t xml:space="preserve"> the </w:t>
      </w:r>
      <w:r w:rsidR="00923D30">
        <w:rPr>
          <w:rFonts w:eastAsia="Franklin Gothic Book"/>
        </w:rPr>
        <w:t>influence of</w:t>
      </w:r>
      <w:r w:rsidRPr="00353539">
        <w:rPr>
          <w:rFonts w:eastAsia="Franklin Gothic Book"/>
        </w:rPr>
        <w:t xml:space="preserve"> the program</w:t>
      </w:r>
      <w:r w:rsidR="00090EDB">
        <w:t xml:space="preserve"> on distributors’ sales volume. Depending on the specific midstream program</w:t>
      </w:r>
      <w:r w:rsidR="00B07483">
        <w:t xml:space="preserve">, </w:t>
      </w:r>
      <w:r w:rsidRPr="00353539">
        <w:t>evaluators</w:t>
      </w:r>
      <w:r w:rsidR="00B07483">
        <w:t xml:space="preserve"> may decide to allow for responses to this question to be split by equipment type or end use</w:t>
      </w:r>
      <w:r w:rsidRPr="00353539">
        <w:t>.</w:t>
      </w:r>
    </w:p>
    <w:p w14:paraId="059AF186" w14:textId="45860EC0" w:rsidR="00353539" w:rsidRPr="00353539" w:rsidRDefault="00353539" w:rsidP="00353539">
      <w:pPr>
        <w:rPr>
          <w:rFonts w:eastAsia="Franklin Gothic Book"/>
        </w:rPr>
      </w:pPr>
      <w:r w:rsidRPr="00353539">
        <w:rPr>
          <w:rFonts w:eastAsia="Franklin Gothic Book"/>
        </w:rPr>
        <w:t>Evaluators will calculate the PI</w:t>
      </w:r>
      <w:r w:rsidR="00B07483">
        <w:rPr>
          <w:rFonts w:eastAsia="Franklin Gothic Book"/>
        </w:rPr>
        <w:t xml:space="preserve"> FR</w:t>
      </w:r>
      <w:r w:rsidRPr="00353539">
        <w:rPr>
          <w:rFonts w:eastAsia="Franklin Gothic Book"/>
        </w:rPr>
        <w:t xml:space="preserve"> Score for each respondent using the following equation: </w:t>
      </w:r>
    </w:p>
    <w:p w14:paraId="24304ECA" w14:textId="77777777" w:rsidR="00353539" w:rsidRPr="00353539" w:rsidRDefault="00353539" w:rsidP="00353539">
      <w:pPr>
        <w:keepNext/>
        <w:ind w:left="720"/>
        <w:rPr>
          <w:rFonts w:eastAsia="Franklin Gothic Book"/>
        </w:rPr>
      </w:pPr>
      <m:oMathPara>
        <m:oMathParaPr>
          <m:jc m:val="center"/>
        </m:oMathParaPr>
        <m:oMath>
          <m:r>
            <w:rPr>
              <w:rFonts w:ascii="Cambria Math" w:eastAsia="Franklin Gothic Book" w:hAnsi="Cambria Math"/>
            </w:rPr>
            <w:lastRenderedPageBreak/>
            <m:t xml:space="preserve">Program Influence FR Score  =  1 -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Influence Rating</m:t>
                      </m:r>
                    </m:e>
                  </m:d>
                </m:num>
                <m:den>
                  <m:r>
                    <w:rPr>
                      <w:rFonts w:ascii="Cambria Math" w:eastAsia="Franklin Gothic Book" w:hAnsi="Cambria Math"/>
                    </w:rPr>
                    <m:t>10</m:t>
                  </m:r>
                </m:den>
              </m:f>
            </m:e>
          </m:d>
          <m:r>
            <w:rPr>
              <w:rFonts w:ascii="Cambria Math" w:eastAsia="Franklin Gothic Book" w:hAnsi="Cambria Math"/>
            </w:rPr>
            <m:t>.</m:t>
          </m:r>
        </m:oMath>
      </m:oMathPara>
    </w:p>
    <w:p w14:paraId="6C4B5C32" w14:textId="77777777" w:rsidR="00353539" w:rsidRPr="00353539" w:rsidRDefault="00353539" w:rsidP="00353539">
      <w:pPr>
        <w:rPr>
          <w:rFonts w:eastAsia="Franklin Gothic Book"/>
        </w:rPr>
      </w:pPr>
      <w:r w:rsidRPr="00353539">
        <w:rPr>
          <w:rFonts w:eastAsia="Franklin Gothic Book"/>
        </w:rPr>
        <w:t>This score can range from 0 (no free ridership) to 1 (full free rider).</w:t>
      </w:r>
    </w:p>
    <w:p w14:paraId="221CC893" w14:textId="77777777" w:rsidR="00353539" w:rsidRPr="00976926" w:rsidRDefault="00353539" w:rsidP="00976926">
      <w:pPr>
        <w:rPr>
          <w:rFonts w:eastAsia="Franklin Gothic Book"/>
          <w:b/>
          <w:bCs/>
        </w:rPr>
      </w:pPr>
      <w:r w:rsidRPr="00976926">
        <w:rPr>
          <w:rFonts w:eastAsia="Franklin Gothic Book"/>
          <w:b/>
          <w:bCs/>
        </w:rPr>
        <w:t>Counterfactual FR Score</w:t>
      </w:r>
    </w:p>
    <w:p w14:paraId="2EB0AF7C" w14:textId="77777777" w:rsidR="002C7C20" w:rsidRDefault="002C7C20" w:rsidP="002C7C20">
      <w:r>
        <w:t>The Counterfactual FR score also focuses on distributors’ sales volume of program-incentivized equipment. As such, distributors will be asked to think about their sales of program-incentivized equipment (i.e., equipment for which they provided an incentive or discount) in a given time period</w:t>
      </w:r>
      <w:r>
        <w:rPr>
          <w:rStyle w:val="FootnoteReference"/>
        </w:rPr>
        <w:footnoteReference w:id="112"/>
      </w:r>
      <w:r>
        <w:t xml:space="preserve"> and indicate what percentage of those sales they would still have expected to make in the absence of the program. Depending on the specific midstream program, evaluators may decide to allow for responses to this question to be split by equipment type or end use.</w:t>
      </w:r>
    </w:p>
    <w:p w14:paraId="4B48F55F" w14:textId="77777777" w:rsidR="002C7C20" w:rsidRPr="00353539" w:rsidRDefault="002C7C20" w:rsidP="002C7C20">
      <w:pPr>
        <w:rPr>
          <w:rFonts w:eastAsia="Franklin Gothic Book"/>
        </w:rPr>
      </w:pPr>
      <w:r w:rsidRPr="00353539">
        <w:rPr>
          <w:rFonts w:eastAsia="Franklin Gothic Book"/>
        </w:rPr>
        <w:t xml:space="preserve">Evaluators will calculate the </w:t>
      </w:r>
      <w:r>
        <w:rPr>
          <w:rFonts w:eastAsia="Franklin Gothic Book"/>
        </w:rPr>
        <w:t>CF</w:t>
      </w:r>
      <w:r w:rsidRPr="00353539">
        <w:rPr>
          <w:rFonts w:eastAsia="Franklin Gothic Book"/>
        </w:rPr>
        <w:t xml:space="preserve"> </w:t>
      </w:r>
      <w:r>
        <w:rPr>
          <w:rFonts w:eastAsia="Franklin Gothic Book"/>
        </w:rPr>
        <w:t xml:space="preserve">FR </w:t>
      </w:r>
      <w:r w:rsidRPr="00353539">
        <w:rPr>
          <w:rFonts w:eastAsia="Franklin Gothic Book"/>
        </w:rPr>
        <w:t xml:space="preserve">Score for each respondent using the following equation: </w:t>
      </w:r>
    </w:p>
    <w:p w14:paraId="48FA28BC" w14:textId="77777777" w:rsidR="002C7C20" w:rsidRPr="00353539" w:rsidRDefault="002C7C20" w:rsidP="002C7C20">
      <w:pPr>
        <w:keepNext/>
        <w:ind w:left="720"/>
        <w:rPr>
          <w:rFonts w:eastAsia="Franklin Gothic Book"/>
        </w:rPr>
      </w:pPr>
      <m:oMathPara>
        <m:oMathParaPr>
          <m:jc m:val="center"/>
        </m:oMathParaPr>
        <m:oMath>
          <m:r>
            <w:rPr>
              <w:rFonts w:ascii="Cambria Math" w:eastAsia="Franklin Gothic Book" w:hAnsi="Cambria Math"/>
            </w:rPr>
            <m:t xml:space="preserve">Counterfactual FR Score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 xml:space="preserve">% of Sales distributors still would have made </m:t>
                      </m:r>
                    </m:e>
                  </m:d>
                </m:num>
                <m:den>
                  <m:r>
                    <w:rPr>
                      <w:rFonts w:ascii="Cambria Math" w:eastAsia="Franklin Gothic Book" w:hAnsi="Cambria Math"/>
                    </w:rPr>
                    <m:t>100</m:t>
                  </m:r>
                </m:den>
              </m:f>
            </m:e>
          </m:d>
          <m:r>
            <w:rPr>
              <w:rFonts w:ascii="Cambria Math" w:eastAsia="Franklin Gothic Book" w:hAnsi="Cambria Math"/>
            </w:rPr>
            <m:t>.</m:t>
          </m:r>
        </m:oMath>
      </m:oMathPara>
    </w:p>
    <w:p w14:paraId="3FF98B5D" w14:textId="77777777" w:rsidR="002C7C20" w:rsidRPr="00C1470C" w:rsidRDefault="002C7C20" w:rsidP="002C7C20">
      <w:pPr>
        <w:rPr>
          <w:rFonts w:eastAsia="Franklin Gothic Book"/>
        </w:rPr>
      </w:pPr>
      <w:r w:rsidRPr="00353539">
        <w:rPr>
          <w:rFonts w:eastAsia="Franklin Gothic Book"/>
        </w:rPr>
        <w:t>This score can range from 0 (no free ridership) to 1 (full free rider).</w:t>
      </w:r>
    </w:p>
    <w:p w14:paraId="63644B2B" w14:textId="77777777" w:rsidR="002C7C20" w:rsidRPr="00976926" w:rsidRDefault="002C7C20" w:rsidP="00976926">
      <w:pPr>
        <w:rPr>
          <w:rFonts w:eastAsia="Franklin Gothic Book"/>
          <w:b/>
          <w:bCs/>
        </w:rPr>
      </w:pPr>
      <w:r w:rsidRPr="00976926">
        <w:rPr>
          <w:rFonts w:eastAsia="Franklin Gothic Book"/>
          <w:b/>
          <w:bCs/>
        </w:rPr>
        <w:t>Consistency Checks</w:t>
      </w:r>
    </w:p>
    <w:p w14:paraId="19A4AF67" w14:textId="77777777" w:rsidR="002C7C20" w:rsidRDefault="002C7C20" w:rsidP="002C7C20">
      <w:r>
        <w:t>Evaluators should perform the following c</w:t>
      </w:r>
      <w:r w:rsidRPr="00353539">
        <w:t>onsistency check</w:t>
      </w:r>
      <w:r>
        <w:t xml:space="preserve"> that</w:t>
      </w:r>
      <w:r w:rsidRPr="00353539">
        <w:t xml:space="preserve"> </w:t>
      </w:r>
      <w:r>
        <w:t>focuses on discrepancies between the Program Influence and Counterfactual FR scores. When triggered, evaluators will ask distributors to describe how the program did or did not influence their sales of program-incentivized equipment in the given time period. This consistency check is triggered when either of the following conditions is met:</w:t>
      </w:r>
      <w:r w:rsidRPr="00353539">
        <w:t xml:space="preserve"> </w:t>
      </w:r>
    </w:p>
    <w:p w14:paraId="5DE9C2C8" w14:textId="77777777" w:rsidR="002C7C20" w:rsidRDefault="002C7C20" w:rsidP="002C7C20">
      <w:pPr>
        <w:jc w:val="center"/>
      </w:pPr>
      <m:oMathPara>
        <m:oMath>
          <m:r>
            <w:rPr>
              <w:rFonts w:ascii="Cambria Math" w:hAnsi="Cambria Math"/>
            </w:rPr>
            <m:t>Program Influence FR Score- Counterfactual FR Score≥0.4</m:t>
          </m:r>
        </m:oMath>
      </m:oMathPara>
    </w:p>
    <w:p w14:paraId="6BE24D9E" w14:textId="77777777" w:rsidR="002C7C20" w:rsidRPr="006F48CD" w:rsidRDefault="002C7C20" w:rsidP="002C7C20">
      <w:pPr>
        <w:jc w:val="center"/>
      </w:pPr>
      <w:r w:rsidRPr="00353539">
        <w:rPr>
          <w:rFonts w:eastAsia="Franklin Gothic Book"/>
        </w:rPr>
        <w:t>OR</w:t>
      </w:r>
    </w:p>
    <w:p w14:paraId="63C893DE" w14:textId="77777777" w:rsidR="002C7C20" w:rsidRDefault="002C7C20" w:rsidP="002C7C20">
      <w:pPr>
        <w:jc w:val="center"/>
      </w:pPr>
      <m:oMathPara>
        <m:oMath>
          <m:r>
            <w:rPr>
              <w:rFonts w:ascii="Cambria Math" w:hAnsi="Cambria Math"/>
            </w:rPr>
            <m:t>Counterfactual FR Score- Program Influence FR Score≥0.4</m:t>
          </m:r>
        </m:oMath>
      </m:oMathPara>
    </w:p>
    <w:p w14:paraId="20DD9407" w14:textId="77777777" w:rsidR="002C7C20" w:rsidRDefault="002C7C20" w:rsidP="002C7C20">
      <w:r w:rsidRPr="00353539">
        <w:t>Additional consistency check questions to resolve identified inconsistencies remain optional, but may be used by the evaluator to resolve inconsistencies in real time if desirable.</w:t>
      </w:r>
      <w:r>
        <w:t xml:space="preserve"> For example, if distributors indicate they would have sold a high proportion of program-incentivized equipment without the program (e.g., CF FR Score &gt; 0.75), evaluators may ask </w:t>
      </w:r>
      <w:r>
        <w:rPr>
          <w:lang w:val="en-ZA"/>
        </w:rPr>
        <w:t>distributors</w:t>
      </w:r>
      <w:r w:rsidRPr="28398CBB">
        <w:rPr>
          <w:lang w:val="en-ZA"/>
        </w:rPr>
        <w:t xml:space="preserve"> </w:t>
      </w:r>
      <w:r>
        <w:rPr>
          <w:lang w:val="en-ZA"/>
        </w:rPr>
        <w:t xml:space="preserve">how they </w:t>
      </w:r>
      <w:r w:rsidRPr="28398CBB">
        <w:rPr>
          <w:lang w:val="en-ZA"/>
        </w:rPr>
        <w:t>would have been able to achieve th</w:t>
      </w:r>
      <w:r>
        <w:rPr>
          <w:lang w:val="en-ZA"/>
        </w:rPr>
        <w:t>e</w:t>
      </w:r>
      <w:r w:rsidRPr="28398CBB">
        <w:rPr>
          <w:lang w:val="en-ZA"/>
        </w:rPr>
        <w:t xml:space="preserve"> number of sales without the</w:t>
      </w:r>
      <w:r>
        <w:rPr>
          <w:lang w:val="en-ZA"/>
        </w:rPr>
        <w:t xml:space="preserve"> financial assistance provided by the program.</w:t>
      </w:r>
      <w:r w:rsidRPr="28398CBB">
        <w:rPr>
          <w:lang w:val="en-ZA"/>
        </w:rPr>
        <w:t xml:space="preserve"> </w:t>
      </w:r>
    </w:p>
    <w:p w14:paraId="6F8484FD" w14:textId="77777777" w:rsidR="002C7C20" w:rsidRPr="00976926" w:rsidRDefault="002C7C20" w:rsidP="00976926">
      <w:pPr>
        <w:rPr>
          <w:rFonts w:eastAsia="Franklin Gothic Book"/>
          <w:b/>
          <w:bCs/>
        </w:rPr>
      </w:pPr>
      <w:r w:rsidRPr="00976926">
        <w:rPr>
          <w:rFonts w:eastAsia="Franklin Gothic Book"/>
          <w:b/>
          <w:bCs/>
        </w:rPr>
        <w:t>Additional Questions</w:t>
      </w:r>
    </w:p>
    <w:p w14:paraId="49EEE3CF" w14:textId="77777777" w:rsidR="002C7C20" w:rsidRDefault="002C7C20" w:rsidP="002C7C20">
      <w:r>
        <w:t>Evaluators may incorporate additional questions to gather more information about distributors' practices, such as their stocking and upselling practices. This information could be valuable to place free ridership results in context and inform future discussions about the Midstream FR protocol. Examples of additional questions are:</w:t>
      </w:r>
    </w:p>
    <w:p w14:paraId="6CA64673" w14:textId="77777777" w:rsidR="002C7C20" w:rsidRPr="00EE6558" w:rsidRDefault="002C7C20" w:rsidP="008706C9">
      <w:pPr>
        <w:pStyle w:val="ListParagraph"/>
        <w:numPr>
          <w:ilvl w:val="0"/>
          <w:numId w:val="103"/>
        </w:numPr>
        <w:rPr>
          <w:lang w:val="en-ZA"/>
        </w:rPr>
      </w:pPr>
      <w:r w:rsidRPr="00EE6558">
        <w:rPr>
          <w:lang w:val="en-ZA"/>
        </w:rPr>
        <w:t>Since you started participating in the program, have you increased the stocking or assortment of program-qualified equipment?</w:t>
      </w:r>
    </w:p>
    <w:p w14:paraId="41E9AA34" w14:textId="77777777" w:rsidR="002C7C20" w:rsidRPr="00EE6558" w:rsidRDefault="002C7C20" w:rsidP="008706C9">
      <w:pPr>
        <w:pStyle w:val="ListParagraph"/>
        <w:numPr>
          <w:ilvl w:val="0"/>
          <w:numId w:val="103"/>
        </w:numPr>
        <w:rPr>
          <w:lang w:val="en-ZA"/>
        </w:rPr>
      </w:pPr>
      <w:r w:rsidRPr="00EE6558">
        <w:rPr>
          <w:lang w:val="en-ZA"/>
        </w:rPr>
        <w:t>How influential has the program been on your stocking decisions related to program-</w:t>
      </w:r>
      <w:r>
        <w:rPr>
          <w:lang w:val="en-ZA"/>
        </w:rPr>
        <w:t>qualified</w:t>
      </w:r>
      <w:r w:rsidRPr="00EE6558">
        <w:rPr>
          <w:lang w:val="en-ZA"/>
        </w:rPr>
        <w:t xml:space="preserve"> equipment relative to your stocking practices before participating? </w:t>
      </w:r>
    </w:p>
    <w:p w14:paraId="3C33739E" w14:textId="77777777" w:rsidR="002C7C20" w:rsidRPr="00EE6558" w:rsidRDefault="002C7C20" w:rsidP="008706C9">
      <w:pPr>
        <w:pStyle w:val="ListParagraph"/>
        <w:numPr>
          <w:ilvl w:val="0"/>
          <w:numId w:val="103"/>
        </w:numPr>
        <w:rPr>
          <w:lang w:val="en-ZA"/>
        </w:rPr>
      </w:pPr>
      <w:r w:rsidRPr="00EE6558">
        <w:rPr>
          <w:lang w:val="en-ZA"/>
        </w:rPr>
        <w:t>What proportion of your stock is program-</w:t>
      </w:r>
      <w:r>
        <w:rPr>
          <w:lang w:val="en-ZA"/>
        </w:rPr>
        <w:t>qualified</w:t>
      </w:r>
      <w:r w:rsidRPr="00EE6558">
        <w:rPr>
          <w:lang w:val="en-ZA"/>
        </w:rPr>
        <w:t xml:space="preserve"> equipment?</w:t>
      </w:r>
    </w:p>
    <w:p w14:paraId="1CE74F5D" w14:textId="77777777" w:rsidR="002C7C20" w:rsidRPr="00EE6558" w:rsidRDefault="002C7C20" w:rsidP="008706C9">
      <w:pPr>
        <w:pStyle w:val="ListParagraph"/>
        <w:numPr>
          <w:ilvl w:val="0"/>
          <w:numId w:val="103"/>
        </w:numPr>
        <w:rPr>
          <w:lang w:val="en-ZA"/>
        </w:rPr>
      </w:pPr>
      <w:r w:rsidRPr="00EE6558">
        <w:rPr>
          <w:lang w:val="en-ZA"/>
        </w:rPr>
        <w:t>What proportion of your stock would be program-</w:t>
      </w:r>
      <w:r>
        <w:rPr>
          <w:lang w:val="en-ZA"/>
        </w:rPr>
        <w:t>qualified</w:t>
      </w:r>
      <w:r w:rsidRPr="00EE6558">
        <w:rPr>
          <w:lang w:val="en-ZA"/>
        </w:rPr>
        <w:t xml:space="preserve"> equipment if the program were not available? </w:t>
      </w:r>
    </w:p>
    <w:p w14:paraId="70DC69E4" w14:textId="77777777" w:rsidR="002C7C20" w:rsidRPr="00EE6558" w:rsidRDefault="002C7C20" w:rsidP="008706C9">
      <w:pPr>
        <w:pStyle w:val="ListParagraph"/>
        <w:numPr>
          <w:ilvl w:val="0"/>
          <w:numId w:val="103"/>
        </w:numPr>
        <w:rPr>
          <w:lang w:val="en-ZA"/>
        </w:rPr>
      </w:pPr>
      <w:r w:rsidRPr="00EE6558">
        <w:rPr>
          <w:lang w:val="en-ZA"/>
        </w:rPr>
        <w:t>Thinking of the last year or so, if program-</w:t>
      </w:r>
      <w:r>
        <w:rPr>
          <w:lang w:val="en-ZA"/>
        </w:rPr>
        <w:t>qualified</w:t>
      </w:r>
      <w:r w:rsidRPr="00EE6558">
        <w:rPr>
          <w:lang w:val="en-ZA"/>
        </w:rPr>
        <w:t xml:space="preserve"> equipment was not available, how long would it usually take to have it back in stock? </w:t>
      </w:r>
    </w:p>
    <w:p w14:paraId="52D73821" w14:textId="77777777" w:rsidR="002C7C20" w:rsidRPr="00EE6558" w:rsidRDefault="002C7C20" w:rsidP="008706C9">
      <w:pPr>
        <w:pStyle w:val="ListParagraph"/>
        <w:numPr>
          <w:ilvl w:val="0"/>
          <w:numId w:val="103"/>
        </w:numPr>
        <w:rPr>
          <w:lang w:val="en-ZA"/>
        </w:rPr>
      </w:pPr>
      <w:r w:rsidRPr="00EE6558">
        <w:t xml:space="preserve">How influential was the </w:t>
      </w:r>
      <w:r w:rsidRPr="00EE6558">
        <w:rPr>
          <w:lang w:val="en-ZA"/>
        </w:rPr>
        <w:t>program</w:t>
      </w:r>
      <w:r w:rsidRPr="00EE6558">
        <w:t xml:space="preserve"> </w:t>
      </w:r>
      <w:r>
        <w:t>in increasing your success rate when promoting</w:t>
      </w:r>
      <w:r w:rsidRPr="00EE6558">
        <w:t xml:space="preserve"> </w:t>
      </w:r>
      <w:r w:rsidRPr="00EE6558">
        <w:rPr>
          <w:lang w:val="en-ZA"/>
        </w:rPr>
        <w:t>program</w:t>
      </w:r>
      <w:r>
        <w:rPr>
          <w:lang w:val="en-ZA"/>
        </w:rPr>
        <w:t>-incentivized</w:t>
      </w:r>
      <w:r w:rsidRPr="00EE6558">
        <w:rPr>
          <w:lang w:val="en-ZA"/>
        </w:rPr>
        <w:t xml:space="preserve"> equipment in the last year?</w:t>
      </w:r>
    </w:p>
    <w:p w14:paraId="25911DD6" w14:textId="77777777" w:rsidR="002C7C20" w:rsidRPr="00EE6558" w:rsidRDefault="002C7C20" w:rsidP="008706C9">
      <w:pPr>
        <w:pStyle w:val="ListParagraph"/>
        <w:numPr>
          <w:ilvl w:val="0"/>
          <w:numId w:val="103"/>
        </w:numPr>
      </w:pPr>
      <w:r w:rsidRPr="00EE6558">
        <w:t xml:space="preserve">How influential was the </w:t>
      </w:r>
      <w:r w:rsidRPr="00EE6558">
        <w:rPr>
          <w:lang w:val="en-ZA"/>
        </w:rPr>
        <w:t>program</w:t>
      </w:r>
      <w:r w:rsidRPr="00EE6558">
        <w:t xml:space="preserve"> </w:t>
      </w:r>
      <w:r>
        <w:t>in how often</w:t>
      </w:r>
      <w:r w:rsidRPr="00EE6558">
        <w:t xml:space="preserve"> you </w:t>
      </w:r>
      <w:r>
        <w:t>tried to promote</w:t>
      </w:r>
      <w:r w:rsidRPr="00EE6558">
        <w:t xml:space="preserve"> </w:t>
      </w:r>
      <w:r w:rsidRPr="00EE6558">
        <w:rPr>
          <w:lang w:val="en-ZA"/>
        </w:rPr>
        <w:t>program-</w:t>
      </w:r>
      <w:r>
        <w:rPr>
          <w:lang w:val="en-ZA"/>
        </w:rPr>
        <w:t>incentivized</w:t>
      </w:r>
      <w:r w:rsidRPr="00EE6558">
        <w:rPr>
          <w:lang w:val="en-ZA"/>
        </w:rPr>
        <w:t xml:space="preserve"> equipment in the </w:t>
      </w:r>
      <w:r w:rsidRPr="00EE6558">
        <w:rPr>
          <w:lang w:val="en-ZA"/>
        </w:rPr>
        <w:lastRenderedPageBreak/>
        <w:t>last year</w:t>
      </w:r>
      <w:r w:rsidRPr="00EE6558">
        <w:t xml:space="preserve">? </w:t>
      </w:r>
    </w:p>
    <w:p w14:paraId="4B325808" w14:textId="77777777" w:rsidR="002C7C20" w:rsidRPr="00EE6558" w:rsidRDefault="002C7C20" w:rsidP="008706C9">
      <w:pPr>
        <w:pStyle w:val="ListParagraph"/>
        <w:numPr>
          <w:ilvl w:val="0"/>
          <w:numId w:val="103"/>
        </w:numPr>
        <w:rPr>
          <w:lang w:val="en-ZA"/>
        </w:rPr>
      </w:pPr>
      <w:r w:rsidRPr="00EE6558">
        <w:rPr>
          <w:lang w:val="en-ZA"/>
        </w:rPr>
        <w:t>In what percent of cases do you currently recommend program</w:t>
      </w:r>
      <w:r>
        <w:rPr>
          <w:lang w:val="en-ZA"/>
        </w:rPr>
        <w:t>-incentivized</w:t>
      </w:r>
      <w:r w:rsidRPr="00EE6558">
        <w:rPr>
          <w:lang w:val="en-ZA"/>
        </w:rPr>
        <w:t xml:space="preserve"> equipment to your customers?</w:t>
      </w:r>
    </w:p>
    <w:p w14:paraId="65681B12" w14:textId="77777777" w:rsidR="002C7C20" w:rsidRPr="00EE6558" w:rsidRDefault="002C7C20" w:rsidP="008706C9">
      <w:pPr>
        <w:pStyle w:val="ListParagraph"/>
        <w:numPr>
          <w:ilvl w:val="0"/>
          <w:numId w:val="103"/>
        </w:numPr>
        <w:rPr>
          <w:lang w:val="en-ZA"/>
        </w:rPr>
      </w:pPr>
      <w:r w:rsidRPr="00EE6558">
        <w:rPr>
          <w:lang w:val="en-ZA"/>
        </w:rPr>
        <w:t>In what percent of cases would you recommend program-</w:t>
      </w:r>
      <w:r>
        <w:rPr>
          <w:lang w:val="en-ZA"/>
        </w:rPr>
        <w:t>incentivized</w:t>
      </w:r>
      <w:r w:rsidRPr="00EE6558">
        <w:rPr>
          <w:lang w:val="en-ZA"/>
        </w:rPr>
        <w:t xml:space="preserve"> equipment if the program were not available?</w:t>
      </w:r>
    </w:p>
    <w:p w14:paraId="65E37E84" w14:textId="77777777" w:rsidR="002C7C20" w:rsidRPr="00EE6558" w:rsidRDefault="002C7C20" w:rsidP="008706C9">
      <w:pPr>
        <w:pStyle w:val="ListParagraph"/>
        <w:numPr>
          <w:ilvl w:val="0"/>
          <w:numId w:val="103"/>
        </w:numPr>
        <w:rPr>
          <w:lang w:val="en-ZA"/>
        </w:rPr>
      </w:pPr>
      <w:r w:rsidRPr="00EE6558">
        <w:rPr>
          <w:lang w:val="en-ZA"/>
        </w:rPr>
        <w:t>What were the most important drivers that led you to upsell program-</w:t>
      </w:r>
      <w:r>
        <w:rPr>
          <w:lang w:val="en-ZA"/>
        </w:rPr>
        <w:t>incentivized</w:t>
      </w:r>
      <w:r w:rsidRPr="00EE6558">
        <w:rPr>
          <w:lang w:val="en-ZA"/>
        </w:rPr>
        <w:t xml:space="preserve"> equipment over the last year?</w:t>
      </w:r>
    </w:p>
    <w:bookmarkEnd w:id="1124"/>
    <w:p w14:paraId="7B7CF414" w14:textId="77777777" w:rsidR="00353539" w:rsidRPr="00353539" w:rsidRDefault="00353539" w:rsidP="00353539"/>
    <w:bookmarkEnd w:id="1112"/>
    <w:bookmarkEnd w:id="1113"/>
    <w:bookmarkEnd w:id="1114"/>
    <w:bookmarkEnd w:id="1115"/>
    <w:bookmarkEnd w:id="1116"/>
    <w:bookmarkEnd w:id="1117"/>
    <w:bookmarkEnd w:id="1118"/>
    <w:bookmarkEnd w:id="1119"/>
    <w:bookmarkEnd w:id="1120"/>
    <w:p w14:paraId="03ACA439" w14:textId="77777777" w:rsidR="00353539" w:rsidRPr="00353539" w:rsidRDefault="00353539" w:rsidP="00353539">
      <w:r w:rsidRPr="00353539">
        <w:br w:type="page"/>
      </w:r>
    </w:p>
    <w:p w14:paraId="1124C30D" w14:textId="20EF531E" w:rsidR="00353539" w:rsidRPr="00277C91" w:rsidRDefault="00277C91" w:rsidP="00277C91">
      <w:pPr>
        <w:pStyle w:val="Heading1"/>
      </w:pPr>
      <w:bookmarkStart w:id="1129" w:name="_Toc431526498"/>
      <w:bookmarkStart w:id="1130" w:name="_Toc442804331"/>
      <w:bookmarkStart w:id="1131" w:name="_Toc442805548"/>
      <w:bookmarkStart w:id="1132" w:name="_Toc411554717"/>
      <w:bookmarkStart w:id="1133" w:name="_Toc472494737"/>
      <w:bookmarkStart w:id="1134" w:name="_Toc520462944"/>
      <w:bookmarkStart w:id="1135" w:name="_Toc473108079"/>
      <w:bookmarkStart w:id="1136" w:name="_Toc520824245"/>
      <w:bookmarkStart w:id="1137" w:name="_Toc16619987"/>
      <w:bookmarkStart w:id="1138" w:name="_Toc143610310"/>
      <w:bookmarkStart w:id="1139" w:name="_Toc209005319"/>
      <w:r>
        <w:lastRenderedPageBreak/>
        <w:t>6</w:t>
      </w:r>
      <w:r>
        <w:tab/>
      </w:r>
      <w:r w:rsidR="00353539" w:rsidRPr="00277C91">
        <w:t>Appendix A: Overview of NTG Methods</w:t>
      </w:r>
      <w:bookmarkEnd w:id="1129"/>
      <w:bookmarkEnd w:id="1130"/>
      <w:bookmarkEnd w:id="1131"/>
      <w:bookmarkEnd w:id="1132"/>
      <w:bookmarkEnd w:id="1133"/>
      <w:bookmarkEnd w:id="1134"/>
      <w:bookmarkEnd w:id="1135"/>
      <w:bookmarkEnd w:id="1136"/>
      <w:bookmarkEnd w:id="1137"/>
      <w:bookmarkEnd w:id="1138"/>
      <w:bookmarkEnd w:id="1139"/>
    </w:p>
    <w:p w14:paraId="4A5B80DF" w14:textId="77777777" w:rsidR="00353539" w:rsidRPr="00353539" w:rsidRDefault="00353539" w:rsidP="00353539">
      <w:pPr>
        <w:rPr>
          <w:rFonts w:eastAsia="Franklin Gothic Book"/>
        </w:rPr>
      </w:pPr>
      <w:r w:rsidRPr="00353539">
        <w:rPr>
          <w:rFonts w:eastAsia="Franklin Gothic Book"/>
        </w:rPr>
        <w:t>The evaluation teams present information in this appendix to provide a relatively quick overview of NTG methods for readers unaccustomed to the possible methods that evaluators may deploy. It is not meant to be a complete or deep discussion about each of the methods presented. However, the evaluators in Illinois considered the inclusion of this appendix to be very important in acknowledging the current suite of methods deployed by evaluators throughout the U.S. and giving a framework for work within Illinois.</w:t>
      </w:r>
    </w:p>
    <w:p w14:paraId="336BB8DD" w14:textId="77777777" w:rsidR="00353539" w:rsidRPr="00353539" w:rsidRDefault="00353539" w:rsidP="00353539">
      <w:pPr>
        <w:rPr>
          <w:rFonts w:eastAsia="Franklin Gothic Book"/>
        </w:rPr>
      </w:pPr>
      <w:r w:rsidRPr="00353539">
        <w:rPr>
          <w:rFonts w:eastAsia="Franklin Gothic Book"/>
        </w:rPr>
        <w:t>Much of the information shown below is taken directly from a single source—the national Uniform Methods Project, Chapter 23: Estimating Net Savings: Common Practices. (Violette and Rathbun, 2014) This document has done a nice job of summarizing the eight most common attribution methods currently in use across the U.S. The evaluation teams recommend that readers go first to this reference for further information. Additionally, while there are slightly over 100 references within the Violette and Rathbun document, other non-duplicative references are included where reasonable as additional resources for those interested in further research into any specific method.</w:t>
      </w:r>
    </w:p>
    <w:p w14:paraId="469FC58F" w14:textId="77CD0EAD" w:rsidR="00353539" w:rsidRPr="00353539" w:rsidRDefault="00406DCF" w:rsidP="00406DCF">
      <w:pPr>
        <w:keepNext/>
        <w:widowControl/>
        <w:spacing w:before="200"/>
        <w:jc w:val="left"/>
        <w:outlineLvl w:val="1"/>
        <w:rPr>
          <w:rFonts w:eastAsiaTheme="majorEastAsia" w:cstheme="majorBidi"/>
          <w:sz w:val="24"/>
          <w:szCs w:val="26"/>
        </w:rPr>
      </w:pPr>
      <w:bookmarkStart w:id="1140" w:name="_Toc431526499"/>
      <w:bookmarkStart w:id="1141" w:name="_Toc442804332"/>
      <w:bookmarkStart w:id="1142" w:name="_Toc442805549"/>
      <w:bookmarkStart w:id="1143" w:name="_Toc411554718"/>
      <w:bookmarkStart w:id="1144" w:name="_Toc472494738"/>
      <w:bookmarkStart w:id="1145" w:name="_Toc520462945"/>
      <w:bookmarkStart w:id="1146" w:name="_Toc473108080"/>
      <w:bookmarkStart w:id="1147" w:name="_Toc520824246"/>
      <w:bookmarkStart w:id="1148" w:name="_Toc16619988"/>
      <w:bookmarkStart w:id="1149" w:name="_Toc143610311"/>
      <w:r>
        <w:rPr>
          <w:rFonts w:eastAsiaTheme="majorEastAsia" w:cstheme="majorBidi"/>
          <w:sz w:val="24"/>
          <w:szCs w:val="26"/>
        </w:rPr>
        <w:t>6.1</w:t>
      </w:r>
      <w:r>
        <w:rPr>
          <w:rFonts w:eastAsiaTheme="majorEastAsia" w:cstheme="majorBidi"/>
          <w:sz w:val="24"/>
          <w:szCs w:val="26"/>
        </w:rPr>
        <w:tab/>
      </w:r>
      <w:r w:rsidR="00353539" w:rsidRPr="00353539">
        <w:rPr>
          <w:rFonts w:eastAsiaTheme="majorEastAsia" w:cstheme="majorBidi"/>
          <w:sz w:val="24"/>
          <w:szCs w:val="26"/>
        </w:rPr>
        <w:t>Survey-Based Approaches</w:t>
      </w:r>
      <w:bookmarkEnd w:id="1140"/>
      <w:bookmarkEnd w:id="1141"/>
      <w:bookmarkEnd w:id="1142"/>
      <w:bookmarkEnd w:id="1143"/>
      <w:bookmarkEnd w:id="1144"/>
      <w:bookmarkEnd w:id="1145"/>
      <w:bookmarkEnd w:id="1146"/>
      <w:bookmarkEnd w:id="1147"/>
      <w:bookmarkEnd w:id="1148"/>
      <w:bookmarkEnd w:id="1149"/>
    </w:p>
    <w:p w14:paraId="7A6ADF87" w14:textId="77777777" w:rsidR="00353539" w:rsidRPr="00353539" w:rsidRDefault="00353539" w:rsidP="00353539">
      <w:pPr>
        <w:rPr>
          <w:rFonts w:eastAsia="Franklin Gothic Book"/>
        </w:rPr>
      </w:pPr>
      <w:r w:rsidRPr="00353539">
        <w:rPr>
          <w:rFonts w:eastAsia="Franklin Gothic Book"/>
        </w:rPr>
        <w:t>Virtually all Illinois based evaluations use a survey-based approach for programs where primary data is used to determine net savings. (The main exception is for behavioral programs which use statistical analysis based on a randomized control trial program design.) Survey-based approaches obtain data from program participants and nonparticipants using a structured data collection instrument implemented via phone, in person, or online.</w:t>
      </w:r>
      <w:r w:rsidRPr="00353539">
        <w:rPr>
          <w:rFonts w:ascii="Arial" w:eastAsia="Franklin Gothic Book" w:hAnsi="Arial"/>
          <w:vertAlign w:val="superscript"/>
        </w:rPr>
        <w:footnoteReference w:id="113"/>
      </w:r>
      <w:r w:rsidRPr="00353539">
        <w:rPr>
          <w:rFonts w:eastAsia="Franklin Gothic Book"/>
        </w:rPr>
        <w:t xml:space="preserve"> At times, evaluators create and use an unstructured depth-interview guide to collect information about attribution, and this provides both contextual data and quantitative data about a given project.</w:t>
      </w:r>
    </w:p>
    <w:p w14:paraId="710E436A" w14:textId="0961DEBE" w:rsidR="00353539" w:rsidRPr="00353539" w:rsidRDefault="00406DCF" w:rsidP="00406DCF">
      <w:pPr>
        <w:keepNext/>
        <w:widowControl/>
        <w:jc w:val="left"/>
        <w:outlineLvl w:val="2"/>
        <w:rPr>
          <w:rFonts w:eastAsiaTheme="majorEastAsia" w:cs="Arial"/>
          <w:sz w:val="24"/>
          <w:szCs w:val="24"/>
        </w:rPr>
      </w:pPr>
      <w:bookmarkStart w:id="1150" w:name="_Toc431526500"/>
      <w:bookmarkStart w:id="1151" w:name="_Toc442804333"/>
      <w:bookmarkStart w:id="1152" w:name="_Toc442805550"/>
      <w:bookmarkStart w:id="1153" w:name="_Toc411554719"/>
      <w:bookmarkStart w:id="1154" w:name="_Toc472494739"/>
      <w:bookmarkStart w:id="1155" w:name="_Toc520462946"/>
      <w:bookmarkStart w:id="1156" w:name="_Toc473108081"/>
      <w:bookmarkStart w:id="1157" w:name="_Toc520824247"/>
      <w:bookmarkStart w:id="1158" w:name="_Toc16619989"/>
      <w:bookmarkStart w:id="1159" w:name="_Toc143610312"/>
      <w:r>
        <w:rPr>
          <w:rFonts w:eastAsiaTheme="majorEastAsia" w:cs="Arial"/>
          <w:sz w:val="24"/>
          <w:szCs w:val="24"/>
        </w:rPr>
        <w:t>6.1.1</w:t>
      </w:r>
      <w:r>
        <w:rPr>
          <w:rFonts w:eastAsiaTheme="majorEastAsia" w:cs="Arial"/>
          <w:sz w:val="24"/>
          <w:szCs w:val="24"/>
        </w:rPr>
        <w:tab/>
      </w:r>
      <w:r w:rsidR="00353539" w:rsidRPr="00353539">
        <w:rPr>
          <w:rFonts w:eastAsiaTheme="majorEastAsia" w:cs="Arial"/>
          <w:sz w:val="24"/>
          <w:szCs w:val="24"/>
        </w:rPr>
        <w:t>Self-Report Approach</w:t>
      </w:r>
      <w:bookmarkEnd w:id="1150"/>
      <w:bookmarkEnd w:id="1151"/>
      <w:bookmarkEnd w:id="1152"/>
      <w:bookmarkEnd w:id="1153"/>
      <w:bookmarkEnd w:id="1154"/>
      <w:bookmarkEnd w:id="1155"/>
      <w:bookmarkEnd w:id="1156"/>
      <w:bookmarkEnd w:id="1157"/>
      <w:bookmarkEnd w:id="1158"/>
      <w:bookmarkEnd w:id="1159"/>
    </w:p>
    <w:p w14:paraId="4B3D1FA2" w14:textId="77777777" w:rsidR="00353539" w:rsidRPr="00353539" w:rsidRDefault="00353539" w:rsidP="00353539">
      <w:pPr>
        <w:rPr>
          <w:rFonts w:eastAsia="Franklin Gothic Book"/>
        </w:rPr>
      </w:pPr>
      <w:r w:rsidRPr="00353539">
        <w:rPr>
          <w:rFonts w:eastAsia="Franklin Gothic Book"/>
        </w:rPr>
        <w:t>The self-report approach relies on the abilities of customers to discuss the program influence as well as the somewhat abstract ideas of the counterfactual (i.e., what would have occurred absent the program) after making a choice to purchase an energy efficient item or take an energy efficient action unrelated to a purchase. For program participants, this could include doing nothing (i.e., leaving the existing equipment as-is), installing the same energy efficient equipment as they did through the program, or an intermediate step of installing equipment that is more efficient than what they had in place previously, but less efficient than what they installed through the program. Evaluators also use this approach when collecting information from trade allies or distributors. This self-report approach is not new, nor is it exclusively used by the energy efficiency industry. An important attribute of this approach is its reliance on well-designed and fielded survey questions; so that the data underlying subsequent analyses are accurate and complete.</w:t>
      </w:r>
    </w:p>
    <w:p w14:paraId="02F379E0" w14:textId="77777777" w:rsidR="00353539" w:rsidRPr="00353539" w:rsidRDefault="00353539" w:rsidP="00353539">
      <w:pPr>
        <w:rPr>
          <w:rFonts w:eastAsia="Franklin Gothic Book"/>
        </w:rPr>
      </w:pPr>
      <w:r w:rsidRPr="00353539">
        <w:rPr>
          <w:rFonts w:eastAsia="Franklin Gothic Book"/>
        </w:rPr>
        <w:t>The output of this approach is a NTG ratio which can be considered an index of the program’s influence on the decision to install energy-efficient equipment. The NTG ratio is applied to gross savings in order to obtain an estimate of net savings. The NTG ratio may include free ridership, spillover, or market effects, depending on the survey and analytical design. NTG ratios may be calculated at the measure, suite of measures, or program level and are typically average values weighted by savings. If sufficient information is available, analysis of NTG ratios among certain customer segments may be done to further inform changes to program design.</w:t>
      </w:r>
    </w:p>
    <w:p w14:paraId="519728B1" w14:textId="77777777" w:rsidR="00353539" w:rsidRPr="00353539" w:rsidRDefault="00353539" w:rsidP="00353539">
      <w:pPr>
        <w:keepNext/>
        <w:rPr>
          <w:rFonts w:eastAsia="Franklin Gothic Book"/>
          <w:b/>
        </w:rPr>
      </w:pPr>
      <w:r w:rsidRPr="00353539">
        <w:rPr>
          <w:rFonts w:eastAsia="Franklin Gothic Book"/>
          <w:b/>
        </w:rPr>
        <w:t>References</w:t>
      </w:r>
    </w:p>
    <w:p w14:paraId="2F00EF7D"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Sudman, 1996</w:t>
      </w:r>
    </w:p>
    <w:p w14:paraId="51F04914"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Stone, et al., 2000</w:t>
      </w:r>
    </w:p>
    <w:p w14:paraId="0A3066BA"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Bradburn, et al., 2004</w:t>
      </w:r>
    </w:p>
    <w:p w14:paraId="7DE1949B" w14:textId="4A8EB270" w:rsidR="00353539" w:rsidRPr="00353539" w:rsidRDefault="00406DCF" w:rsidP="00406DCF">
      <w:pPr>
        <w:keepNext/>
        <w:widowControl/>
        <w:jc w:val="left"/>
        <w:outlineLvl w:val="2"/>
        <w:rPr>
          <w:rFonts w:eastAsiaTheme="majorEastAsia" w:cs="Arial"/>
          <w:sz w:val="24"/>
          <w:szCs w:val="24"/>
        </w:rPr>
      </w:pPr>
      <w:bookmarkStart w:id="1160" w:name="_Toc431526501"/>
      <w:bookmarkStart w:id="1161" w:name="_Toc442804334"/>
      <w:bookmarkStart w:id="1162" w:name="_Toc442805551"/>
      <w:bookmarkStart w:id="1163" w:name="_Toc411554720"/>
      <w:bookmarkStart w:id="1164" w:name="_Toc472494740"/>
      <w:bookmarkStart w:id="1165" w:name="_Toc520462947"/>
      <w:bookmarkStart w:id="1166" w:name="_Toc473108082"/>
      <w:bookmarkStart w:id="1167" w:name="_Toc520824248"/>
      <w:bookmarkStart w:id="1168" w:name="_Toc16619990"/>
      <w:bookmarkStart w:id="1169" w:name="_Toc143610313"/>
      <w:r>
        <w:rPr>
          <w:rFonts w:eastAsiaTheme="majorEastAsia" w:cs="Arial"/>
          <w:sz w:val="24"/>
          <w:szCs w:val="24"/>
        </w:rPr>
        <w:lastRenderedPageBreak/>
        <w:t>6.1.2</w:t>
      </w:r>
      <w:r>
        <w:rPr>
          <w:rFonts w:eastAsiaTheme="majorEastAsia" w:cs="Arial"/>
          <w:sz w:val="24"/>
          <w:szCs w:val="24"/>
        </w:rPr>
        <w:tab/>
      </w:r>
      <w:r w:rsidR="00353539" w:rsidRPr="00353539">
        <w:rPr>
          <w:rFonts w:eastAsiaTheme="majorEastAsia" w:cs="Arial"/>
          <w:sz w:val="24"/>
          <w:szCs w:val="24"/>
        </w:rPr>
        <w:t>Econometric/Revealed Preference Approach</w:t>
      </w:r>
      <w:bookmarkEnd w:id="1160"/>
      <w:bookmarkEnd w:id="1161"/>
      <w:bookmarkEnd w:id="1162"/>
      <w:bookmarkEnd w:id="1163"/>
      <w:bookmarkEnd w:id="1164"/>
      <w:bookmarkEnd w:id="1165"/>
      <w:bookmarkEnd w:id="1166"/>
      <w:bookmarkEnd w:id="1167"/>
      <w:bookmarkEnd w:id="1168"/>
      <w:bookmarkEnd w:id="1169"/>
    </w:p>
    <w:p w14:paraId="520EF080" w14:textId="77777777" w:rsidR="00353539" w:rsidRPr="00353539" w:rsidRDefault="00353539" w:rsidP="00353539">
      <w:pPr>
        <w:rPr>
          <w:rFonts w:eastAsia="Franklin Gothic Book"/>
        </w:rPr>
      </w:pPr>
      <w:r w:rsidRPr="00353539">
        <w:rPr>
          <w:rFonts w:eastAsia="Franklin Gothic Book"/>
        </w:rPr>
        <w:t>The econometric/revealed preference approach, while still considered a survey approach due to how data is collected, moves beyond asking people about the counterfactual and instead uses the observations of the evaluator to collect information for analysis of a NTG ratio. Within this approach, evaluators typically deploy similar sampling designs as for the self-report approach to collect data, but actively gather what a person is doing (i.e., what is being purchased in a store) to determine attribution.</w:t>
      </w:r>
    </w:p>
    <w:p w14:paraId="222D3173" w14:textId="5B95BEBE" w:rsidR="00353539" w:rsidRPr="00353539" w:rsidRDefault="00406DCF" w:rsidP="00406DCF">
      <w:pPr>
        <w:keepNext/>
        <w:widowControl/>
        <w:spacing w:before="200"/>
        <w:jc w:val="left"/>
        <w:outlineLvl w:val="1"/>
        <w:rPr>
          <w:rFonts w:eastAsiaTheme="majorEastAsia" w:cstheme="majorBidi"/>
          <w:sz w:val="24"/>
          <w:szCs w:val="26"/>
        </w:rPr>
      </w:pPr>
      <w:bookmarkStart w:id="1170" w:name="_Toc520824249"/>
      <w:bookmarkStart w:id="1171" w:name="_Toc16619991"/>
      <w:bookmarkStart w:id="1172" w:name="_Toc143610314"/>
      <w:bookmarkStart w:id="1173" w:name="_Toc431526502"/>
      <w:bookmarkStart w:id="1174" w:name="_Toc442804335"/>
      <w:bookmarkStart w:id="1175" w:name="_Toc442805552"/>
      <w:bookmarkStart w:id="1176" w:name="_Toc411554721"/>
      <w:bookmarkStart w:id="1177" w:name="_Toc472494741"/>
      <w:bookmarkStart w:id="1178" w:name="_Ref512845691"/>
      <w:bookmarkStart w:id="1179" w:name="_Ref512845695"/>
      <w:bookmarkStart w:id="1180" w:name="_Ref514231681"/>
      <w:bookmarkStart w:id="1181" w:name="_Ref514231822"/>
      <w:bookmarkStart w:id="1182" w:name="_Toc520462948"/>
      <w:r>
        <w:rPr>
          <w:rFonts w:eastAsiaTheme="majorEastAsia" w:cstheme="majorBidi"/>
          <w:sz w:val="24"/>
          <w:szCs w:val="26"/>
        </w:rPr>
        <w:t>6.2</w:t>
      </w:r>
      <w:r>
        <w:rPr>
          <w:rFonts w:eastAsiaTheme="majorEastAsia" w:cstheme="majorBidi"/>
          <w:sz w:val="24"/>
          <w:szCs w:val="26"/>
        </w:rPr>
        <w:tab/>
      </w:r>
      <w:r w:rsidR="00353539" w:rsidRPr="00353539">
        <w:rPr>
          <w:rFonts w:eastAsiaTheme="majorEastAsia" w:cstheme="majorBidi"/>
          <w:sz w:val="24"/>
          <w:szCs w:val="26"/>
        </w:rPr>
        <w:t>NTG with Consumption Data Analysis</w:t>
      </w:r>
      <w:bookmarkEnd w:id="1170"/>
      <w:bookmarkEnd w:id="1171"/>
      <w:bookmarkEnd w:id="1172"/>
      <w:r w:rsidR="00353539" w:rsidRPr="00353539">
        <w:rPr>
          <w:rFonts w:eastAsiaTheme="majorEastAsia" w:cstheme="majorBidi"/>
          <w:sz w:val="24"/>
          <w:szCs w:val="26"/>
        </w:rPr>
        <w:t xml:space="preserve"> </w:t>
      </w:r>
      <w:bookmarkEnd w:id="1173"/>
      <w:bookmarkEnd w:id="1174"/>
      <w:bookmarkEnd w:id="1175"/>
      <w:bookmarkEnd w:id="1176"/>
      <w:bookmarkEnd w:id="1177"/>
      <w:bookmarkEnd w:id="1178"/>
      <w:bookmarkEnd w:id="1179"/>
      <w:bookmarkEnd w:id="1180"/>
      <w:bookmarkEnd w:id="1181"/>
      <w:bookmarkEnd w:id="1182"/>
    </w:p>
    <w:p w14:paraId="3ACEBF2D" w14:textId="77777777" w:rsidR="00353539" w:rsidRPr="00353539" w:rsidRDefault="00353539" w:rsidP="00353539">
      <w:pPr>
        <w:rPr>
          <w:rFonts w:eastAsia="Franklin Gothic Book"/>
        </w:rPr>
      </w:pPr>
      <w:r w:rsidRPr="00353539">
        <w:rPr>
          <w:rFonts w:eastAsia="Franklin Gothic Book"/>
        </w:rPr>
        <w:t xml:space="preserve">As mentioned in Section </w:t>
      </w:r>
      <w:r w:rsidRPr="00353539">
        <w:rPr>
          <w:rFonts w:eastAsia="Franklin Gothic Book"/>
        </w:rPr>
        <w:fldChar w:fldCharType="begin"/>
      </w:r>
      <w:r w:rsidRPr="00353539">
        <w:rPr>
          <w:rFonts w:eastAsia="Franklin Gothic Book"/>
        </w:rPr>
        <w:instrText xml:space="preserve"> REF _Ref442305047 \n \h </w:instrText>
      </w:r>
      <w:r w:rsidRPr="00353539">
        <w:rPr>
          <w:rFonts w:eastAsia="Franklin Gothic Book"/>
        </w:rPr>
      </w:r>
      <w:r w:rsidRPr="00353539">
        <w:rPr>
          <w:rFonts w:eastAsia="Franklin Gothic Book"/>
        </w:rPr>
        <w:fldChar w:fldCharType="separate"/>
      </w:r>
      <w:r w:rsidRPr="00353539">
        <w:rPr>
          <w:rFonts w:eastAsia="Franklin Gothic Book"/>
        </w:rPr>
        <w:t>5.3</w:t>
      </w:r>
      <w:r w:rsidRPr="00353539">
        <w:rPr>
          <w:rFonts w:eastAsia="Franklin Gothic Book"/>
        </w:rPr>
        <w:fldChar w:fldCharType="end"/>
      </w:r>
      <w:r w:rsidRPr="00353539">
        <w:rPr>
          <w:rFonts w:eastAsia="Franklin Gothic Book"/>
        </w:rPr>
        <w:t>, evaluators use randomized control trials (RCTs), random encouragement designs (REDs), and quasi-experimental designs (QEDs) using consumption data (like monthly bills or AMI meter reads) to estimate savings for a variety of programs.  RCTs estimate net savings by design but other consumption data analysis methods may be net, gross, or somewhere in between. In some cases, evaluators may be able to use methods that produce estimates that are acceptably close to net without further adjustment, while in other cases a NTGR may need to be developed outside the consumption data analysis and then multiplied by the estimate to produce net savings. Therefore, the NTG adjustment method will differ and needs to be justified by the evaluator on a case by case basis.</w:t>
      </w:r>
    </w:p>
    <w:p w14:paraId="2888F63E" w14:textId="581EB4CB" w:rsidR="00353539" w:rsidRPr="00353539" w:rsidRDefault="00406DCF" w:rsidP="00406DCF">
      <w:pPr>
        <w:keepNext/>
        <w:widowControl/>
        <w:spacing w:before="200"/>
        <w:ind w:left="90"/>
        <w:jc w:val="left"/>
        <w:outlineLvl w:val="1"/>
        <w:rPr>
          <w:rFonts w:eastAsiaTheme="majorEastAsia" w:cstheme="majorBidi"/>
          <w:sz w:val="24"/>
          <w:szCs w:val="26"/>
        </w:rPr>
      </w:pPr>
      <w:bookmarkStart w:id="1183" w:name="_Toc431526503"/>
      <w:bookmarkStart w:id="1184" w:name="_Toc442804336"/>
      <w:bookmarkStart w:id="1185" w:name="_Toc442805553"/>
      <w:bookmarkStart w:id="1186" w:name="_Toc411554722"/>
      <w:bookmarkStart w:id="1187" w:name="_Toc472494742"/>
      <w:bookmarkStart w:id="1188" w:name="_Toc520462953"/>
      <w:bookmarkStart w:id="1189" w:name="_Toc473108084"/>
      <w:bookmarkStart w:id="1190" w:name="_Toc520824250"/>
      <w:bookmarkStart w:id="1191" w:name="_Toc16619992"/>
      <w:bookmarkStart w:id="1192" w:name="_Toc143610315"/>
      <w:r>
        <w:rPr>
          <w:rFonts w:eastAsiaTheme="majorEastAsia" w:cstheme="majorBidi"/>
          <w:sz w:val="24"/>
          <w:szCs w:val="26"/>
        </w:rPr>
        <w:t>6.3</w:t>
      </w:r>
      <w:r>
        <w:rPr>
          <w:rFonts w:eastAsiaTheme="majorEastAsia" w:cstheme="majorBidi"/>
          <w:sz w:val="24"/>
          <w:szCs w:val="26"/>
        </w:rPr>
        <w:tab/>
      </w:r>
      <w:r w:rsidR="00353539" w:rsidRPr="00353539">
        <w:rPr>
          <w:rFonts w:eastAsiaTheme="majorEastAsia" w:cstheme="majorBidi"/>
          <w:sz w:val="24"/>
          <w:szCs w:val="26"/>
        </w:rPr>
        <w:t>Deemed or Stipulated NTG Ratios</w:t>
      </w:r>
      <w:bookmarkEnd w:id="1183"/>
      <w:bookmarkEnd w:id="1184"/>
      <w:bookmarkEnd w:id="1185"/>
      <w:bookmarkEnd w:id="1186"/>
      <w:bookmarkEnd w:id="1187"/>
      <w:bookmarkEnd w:id="1188"/>
      <w:bookmarkEnd w:id="1189"/>
      <w:bookmarkEnd w:id="1190"/>
      <w:bookmarkEnd w:id="1191"/>
      <w:bookmarkEnd w:id="1192"/>
    </w:p>
    <w:p w14:paraId="295B7AA6" w14:textId="77777777" w:rsidR="00353539" w:rsidRPr="00353539" w:rsidRDefault="00353539" w:rsidP="00353539">
      <w:pPr>
        <w:rPr>
          <w:rFonts w:eastAsia="Franklin Gothic Book"/>
        </w:rPr>
      </w:pPr>
      <w:r w:rsidRPr="00353539">
        <w:rPr>
          <w:rFonts w:eastAsia="Franklin Gothic Book"/>
        </w:rPr>
        <w:t>A deemed (or stipulated) NTG ratio is a value known prior to implementing a program and applied to estimate net savings for that program in a certain year.</w:t>
      </w:r>
    </w:p>
    <w:p w14:paraId="357CE8C7" w14:textId="77777777" w:rsidR="00353539" w:rsidRPr="00353539" w:rsidRDefault="00353539" w:rsidP="00353539">
      <w:pPr>
        <w:rPr>
          <w:rFonts w:eastAsia="Franklin Gothic Book"/>
        </w:rPr>
      </w:pPr>
      <w:r w:rsidRPr="00353539">
        <w:rPr>
          <w:rFonts w:eastAsia="Franklin Gothic Book"/>
        </w:rPr>
        <w:t xml:space="preserve">Deemed or stipulated NTG ratios may be based on previous primary data collection, a review of secondary data, or agreed to among stakeholders. In Illinois, deemed or stipulated NTG ratios should reflect best estimates of likely future actual NTG ratios for the relevant program year, taking into consideration stakeholder input, the evaluator’s expertise, and the best and most up-to-date information. </w:t>
      </w:r>
    </w:p>
    <w:p w14:paraId="13FAF628" w14:textId="40F64CC8" w:rsidR="00353539" w:rsidRPr="00353539" w:rsidRDefault="00406DCF" w:rsidP="00406DCF">
      <w:pPr>
        <w:keepNext/>
        <w:widowControl/>
        <w:spacing w:before="200"/>
        <w:ind w:left="90"/>
        <w:jc w:val="left"/>
        <w:outlineLvl w:val="1"/>
        <w:rPr>
          <w:rFonts w:eastAsiaTheme="majorEastAsia" w:cstheme="majorBidi"/>
          <w:sz w:val="24"/>
          <w:szCs w:val="26"/>
        </w:rPr>
      </w:pPr>
      <w:bookmarkStart w:id="1193" w:name="_Toc431526504"/>
      <w:bookmarkStart w:id="1194" w:name="_Toc442804337"/>
      <w:bookmarkStart w:id="1195" w:name="_Toc442805554"/>
      <w:bookmarkStart w:id="1196" w:name="_Toc411554723"/>
      <w:bookmarkStart w:id="1197" w:name="_Toc472494743"/>
      <w:bookmarkStart w:id="1198" w:name="_Toc520462954"/>
      <w:bookmarkStart w:id="1199" w:name="_Toc473108085"/>
      <w:bookmarkStart w:id="1200" w:name="_Toc520824251"/>
      <w:bookmarkStart w:id="1201" w:name="_Toc16619993"/>
      <w:bookmarkStart w:id="1202" w:name="_Toc143610316"/>
      <w:r>
        <w:rPr>
          <w:rFonts w:eastAsiaTheme="majorEastAsia" w:cstheme="majorBidi"/>
          <w:sz w:val="24"/>
          <w:szCs w:val="26"/>
        </w:rPr>
        <w:t>6.4</w:t>
      </w:r>
      <w:r>
        <w:rPr>
          <w:rFonts w:eastAsiaTheme="majorEastAsia" w:cstheme="majorBidi"/>
          <w:sz w:val="24"/>
          <w:szCs w:val="26"/>
        </w:rPr>
        <w:tab/>
      </w:r>
      <w:r w:rsidR="00353539" w:rsidRPr="00353539">
        <w:rPr>
          <w:rFonts w:eastAsiaTheme="majorEastAsia" w:cstheme="majorBidi"/>
          <w:sz w:val="24"/>
          <w:szCs w:val="26"/>
        </w:rPr>
        <w:t>Common Practice Baseline Approaches</w:t>
      </w:r>
      <w:bookmarkEnd w:id="1193"/>
      <w:bookmarkEnd w:id="1194"/>
      <w:bookmarkEnd w:id="1195"/>
      <w:bookmarkEnd w:id="1196"/>
      <w:bookmarkEnd w:id="1197"/>
      <w:bookmarkEnd w:id="1198"/>
      <w:bookmarkEnd w:id="1199"/>
      <w:bookmarkEnd w:id="1200"/>
      <w:bookmarkEnd w:id="1201"/>
      <w:bookmarkEnd w:id="1202"/>
    </w:p>
    <w:p w14:paraId="1DC22A89" w14:textId="77777777" w:rsidR="00353539" w:rsidRPr="00353539" w:rsidRDefault="00353539" w:rsidP="00353539">
      <w:pPr>
        <w:rPr>
          <w:rFonts w:eastAsia="Franklin Gothic Book"/>
        </w:rPr>
      </w:pPr>
      <w:bookmarkStart w:id="1203" w:name="_Ref407014573"/>
      <w:r w:rsidRPr="00353539">
        <w:rPr>
          <w:rFonts w:eastAsia="Franklin Gothic Book"/>
        </w:rPr>
        <w:t>For this method, the evaluation team estimates what a typical consumer would have done at the time of the project implementation. Essentially, what is “commonly done” becomes the basis for baseline energy consumption and calculation of net savings. No gross impacts are calculated in this approach. This baseline is defined as the counterfactual “i.e., what would have occurred absent the program” and has been referred to as current practice, common practice, or industry standard practice. Evaluators determine these practices through multiple methods, but often can be from self-report or on-site audits. The difference between the energy use of measures installed in the program and the energy use associated with current practice is considered by some to be sufficiently close to the net savings.</w:t>
      </w:r>
    </w:p>
    <w:p w14:paraId="3CE6809E" w14:textId="77777777" w:rsidR="00353539" w:rsidRPr="00353539" w:rsidRDefault="00353539" w:rsidP="00353539">
      <w:pPr>
        <w:rPr>
          <w:rFonts w:eastAsia="Franklin Gothic Book"/>
        </w:rPr>
      </w:pPr>
      <w:r w:rsidRPr="00353539">
        <w:rPr>
          <w:rFonts w:eastAsia="Franklin Gothic Book"/>
        </w:rPr>
        <w:t>This approach is not in use in Illinois, but it is used elsewhere in the country, such as the Pacific Northwest and Delaware.</w:t>
      </w:r>
    </w:p>
    <w:p w14:paraId="71E105BC" w14:textId="115B28E7" w:rsidR="00353539" w:rsidRPr="00353539" w:rsidRDefault="00406DCF" w:rsidP="00406DCF">
      <w:pPr>
        <w:keepNext/>
        <w:widowControl/>
        <w:spacing w:before="200"/>
        <w:ind w:left="90"/>
        <w:jc w:val="left"/>
        <w:outlineLvl w:val="1"/>
        <w:rPr>
          <w:rFonts w:eastAsiaTheme="majorEastAsia" w:cstheme="majorBidi"/>
          <w:sz w:val="24"/>
          <w:szCs w:val="26"/>
        </w:rPr>
      </w:pPr>
      <w:bookmarkStart w:id="1204" w:name="_Toc431526505"/>
      <w:bookmarkStart w:id="1205" w:name="_Toc442804338"/>
      <w:bookmarkStart w:id="1206" w:name="_Toc442805555"/>
      <w:bookmarkStart w:id="1207" w:name="_Toc411554724"/>
      <w:bookmarkStart w:id="1208" w:name="_Toc472494744"/>
      <w:bookmarkStart w:id="1209" w:name="_Toc520462955"/>
      <w:bookmarkStart w:id="1210" w:name="_Toc473108086"/>
      <w:bookmarkStart w:id="1211" w:name="_Toc520824252"/>
      <w:bookmarkStart w:id="1212" w:name="_Toc16619994"/>
      <w:bookmarkStart w:id="1213" w:name="_Toc143610317"/>
      <w:r>
        <w:rPr>
          <w:rFonts w:eastAsiaTheme="majorEastAsia" w:cstheme="majorBidi"/>
          <w:sz w:val="24"/>
          <w:szCs w:val="26"/>
        </w:rPr>
        <w:t>6.5</w:t>
      </w:r>
      <w:r>
        <w:rPr>
          <w:rFonts w:eastAsiaTheme="majorEastAsia" w:cstheme="majorBidi"/>
          <w:sz w:val="24"/>
          <w:szCs w:val="26"/>
        </w:rPr>
        <w:tab/>
      </w:r>
      <w:r w:rsidR="00353539" w:rsidRPr="00353539">
        <w:rPr>
          <w:rFonts w:eastAsiaTheme="majorEastAsia" w:cstheme="majorBidi"/>
          <w:sz w:val="24"/>
          <w:szCs w:val="26"/>
        </w:rPr>
        <w:t>Market Analyses</w:t>
      </w:r>
      <w:bookmarkEnd w:id="1203"/>
      <w:bookmarkEnd w:id="1204"/>
      <w:bookmarkEnd w:id="1205"/>
      <w:bookmarkEnd w:id="1206"/>
      <w:bookmarkEnd w:id="1207"/>
      <w:bookmarkEnd w:id="1208"/>
      <w:bookmarkEnd w:id="1209"/>
      <w:bookmarkEnd w:id="1210"/>
      <w:bookmarkEnd w:id="1211"/>
      <w:bookmarkEnd w:id="1212"/>
      <w:bookmarkEnd w:id="1213"/>
    </w:p>
    <w:p w14:paraId="60A6036B" w14:textId="77777777" w:rsidR="00353539" w:rsidRPr="00353539" w:rsidRDefault="00353539" w:rsidP="00353539">
      <w:pPr>
        <w:rPr>
          <w:rFonts w:eastAsia="Franklin Gothic Book"/>
        </w:rPr>
      </w:pPr>
      <w:r w:rsidRPr="00353539">
        <w:rPr>
          <w:rFonts w:eastAsia="Franklin Gothic Book"/>
        </w:rPr>
        <w:t>Market analyses can be done in several ways. Market analyses are often used in theory-driven evaluations of market transformation programs.</w:t>
      </w:r>
    </w:p>
    <w:p w14:paraId="5BDDFF1B" w14:textId="77777777" w:rsidR="00353539" w:rsidRPr="00353539" w:rsidRDefault="00353539" w:rsidP="00353539">
      <w:pPr>
        <w:rPr>
          <w:rFonts w:eastAsia="Franklin Gothic Book"/>
        </w:rPr>
      </w:pPr>
      <w:r w:rsidRPr="00353539">
        <w:rPr>
          <w:rFonts w:eastAsia="Franklin Gothic Book"/>
        </w:rPr>
        <w:t>Other non-sales data market analyses can be postulated on changes specified in program logic such as: 1) changes in the number of energy-efficient units manufactured; 2) changes in market actor behavior around promotion or stocking of energy-efficient items; or 3) reductions in prices. The analyses involving non-sales data must make a clear link between the program intervention and the changes found in the market. Additionally, outside of Illinois, while evaluators have extrapolated the market changes to specific energy or demand reductions, this activity may be viewed as tenuous due to assumptions that evaluators must make within the analysis.</w:t>
      </w:r>
    </w:p>
    <w:p w14:paraId="6E90837A" w14:textId="77777777" w:rsidR="00353539" w:rsidRPr="00353539" w:rsidRDefault="00353539" w:rsidP="00353539">
      <w:pPr>
        <w:rPr>
          <w:rFonts w:eastAsia="Franklin Gothic Book"/>
        </w:rPr>
      </w:pPr>
      <w:r w:rsidRPr="00353539">
        <w:rPr>
          <w:rFonts w:eastAsia="Franklin Gothic Book"/>
        </w:rPr>
        <w:t xml:space="preserve">Illinois is in a position to begin to discuss market analyses and how specific research may be able to interpret changes that have occurred (or may occur in the future) because of the program interventions over the past eight years. </w:t>
      </w:r>
      <w:r w:rsidRPr="00353539">
        <w:rPr>
          <w:rFonts w:eastAsia="Franklin Gothic Book"/>
        </w:rPr>
        <w:lastRenderedPageBreak/>
        <w:t xml:space="preserve">Market analyses can be backward looking through historical tracing, but it is best used when the logic of an intervention is described, and specific market metrics are tracked over time. </w:t>
      </w:r>
    </w:p>
    <w:p w14:paraId="3910C2E7" w14:textId="4CDD3B0C" w:rsidR="00353539" w:rsidRPr="00406DCF" w:rsidRDefault="00406DCF" w:rsidP="00406DCF">
      <w:pPr>
        <w:pStyle w:val="Heading2"/>
        <w:numPr>
          <w:ilvl w:val="0"/>
          <w:numId w:val="0"/>
        </w:numPr>
        <w:ind w:left="450" w:hanging="360"/>
      </w:pPr>
      <w:bookmarkStart w:id="1214" w:name="_Toc431526506"/>
      <w:bookmarkStart w:id="1215" w:name="_Toc442804339"/>
      <w:bookmarkStart w:id="1216" w:name="_Toc442805556"/>
      <w:bookmarkStart w:id="1217" w:name="_Toc411554725"/>
      <w:bookmarkStart w:id="1218" w:name="_Toc472494745"/>
      <w:bookmarkStart w:id="1219" w:name="_Toc520462956"/>
      <w:bookmarkStart w:id="1220" w:name="_Toc473108087"/>
      <w:bookmarkStart w:id="1221" w:name="_Toc520824253"/>
      <w:bookmarkStart w:id="1222" w:name="_Toc16619995"/>
      <w:bookmarkStart w:id="1223" w:name="_Toc143610318"/>
      <w:bookmarkStart w:id="1224" w:name="_Toc209005320"/>
      <w:r>
        <w:t>6.6</w:t>
      </w:r>
      <w:r>
        <w:tab/>
      </w:r>
      <w:r w:rsidR="00353539" w:rsidRPr="00406DCF">
        <w:t>Structured Expert Judgment Approaches</w:t>
      </w:r>
      <w:bookmarkEnd w:id="1214"/>
      <w:bookmarkEnd w:id="1215"/>
      <w:bookmarkEnd w:id="1216"/>
      <w:bookmarkEnd w:id="1217"/>
      <w:bookmarkEnd w:id="1218"/>
      <w:bookmarkEnd w:id="1219"/>
      <w:bookmarkEnd w:id="1220"/>
      <w:bookmarkEnd w:id="1221"/>
      <w:bookmarkEnd w:id="1222"/>
      <w:bookmarkEnd w:id="1223"/>
      <w:bookmarkEnd w:id="1224"/>
    </w:p>
    <w:p w14:paraId="5311DAD4" w14:textId="77777777" w:rsidR="00353539" w:rsidRPr="00353539" w:rsidRDefault="00353539" w:rsidP="00353539">
      <w:pPr>
        <w:rPr>
          <w:rFonts w:eastAsia="Franklin Gothic Book"/>
        </w:rPr>
      </w:pPr>
      <w:r w:rsidRPr="00353539">
        <w:rPr>
          <w:rFonts w:eastAsia="Franklin Gothic Book"/>
        </w:rPr>
        <w:t>Closely tied to market analysis, this approach is a way for evaluators to gather credible evidence of changes that arise due to the intervention of a program. When deployed, it is often used as a cost-effective approach to estimate market effects or reach agreement on a NTG value when several different types of evidence are available. The key premise of this approach is the use of a select group of known experts that all stakeholders agree can provide unbiased information as well as having sufficient knowledge to judge what may have occurred absent a program intervention.</w:t>
      </w:r>
    </w:p>
    <w:p w14:paraId="6F04D8B8" w14:textId="77777777" w:rsidR="00353539" w:rsidRPr="00353539" w:rsidRDefault="00353539" w:rsidP="00353539">
      <w:pPr>
        <w:rPr>
          <w:rFonts w:eastAsia="Franklin Gothic Book"/>
        </w:rPr>
      </w:pPr>
      <w:r w:rsidRPr="00353539">
        <w:rPr>
          <w:rFonts w:eastAsia="Franklin Gothic Book"/>
        </w:rPr>
        <w:t xml:space="preserve">A Delphi Panel is an example of this approach where data are collected from two or more rounds of data collection (which can occur via e-mail, Internet, or in person). A round is when experts make their thoughts known about a specific subject; the evaluation team synthesizes the data and provides this collated data back to the group to discuss again. Allowing the full experts to see how their peers think about a topic helps to move the group </w:t>
      </w:r>
      <w:r w:rsidRPr="00353539">
        <w:rPr>
          <w:rFonts w:eastAsia="Franklin Gothic Book"/>
        </w:rPr>
        <w:br/>
        <w:t>towards consensus.</w:t>
      </w:r>
    </w:p>
    <w:p w14:paraId="27FB05A7" w14:textId="77777777" w:rsidR="00353539" w:rsidRPr="00353539" w:rsidRDefault="00353539" w:rsidP="00353539">
      <w:pPr>
        <w:keepNext/>
        <w:rPr>
          <w:rFonts w:eastAsia="Franklin Gothic Book"/>
          <w:b/>
        </w:rPr>
      </w:pPr>
      <w:r w:rsidRPr="00353539">
        <w:rPr>
          <w:rFonts w:eastAsia="Franklin Gothic Book"/>
          <w:b/>
        </w:rPr>
        <w:t>References</w:t>
      </w:r>
    </w:p>
    <w:p w14:paraId="6414A66A"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Mosenthal, et al., 2000</w:t>
      </w:r>
    </w:p>
    <w:p w14:paraId="07412D0B"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Powell, 2002</w:t>
      </w:r>
    </w:p>
    <w:p w14:paraId="6A69AE20" w14:textId="5A3BC803" w:rsidR="00353539" w:rsidRPr="00353539" w:rsidRDefault="00406DCF" w:rsidP="00406DCF">
      <w:pPr>
        <w:keepNext/>
        <w:widowControl/>
        <w:spacing w:before="200"/>
        <w:jc w:val="left"/>
        <w:outlineLvl w:val="1"/>
        <w:rPr>
          <w:rFonts w:eastAsiaTheme="majorEastAsia" w:cstheme="majorBidi"/>
          <w:sz w:val="24"/>
          <w:szCs w:val="26"/>
        </w:rPr>
      </w:pPr>
      <w:bookmarkStart w:id="1225" w:name="_Toc431526507"/>
      <w:bookmarkStart w:id="1226" w:name="_Toc442804340"/>
      <w:bookmarkStart w:id="1227" w:name="_Toc442805557"/>
      <w:bookmarkStart w:id="1228" w:name="_Toc411554726"/>
      <w:bookmarkStart w:id="1229" w:name="_Toc472494746"/>
      <w:bookmarkStart w:id="1230" w:name="_Toc520462957"/>
      <w:bookmarkStart w:id="1231" w:name="_Toc473108088"/>
      <w:bookmarkStart w:id="1232" w:name="_Toc520824254"/>
      <w:bookmarkStart w:id="1233" w:name="_Toc16619996"/>
      <w:bookmarkStart w:id="1234" w:name="_Toc143610319"/>
      <w:r>
        <w:rPr>
          <w:rFonts w:eastAsiaTheme="majorEastAsia" w:cstheme="majorBidi"/>
          <w:sz w:val="24"/>
          <w:szCs w:val="26"/>
        </w:rPr>
        <w:t>6.7</w:t>
      </w:r>
      <w:r>
        <w:rPr>
          <w:rFonts w:eastAsiaTheme="majorEastAsia" w:cstheme="majorBidi"/>
          <w:sz w:val="24"/>
          <w:szCs w:val="26"/>
        </w:rPr>
        <w:tab/>
      </w:r>
      <w:r w:rsidR="00353539" w:rsidRPr="00353539">
        <w:rPr>
          <w:rFonts w:eastAsiaTheme="majorEastAsia" w:cstheme="majorBidi"/>
          <w:sz w:val="24"/>
          <w:szCs w:val="26"/>
        </w:rPr>
        <w:t>Program Theory-Driven Approach</w:t>
      </w:r>
      <w:bookmarkEnd w:id="1225"/>
      <w:bookmarkEnd w:id="1226"/>
      <w:bookmarkEnd w:id="1227"/>
      <w:bookmarkEnd w:id="1228"/>
      <w:bookmarkEnd w:id="1229"/>
      <w:bookmarkEnd w:id="1230"/>
      <w:bookmarkEnd w:id="1231"/>
      <w:bookmarkEnd w:id="1232"/>
      <w:bookmarkEnd w:id="1233"/>
      <w:bookmarkEnd w:id="1234"/>
    </w:p>
    <w:p w14:paraId="7349E521" w14:textId="77777777" w:rsidR="00353539" w:rsidRPr="00353539" w:rsidRDefault="00353539" w:rsidP="00353539">
      <w:pPr>
        <w:rPr>
          <w:rFonts w:eastAsia="Franklin Gothic Book"/>
        </w:rPr>
      </w:pPr>
      <w:r w:rsidRPr="00353539">
        <w:rPr>
          <w:rFonts w:eastAsia="Franklin Gothic Book"/>
        </w:rPr>
        <w:t>This approach is not included in the Violette and Rathbun (2017) document as a high-level method, but it is discussed by the authors under the historical tracing method. The Illinois evaluators believe that it deserves at least a short discussion within this framework.</w:t>
      </w:r>
    </w:p>
    <w:p w14:paraId="74E80537" w14:textId="77777777" w:rsidR="00353539" w:rsidRPr="00353539" w:rsidRDefault="00353539" w:rsidP="00353539">
      <w:pPr>
        <w:rPr>
          <w:rFonts w:eastAsia="Franklin Gothic Book"/>
        </w:rPr>
      </w:pPr>
      <w:r w:rsidRPr="00353539">
        <w:rPr>
          <w:rFonts w:eastAsia="Franklin Gothic Book"/>
        </w:rPr>
        <w:t>A program theory is the written narrative about why the activities of a program are expected to bring about change. Typically associated with this approach is the direct graphical explication of the linkages between activities, outputs, and outcomes through an impact logic model.</w:t>
      </w:r>
      <w:r w:rsidRPr="00353539">
        <w:rPr>
          <w:rFonts w:eastAsia="Franklin Gothic Book"/>
          <w:vertAlign w:val="superscript"/>
        </w:rPr>
        <w:footnoteReference w:id="114"/>
      </w:r>
    </w:p>
    <w:p w14:paraId="041D1448" w14:textId="77777777" w:rsidR="00353539" w:rsidRPr="00353539" w:rsidRDefault="00353539" w:rsidP="00353539">
      <w:pPr>
        <w:rPr>
          <w:rFonts w:eastAsia="Gill Sans MT"/>
        </w:rPr>
      </w:pPr>
      <w:r w:rsidRPr="00353539">
        <w:rPr>
          <w:rFonts w:eastAsia="Franklin Gothic Book"/>
        </w:rPr>
        <w:t xml:space="preserve">A theory-driven evaluation denotes “[A]ny evaluation strategy or approach that explicitly integrates and uses stakeholder, social science, some combination of, or other types of theories in conceptualizing, designing, conducting, interpreting, and applying an evaluation.” (Coryn 2011) Within this approach, the ultimate conclusions regarding the efficacy of a program are based on the preponderance of the evidence and not on the results of any single analysis. Coryn and colleagues systematically examined </w:t>
      </w:r>
      <w:r w:rsidRPr="00353539">
        <w:rPr>
          <w:rFonts w:eastAsia="Gill Sans MT"/>
        </w:rPr>
        <w:t>45 cases of theory-driven evaluations published over a 20-year period to ascertain how closely theory-driven evaluation practices comport with the key tenants of theory-driven evaluation as described and prescribed by prominent theoretical writers. One output from this analysis was the identification of the c</w:t>
      </w:r>
      <w:r w:rsidRPr="00353539">
        <w:rPr>
          <w:rFonts w:eastAsia="Franklin Gothic Book"/>
        </w:rPr>
        <w:t>ore principles and sub-principles of theory-driven evaluation. If interested, please review the reference under Coryn 2011.</w:t>
      </w:r>
    </w:p>
    <w:p w14:paraId="6A9FC706" w14:textId="77777777" w:rsidR="00353539" w:rsidRPr="00353539" w:rsidRDefault="00353539" w:rsidP="00353539">
      <w:pPr>
        <w:rPr>
          <w:rFonts w:eastAsia="Franklin Gothic Book"/>
        </w:rPr>
      </w:pPr>
      <w:r w:rsidRPr="00353539">
        <w:rPr>
          <w:rFonts w:eastAsia="Franklin Gothic Book"/>
        </w:rPr>
        <w:t>As an approach, it is best used for complex programs and/or causal mechanisms that extend far into the future. Evaluators collect evidence that supports or rejects hypotheses that are explicit in the logic model. The case for program attribution is strengthened based on the extent to which an evaluation shows that the expected changes occur. Additionally, the evaluation team may be able to collect data that will answer questions about the longer-term outcomes of a program. This type of data collection may be very similar to market tracking activities described briefly above under Market Analyses.</w:t>
      </w:r>
    </w:p>
    <w:p w14:paraId="0EA32C37" w14:textId="77777777" w:rsidR="00353539" w:rsidRPr="00353539" w:rsidRDefault="00353539" w:rsidP="00353539">
      <w:pPr>
        <w:rPr>
          <w:rFonts w:eastAsia="Franklin Gothic Book"/>
        </w:rPr>
      </w:pPr>
      <w:r w:rsidRPr="00353539">
        <w:rPr>
          <w:rFonts w:eastAsia="Franklin Gothic Book"/>
        </w:rPr>
        <w:t>This approach does not specifically estimate a NTG value, but Program Administrators can choose to keep, drop, or change a program based on intermediary data. Regulators must be convinced that the logic of a program is sound and that the intermediary outcomes are causally linked to expected savings.</w:t>
      </w:r>
    </w:p>
    <w:p w14:paraId="24E3F733" w14:textId="77777777" w:rsidR="00353539" w:rsidRPr="00353539" w:rsidRDefault="00353539" w:rsidP="00353539">
      <w:pPr>
        <w:keepNext/>
        <w:rPr>
          <w:rFonts w:eastAsia="Franklin Gothic Book"/>
          <w:b/>
        </w:rPr>
      </w:pPr>
      <w:r w:rsidRPr="00353539">
        <w:rPr>
          <w:rFonts w:eastAsia="Franklin Gothic Book"/>
          <w:b/>
        </w:rPr>
        <w:lastRenderedPageBreak/>
        <w:t>References</w:t>
      </w:r>
    </w:p>
    <w:p w14:paraId="588F225D"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Weiss, 1997</w:t>
      </w:r>
    </w:p>
    <w:p w14:paraId="06262487"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Chen, 2000</w:t>
      </w:r>
    </w:p>
    <w:p w14:paraId="00540140"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Coryn, 2011</w:t>
      </w:r>
    </w:p>
    <w:p w14:paraId="31C09C30" w14:textId="4186339C" w:rsidR="00353539" w:rsidRPr="00353539" w:rsidRDefault="00406DCF" w:rsidP="00406DCF">
      <w:pPr>
        <w:keepNext/>
        <w:widowControl/>
        <w:spacing w:before="200"/>
        <w:ind w:left="90"/>
        <w:jc w:val="left"/>
        <w:outlineLvl w:val="1"/>
        <w:rPr>
          <w:rFonts w:eastAsiaTheme="majorEastAsia" w:cstheme="majorBidi"/>
          <w:sz w:val="24"/>
          <w:szCs w:val="26"/>
        </w:rPr>
      </w:pPr>
      <w:bookmarkStart w:id="1235" w:name="_Toc431526508"/>
      <w:bookmarkStart w:id="1236" w:name="_Toc442804341"/>
      <w:bookmarkStart w:id="1237" w:name="_Toc442805558"/>
      <w:bookmarkStart w:id="1238" w:name="_Toc411554727"/>
      <w:bookmarkStart w:id="1239" w:name="_Toc472494747"/>
      <w:bookmarkStart w:id="1240" w:name="_Toc520462958"/>
      <w:bookmarkStart w:id="1241" w:name="_Toc473108089"/>
      <w:bookmarkStart w:id="1242" w:name="_Toc520824255"/>
      <w:bookmarkStart w:id="1243" w:name="_Toc16619997"/>
      <w:bookmarkStart w:id="1244" w:name="_Toc143610320"/>
      <w:r>
        <w:rPr>
          <w:rFonts w:eastAsiaTheme="majorEastAsia" w:cstheme="majorBidi"/>
          <w:sz w:val="24"/>
          <w:szCs w:val="26"/>
        </w:rPr>
        <w:t>6.8</w:t>
      </w:r>
      <w:r>
        <w:rPr>
          <w:rFonts w:eastAsiaTheme="majorEastAsia" w:cstheme="majorBidi"/>
          <w:sz w:val="24"/>
          <w:szCs w:val="26"/>
        </w:rPr>
        <w:tab/>
      </w:r>
      <w:r w:rsidR="00353539" w:rsidRPr="00353539">
        <w:rPr>
          <w:rFonts w:eastAsiaTheme="majorEastAsia" w:cstheme="majorBidi"/>
          <w:sz w:val="24"/>
          <w:szCs w:val="26"/>
        </w:rPr>
        <w:t>Case Studies Design</w:t>
      </w:r>
      <w:bookmarkEnd w:id="1235"/>
      <w:bookmarkEnd w:id="1236"/>
      <w:bookmarkEnd w:id="1237"/>
      <w:bookmarkEnd w:id="1238"/>
      <w:bookmarkEnd w:id="1239"/>
      <w:bookmarkEnd w:id="1240"/>
      <w:bookmarkEnd w:id="1241"/>
      <w:bookmarkEnd w:id="1242"/>
      <w:bookmarkEnd w:id="1243"/>
      <w:bookmarkEnd w:id="1244"/>
    </w:p>
    <w:p w14:paraId="4534B029" w14:textId="77777777" w:rsidR="00353539" w:rsidRPr="00353539" w:rsidRDefault="00353539" w:rsidP="00353539">
      <w:pPr>
        <w:rPr>
          <w:rFonts w:eastAsia="Franklin Gothic Book"/>
        </w:rPr>
      </w:pPr>
      <w:r w:rsidRPr="00353539">
        <w:rPr>
          <w:rFonts w:eastAsia="Franklin Gothic Book"/>
        </w:rPr>
        <w:t>Case studies are used extensively in social sciences as well as many other disciplines or practice-oriented areas, such as political science, economics, education, and public policy. Case studies help to understand the how and why of a situation and typically retain a holistic aspect of real-life events. As such, they may be a useful approach to determine attribution. As with program theory design, though, the data collected and analyzed within a case study approach will not typically yield a specific NTG value, but can provide credible evidence and insight that supports or refutes the changes brought about by program intervention.</w:t>
      </w:r>
    </w:p>
    <w:p w14:paraId="1156EB24" w14:textId="77777777" w:rsidR="00353539" w:rsidRPr="00353539" w:rsidRDefault="00353539" w:rsidP="00353539">
      <w:pPr>
        <w:rPr>
          <w:rFonts w:eastAsia="Franklin Gothic Book"/>
        </w:rPr>
      </w:pPr>
      <w:r w:rsidRPr="00353539">
        <w:rPr>
          <w:rFonts w:eastAsia="Franklin Gothic Book"/>
        </w:rPr>
        <w:t>To be used to assess attribution, evaluators must carefully design case studies to assure they account for the threats to causality (i.e., internal validity) that arise in any design. While not typically thought of in this manner, case study design can address multiple types of validity such as construct, internal, and external validity as well as assuring reliability. When establishing construct validity and reliability, evaluators must use multiple sources of evidence, create and maintain a study database, and maintain a “chain of evidence” within the analysis. Internal validity is shown through analytic tactics such as pattern matching, explanation building, addressing rival explanations, or using logic models. External validity centers on the ability to generalize the analytical findings to other similar situations. External validity may be shown through the replication of findings.</w:t>
      </w:r>
    </w:p>
    <w:p w14:paraId="4E877A2D" w14:textId="77777777" w:rsidR="00353539" w:rsidRPr="00353539" w:rsidRDefault="00353539" w:rsidP="00353539">
      <w:pPr>
        <w:rPr>
          <w:rFonts w:eastAsia="Franklin Gothic Book"/>
          <w:b/>
        </w:rPr>
      </w:pPr>
      <w:r w:rsidRPr="00353539">
        <w:rPr>
          <w:rFonts w:eastAsia="Franklin Gothic Book"/>
          <w:b/>
        </w:rPr>
        <w:t>References</w:t>
      </w:r>
    </w:p>
    <w:p w14:paraId="3E66EFBB"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Yin, 2003</w:t>
      </w:r>
    </w:p>
    <w:p w14:paraId="0E07BB8B"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Stake, 2006</w:t>
      </w:r>
    </w:p>
    <w:p w14:paraId="59B27878" w14:textId="77777777" w:rsidR="00353539" w:rsidRPr="00353539" w:rsidRDefault="00353539" w:rsidP="00353539">
      <w:pPr>
        <w:rPr>
          <w:rFonts w:eastAsia="Franklin Gothic Book" w:cs="Arial"/>
          <w:kern w:val="32"/>
          <w:sz w:val="32"/>
          <w:szCs w:val="32"/>
        </w:rPr>
      </w:pPr>
      <w:bookmarkStart w:id="1245" w:name="_Toc431526509"/>
      <w:r w:rsidRPr="00353539">
        <w:rPr>
          <w:rFonts w:eastAsia="Franklin Gothic Book"/>
        </w:rPr>
        <w:br w:type="page"/>
      </w:r>
    </w:p>
    <w:p w14:paraId="2EC47D8B" w14:textId="77F2222D" w:rsidR="00353539" w:rsidRPr="00353539" w:rsidRDefault="00406DCF" w:rsidP="00406DCF">
      <w:pPr>
        <w:keepNext/>
        <w:widowControl/>
        <w:tabs>
          <w:tab w:val="decimal" w:pos="0"/>
        </w:tabs>
        <w:jc w:val="left"/>
        <w:outlineLvl w:val="0"/>
        <w:rPr>
          <w:rFonts w:eastAsiaTheme="majorEastAsia" w:cstheme="majorBidi"/>
          <w:sz w:val="32"/>
          <w:szCs w:val="32"/>
        </w:rPr>
      </w:pPr>
      <w:bookmarkStart w:id="1246" w:name="_Toc442804342"/>
      <w:bookmarkStart w:id="1247" w:name="_Toc442805559"/>
      <w:bookmarkStart w:id="1248" w:name="_Toc411554728"/>
      <w:bookmarkStart w:id="1249" w:name="_Toc472494748"/>
      <w:bookmarkStart w:id="1250" w:name="_Toc520462959"/>
      <w:bookmarkStart w:id="1251" w:name="_Toc473108090"/>
      <w:bookmarkStart w:id="1252" w:name="_Toc520824256"/>
      <w:bookmarkStart w:id="1253" w:name="_Toc16619998"/>
      <w:bookmarkStart w:id="1254" w:name="_Toc143610321"/>
      <w:r>
        <w:rPr>
          <w:rFonts w:eastAsiaTheme="majorEastAsia" w:cstheme="majorBidi"/>
          <w:sz w:val="32"/>
          <w:szCs w:val="32"/>
        </w:rPr>
        <w:lastRenderedPageBreak/>
        <w:t>7</w:t>
      </w:r>
      <w:r>
        <w:rPr>
          <w:rFonts w:eastAsiaTheme="majorEastAsia" w:cstheme="majorBidi"/>
          <w:sz w:val="32"/>
          <w:szCs w:val="32"/>
        </w:rPr>
        <w:tab/>
      </w:r>
      <w:r w:rsidR="00353539" w:rsidRPr="00353539">
        <w:rPr>
          <w:rFonts w:eastAsiaTheme="majorEastAsia" w:cstheme="majorBidi"/>
          <w:sz w:val="32"/>
          <w:szCs w:val="32"/>
        </w:rPr>
        <w:t>Appendix B: References</w:t>
      </w:r>
      <w:bookmarkEnd w:id="1245"/>
      <w:bookmarkEnd w:id="1246"/>
      <w:bookmarkEnd w:id="1247"/>
      <w:bookmarkEnd w:id="1248"/>
      <w:bookmarkEnd w:id="1249"/>
      <w:bookmarkEnd w:id="1250"/>
      <w:bookmarkEnd w:id="1251"/>
      <w:bookmarkEnd w:id="1252"/>
      <w:bookmarkEnd w:id="1253"/>
      <w:bookmarkEnd w:id="1254"/>
    </w:p>
    <w:p w14:paraId="43111131" w14:textId="77777777" w:rsidR="00353539" w:rsidRPr="00353539" w:rsidRDefault="00353539" w:rsidP="00353539">
      <w:r w:rsidRPr="00353539">
        <w:t xml:space="preserve">Abadie, A. and G. W. Imbens. (2002). Simple and bias-corrected matching estimators [Technical Report]. Department of Economics, University of California, Berkeley. Retrieved March 6, 2016, from http://ideas.repec.org/p/nbr/nberte/0283.html. </w:t>
      </w:r>
    </w:p>
    <w:p w14:paraId="00CD5A86" w14:textId="77777777" w:rsidR="00353539" w:rsidRPr="00353539" w:rsidRDefault="00353539" w:rsidP="00353539">
      <w:r w:rsidRPr="00353539">
        <w:t xml:space="preserve">Abadie, A. and G. W. Imbens. (2006). Large sample properties of matching estimators for average treatment effects. Econometrica, 74, pp. 235-267. </w:t>
      </w:r>
    </w:p>
    <w:p w14:paraId="6116725C" w14:textId="77777777" w:rsidR="00353539" w:rsidRPr="00353539" w:rsidRDefault="00353539" w:rsidP="00353539">
      <w:r w:rsidRPr="00353539">
        <w:t>Agnew, K. and M. Goldberg. (2017). Whole Building Retrofit with Consumption Data Analysis Evaluation Protocol: Chapter 8 of the Uniform Methods Project, National Renewable Energy Laboratory.</w:t>
      </w:r>
    </w:p>
    <w:p w14:paraId="352E2FA8" w14:textId="77777777" w:rsidR="00353539" w:rsidRPr="00353539" w:rsidRDefault="00353539" w:rsidP="00353539">
      <w:r w:rsidRPr="00353539">
        <w:t>Bradburn, Norman, Sudman, Seymore, and Wansink, Brian. 2004. Asking Questions. The Definitive Guide to Questionnaire Design – For Market Research, Political Polls, and Social and Health Questionnaires. San Francisco, CA: Jossey-Bass.</w:t>
      </w:r>
    </w:p>
    <w:p w14:paraId="47E7051D" w14:textId="77777777" w:rsidR="00353539" w:rsidRPr="00353539" w:rsidRDefault="00353539" w:rsidP="00353539">
      <w:r w:rsidRPr="00353539">
        <w:t>Chen, Huey-Tsyh. 1990. Theory-Driven Evaluations. Sage Publications.</w:t>
      </w:r>
    </w:p>
    <w:p w14:paraId="04BC1583" w14:textId="77777777" w:rsidR="00353539" w:rsidRPr="00353539" w:rsidRDefault="00353539" w:rsidP="00353539">
      <w:r w:rsidRPr="00353539">
        <w:t>Coryn, Chris L.S., Norakes, Linday A., Westine, Carl D., Schröter, Daniela C. 2011. “A Systematic Review of Theory-Driven Evaluation Practice from 1990 to 2009.” American Journal of Evaluation, 32(2): 199-226.</w:t>
      </w:r>
    </w:p>
    <w:p w14:paraId="3E91EC40" w14:textId="77777777" w:rsidR="00353539" w:rsidRPr="00353539" w:rsidRDefault="00353539" w:rsidP="00353539">
      <w:r w:rsidRPr="00353539">
        <w:t>Donaldson, Steward I., Christie, Christina A., Mark, Melvin M. 2009. What Counts as Credible Evidence in Applied Research and Evaluation Practice? Los Angeles, CA: Sage Publications, Inc.</w:t>
      </w:r>
    </w:p>
    <w:p w14:paraId="7F212CC9" w14:textId="77777777" w:rsidR="00353539" w:rsidRPr="00353539" w:rsidRDefault="00353539" w:rsidP="00353539">
      <w:r w:rsidRPr="00353539">
        <w:t>EMI Consulting. (2018). Xcel Energy: Colorado Cooling Efficiency Product: 2017 Evaluation. Prepared for Xcel Energy.</w:t>
      </w:r>
    </w:p>
    <w:p w14:paraId="36C01D8C" w14:textId="77777777" w:rsidR="00353539" w:rsidRPr="00353539" w:rsidRDefault="00353539" w:rsidP="00353539">
      <w:r w:rsidRPr="00353539">
        <w:t>Fowlie, M.; Greenstone, M.; Wolfram, C. (2015). Are the Non-Monetary Costs of Energy Efficiency Investments Large? Understanding Low Take-up of a Free Energy Efficiency Program. American Economic Review: Papers and Proceedings 105(5): 201-204.                                                                                   &lt; https://www.povertyactionlab.org/sites/default/files/publications/389_500%20Weatherization%20AER.pdf&gt;</w:t>
      </w:r>
    </w:p>
    <w:p w14:paraId="033A4786" w14:textId="77777777" w:rsidR="00353539" w:rsidRPr="00353539" w:rsidRDefault="00353539" w:rsidP="00353539">
      <w:r w:rsidRPr="00353539">
        <w:t xml:space="preserve">Greene, W. H. (2003) Econometric Analysis (5th Ed.). Upper Saddle River, N.J.: Prentice Hall. </w:t>
      </w:r>
    </w:p>
    <w:p w14:paraId="6DD693FA" w14:textId="77777777" w:rsidR="00353539" w:rsidRPr="00353539" w:rsidRDefault="00353539" w:rsidP="00353539">
      <w:r w:rsidRPr="00353539">
        <w:t xml:space="preserve">Goldberg, M. L. And K. Train, (1995) Net Savings Estimation: An Analysis of Regression and Discrete Choice Approaches. Submitted by Xenergy Inc. To CADMAC Subcommittee on Base Efficiency. </w:t>
      </w:r>
    </w:p>
    <w:p w14:paraId="5BF7D5C8" w14:textId="77777777" w:rsidR="00353539" w:rsidRPr="00353539" w:rsidRDefault="00353539" w:rsidP="00353539">
      <w:r w:rsidRPr="00353539">
        <w:t>Goldberg, M.; Agnew, K.; Train, K.; Fowlie, M. (2017). Mitigating Self-Selection Bias in Billing Analysis for Impact Evaluation. Pacific Gas and Electric Company. CALMAC Study ID PGE0401.01. &lt;http://www.calmac.org/publications/Mitigating_Self_Selection_Bias_in_Bill_Analysis_8.4.17.pdf&gt;</w:t>
      </w:r>
    </w:p>
    <w:p w14:paraId="4DD14314" w14:textId="77777777" w:rsidR="00353539" w:rsidRPr="00353539" w:rsidRDefault="00353539" w:rsidP="00353539">
      <w:r w:rsidRPr="00353539">
        <w:t xml:space="preserve">Gou, Shenyang and Mark W. Fraser, (2015). Propensity Score Analysis: Statistical Methods and Applications. Los Angeles, CA: SAGE Publications. </w:t>
      </w:r>
    </w:p>
    <w:p w14:paraId="700745E8" w14:textId="77777777" w:rsidR="00353539" w:rsidRPr="00353539" w:rsidRDefault="00353539" w:rsidP="00353539">
      <w:r w:rsidRPr="00353539">
        <w:t xml:space="preserve">Hansen, B. B. and S. O. Klopfer. (2006). Optimal Full Matching and Related Designs via Network Flows. Journal of Computational and Graphical Statistics, 15, pp. 1-19. </w:t>
      </w:r>
    </w:p>
    <w:p w14:paraId="6211C7D8" w14:textId="77777777" w:rsidR="00353539" w:rsidRPr="00353539" w:rsidRDefault="00353539" w:rsidP="00353539">
      <w:r w:rsidRPr="00353539">
        <w:t>Harding, M. and Hsiaw, A. 2013. Goal Setting and Energy Conservation Available at: http://people.duke.edu/~mch55/resources/Harding_Goals.pdf.</w:t>
      </w:r>
    </w:p>
    <w:p w14:paraId="5F2C9F54" w14:textId="77777777" w:rsidR="00353539" w:rsidRPr="00353539" w:rsidRDefault="00353539" w:rsidP="00353539">
      <w:r w:rsidRPr="00353539">
        <w:t xml:space="preserve">Heckman, J. J. (1979). Sample Selection Bias as a Specification Error. Econometrica, 47(1), pp. 153-162. </w:t>
      </w:r>
    </w:p>
    <w:p w14:paraId="4DE94F01" w14:textId="77777777" w:rsidR="00353539" w:rsidRPr="00353539" w:rsidRDefault="00353539" w:rsidP="00353539">
      <w:r w:rsidRPr="00353539">
        <w:t xml:space="preserve">Heckman, J. J. (1978). Dummy Endogenous Variables in a Simultaneous equations system. Econometrica, 46(1), pp. 931-960. </w:t>
      </w:r>
    </w:p>
    <w:p w14:paraId="0A88AC03" w14:textId="77777777" w:rsidR="00353539" w:rsidRPr="00353539" w:rsidRDefault="00353539" w:rsidP="00353539">
      <w:r w:rsidRPr="00353539">
        <w:t>Ho, D.E., Imai, K., King, G. and Stuart, E., 2007. “Matching as Nonparametric Preprocessing for Reducing Model Dependence in Parametric Causal Inference.” Political Analysis 15(3): 199-236.</w:t>
      </w:r>
    </w:p>
    <w:p w14:paraId="383BAFFB" w14:textId="77777777" w:rsidR="00353539" w:rsidRPr="00353539" w:rsidRDefault="00353539" w:rsidP="00353539">
      <w:pPr>
        <w:spacing w:after="0"/>
      </w:pPr>
      <w:r w:rsidRPr="00353539">
        <w:t xml:space="preserve">Mohr, Lawrence B. 1995. Impact Analysis for Program Evaluation, Second Edition. Thousand Oaks, CA: </w:t>
      </w:r>
    </w:p>
    <w:p w14:paraId="64DAEF32" w14:textId="77777777" w:rsidR="00353539" w:rsidRPr="00353539" w:rsidRDefault="00353539" w:rsidP="00353539">
      <w:r w:rsidRPr="00353539">
        <w:t>Sage Publications, Inc.</w:t>
      </w:r>
    </w:p>
    <w:p w14:paraId="3E174827" w14:textId="77777777" w:rsidR="00353539" w:rsidRPr="00353539" w:rsidRDefault="00353539" w:rsidP="00353539">
      <w:r w:rsidRPr="00353539">
        <w:t>Mosenthal, Philip, Prahl, Ralph, Neme, Chris, and Cuomo, Robert. 2000. A Modified Delphi Approach to Predict Market Transformation Program Effects. Proceedings from the 2000 ACEEE Conference.</w:t>
      </w:r>
    </w:p>
    <w:p w14:paraId="1E37C4BB" w14:textId="77777777" w:rsidR="00353539" w:rsidRPr="00353539" w:rsidRDefault="00353539" w:rsidP="00353539">
      <w:pPr>
        <w:keepNext/>
        <w:spacing w:after="0"/>
      </w:pPr>
      <w:r w:rsidRPr="00353539">
        <w:lastRenderedPageBreak/>
        <w:t xml:space="preserve">Powell, Catherine. 2002. “The Delphi Technique: Myths and Realities.” Journal of Advanced Nursing. 41(4), </w:t>
      </w:r>
    </w:p>
    <w:p w14:paraId="5C82F520" w14:textId="77777777" w:rsidR="00353539" w:rsidRPr="00353539" w:rsidRDefault="00353539" w:rsidP="00353539">
      <w:r w:rsidRPr="00353539">
        <w:t>376-382.</w:t>
      </w:r>
    </w:p>
    <w:p w14:paraId="2702B97F" w14:textId="77777777" w:rsidR="00353539" w:rsidRPr="00353539" w:rsidRDefault="00353539" w:rsidP="00353539">
      <w:r w:rsidRPr="00353539">
        <w:t>Randazzo, K., Ridge, R. and Wayland, S. Evaluating Whole-Building Programs: It is harder and easier than you think! Presented at the International Energy Program Evaluation Conference in August 2017.</w:t>
      </w:r>
    </w:p>
    <w:p w14:paraId="2E93140E" w14:textId="77777777" w:rsidR="00353539" w:rsidRPr="00353539" w:rsidRDefault="00353539" w:rsidP="00353539">
      <w:r w:rsidRPr="00353539">
        <w:t xml:space="preserve">Rosenbaum, P. R. and D. B. Rubin. (1983). The central role of the propensity score in observational studies for causal effects. Biometrika, 70, pp. 41-55. 21 </w:t>
      </w:r>
    </w:p>
    <w:p w14:paraId="5B752B89" w14:textId="77777777" w:rsidR="00353539" w:rsidRPr="00353539" w:rsidRDefault="00353539" w:rsidP="00353539">
      <w:r w:rsidRPr="00353539">
        <w:t>Rosenbaum, P. R. and D. B. Rubin. (1985). Constructing a control group using multivariate matched sampling methods that incorporate the propensity score. American Statistician, 39, pp. 33-38.</w:t>
      </w:r>
    </w:p>
    <w:p w14:paraId="3914076E" w14:textId="77777777" w:rsidR="00353539" w:rsidRPr="00353539" w:rsidRDefault="00353539" w:rsidP="00353539">
      <w:r w:rsidRPr="00353539">
        <w:t>Scriven, Michael. “A Summative Evaluation of RCT Methodology and an Alternative Approach to Causal Research.” March 2008. Journal of MultiDisciplinary Evaluation, Volume 5, Number 9. ISSN 1556-8180.</w:t>
      </w:r>
    </w:p>
    <w:p w14:paraId="506DC693" w14:textId="77777777" w:rsidR="00353539" w:rsidRPr="00353539" w:rsidRDefault="00353539" w:rsidP="00353539">
      <w:r w:rsidRPr="00353539">
        <w:t>Shadish, William R., Cook, Thomas D., and Campbell, Donald T. 2002. Experimental and Quasi-Experimental Designs for Generalized Causal Inference. Boston: Houghton Mifflin Company.</w:t>
      </w:r>
    </w:p>
    <w:p w14:paraId="1E67D769" w14:textId="77777777" w:rsidR="00353539" w:rsidRPr="00353539" w:rsidRDefault="00353539" w:rsidP="00353539">
      <w:r w:rsidRPr="00353539">
        <w:t>Stake, Robert E. 2006. Multiple Case Study Analysis. The Guilford Press.</w:t>
      </w:r>
    </w:p>
    <w:p w14:paraId="10BFA11A" w14:textId="77777777" w:rsidR="00353539" w:rsidRPr="00353539" w:rsidRDefault="00353539" w:rsidP="00353539">
      <w:r w:rsidRPr="00353539">
        <w:t>Stone, Arthur A., Turkkan, Jaylan S., Bachrach, Christine A., Jobe, Jared B., Kurtzman, Howard S., Cain, Virginia S. editors. 2000. The Science of Self-Report. Implications for Research and Practice. Lawrence Erlbaum Associates, Inc.</w:t>
      </w:r>
    </w:p>
    <w:p w14:paraId="229420A3" w14:textId="77777777" w:rsidR="00353539" w:rsidRPr="00353539" w:rsidRDefault="00353539" w:rsidP="00353539">
      <w:r w:rsidRPr="00353539">
        <w:t>Sudman, Seymour, Bradburn, Norman, Schwarz, Norbert. 1996. Thinking about Answers. The Application of Cognitive Processes to Survey Methodology. Jossey-Bass.</w:t>
      </w:r>
    </w:p>
    <w:p w14:paraId="27B4DDEA" w14:textId="77777777" w:rsidR="00353539" w:rsidRPr="00353539" w:rsidRDefault="00353539" w:rsidP="00353539">
      <w:r w:rsidRPr="00353539">
        <w:t xml:space="preserve">Train, Kenneth. (1993). Estimation of Net Impact from Energy Conservation Programs. Submitted to the Southern California Edison Company. </w:t>
      </w:r>
    </w:p>
    <w:p w14:paraId="60B22589" w14:textId="77777777" w:rsidR="00353539" w:rsidRPr="00353539" w:rsidRDefault="00353539" w:rsidP="00353539">
      <w:r w:rsidRPr="00353539">
        <w:t xml:space="preserve">Violette, Daniel M.; Rathbun, Pamela. (2017). Chapter 21: Estimating Net Savings – Common Practices: Methods for Determining Energy-Efficiency Savings for Specific Measures. Golden, CO; National Renewable Energy Laboratory. NREL/SR-7A40-68578. http://www.nrel.gov/docs/fy17osti/68578.pdf </w:t>
      </w:r>
    </w:p>
    <w:p w14:paraId="2D56D635" w14:textId="77777777" w:rsidR="00353539" w:rsidRPr="00353539" w:rsidRDefault="00353539" w:rsidP="00353539">
      <w:r w:rsidRPr="00353539">
        <w:t>Weiss, Carol H. 1998. Evaluation Methods for Studying Programs and Policies, 2nd Edition. Upper Saddle River, New Jersey: Prentice Hall.</w:t>
      </w:r>
    </w:p>
    <w:p w14:paraId="77647622" w14:textId="77777777" w:rsidR="00353539" w:rsidRPr="00353539" w:rsidRDefault="00353539" w:rsidP="00353539">
      <w:r w:rsidRPr="00353539">
        <w:t xml:space="preserve">Wooldridge, J. M. (2002). Econometric Analysis of Cross Section and Panel Data. Cambridge: MIT Press. </w:t>
      </w:r>
    </w:p>
    <w:p w14:paraId="6414F01C" w14:textId="77777777" w:rsidR="00353539" w:rsidRPr="00353539" w:rsidRDefault="00353539" w:rsidP="00353539">
      <w:r w:rsidRPr="00353539">
        <w:t>Yin, Robert K. 2003. Case Study Research. Design and Methods. Thousand Oaks, CA: Sage Publications, Inc.</w:t>
      </w:r>
    </w:p>
    <w:p w14:paraId="5B240017" w14:textId="29A1FB22" w:rsidR="00D34C6E" w:rsidRDefault="00D34C6E" w:rsidP="00353539">
      <w:pPr>
        <w:widowControl/>
        <w:spacing w:after="160" w:line="259" w:lineRule="auto"/>
        <w:jc w:val="left"/>
        <w:rPr>
          <w:rFonts w:eastAsia="Franklin Gothic Book"/>
        </w:rPr>
      </w:pPr>
      <w:r>
        <w:rPr>
          <w:rFonts w:eastAsia="Franklin Gothic Book"/>
        </w:rPr>
        <w:br w:type="page"/>
      </w:r>
    </w:p>
    <w:p w14:paraId="0AD2D2DD" w14:textId="77777777" w:rsidR="000E5BFE" w:rsidRDefault="000E5BFE" w:rsidP="00DD0A3D">
      <w:pPr>
        <w:pStyle w:val="Heading1"/>
        <w:sectPr w:rsidR="000E5BFE" w:rsidSect="003577EB">
          <w:headerReference w:type="default" r:id="rId78"/>
          <w:pgSz w:w="12240" w:h="15840"/>
          <w:pgMar w:top="1440" w:right="1440" w:bottom="1440" w:left="1440" w:header="720" w:footer="720" w:gutter="0"/>
          <w:cols w:space="720"/>
          <w:docGrid w:linePitch="360"/>
        </w:sectPr>
      </w:pPr>
    </w:p>
    <w:p w14:paraId="2A8AE845" w14:textId="77777777" w:rsidR="004D0A65" w:rsidRDefault="004D0A65" w:rsidP="00DD0A3D">
      <w:pPr>
        <w:pStyle w:val="Heading1"/>
      </w:pPr>
      <w:bookmarkStart w:id="1255" w:name="_Toc16619999"/>
      <w:bookmarkStart w:id="1256" w:name="_Toc209005321"/>
      <w:r>
        <w:lastRenderedPageBreak/>
        <w:t>Attachment B: Effective Useful Life for Custom Measure Guidelines</w:t>
      </w:r>
      <w:bookmarkEnd w:id="1255"/>
      <w:bookmarkEnd w:id="1256"/>
    </w:p>
    <w:p w14:paraId="6B1A1CCD" w14:textId="1AC5AD3D" w:rsidR="00A46ABF" w:rsidRDefault="00A46ABF" w:rsidP="00A46ABF">
      <w:pPr>
        <w:jc w:val="left"/>
        <w:rPr>
          <w:rFonts w:cstheme="minorHAnsi"/>
        </w:rPr>
      </w:pPr>
      <w:bookmarkStart w:id="1257" w:name="_Ref513544504"/>
      <w:r w:rsidRPr="001775B3">
        <w:rPr>
          <w:rFonts w:cstheme="minorHAnsi"/>
        </w:rPr>
        <w:t xml:space="preserve">The following </w:t>
      </w:r>
      <w:r>
        <w:rPr>
          <w:rFonts w:cstheme="minorHAnsi"/>
        </w:rPr>
        <w:t xml:space="preserve">guidelines </w:t>
      </w:r>
      <w:r w:rsidRPr="001775B3">
        <w:rPr>
          <w:rFonts w:cstheme="minorHAnsi"/>
        </w:rPr>
        <w:t>should be used to determine the EUL value</w:t>
      </w:r>
      <w:r>
        <w:rPr>
          <w:rFonts w:cstheme="minorHAnsi"/>
        </w:rPr>
        <w:t>s</w:t>
      </w:r>
      <w:r w:rsidRPr="001775B3">
        <w:rPr>
          <w:rFonts w:cstheme="minorHAnsi"/>
        </w:rPr>
        <w:t xml:space="preserve"> for custom measures</w:t>
      </w:r>
      <w:r>
        <w:rPr>
          <w:rFonts w:cstheme="minorHAnsi"/>
        </w:rPr>
        <w:t xml:space="preserve"> and programs:</w:t>
      </w:r>
      <w:r w:rsidRPr="001775B3">
        <w:rPr>
          <w:rFonts w:cstheme="minorHAnsi"/>
        </w:rPr>
        <w:t xml:space="preserve"> </w:t>
      </w:r>
    </w:p>
    <w:p w14:paraId="63CFE366" w14:textId="77777777" w:rsidR="00A46ABF" w:rsidRDefault="00A46ABF" w:rsidP="008706C9">
      <w:pPr>
        <w:pStyle w:val="ListParagraph"/>
        <w:numPr>
          <w:ilvl w:val="0"/>
          <w:numId w:val="86"/>
        </w:numPr>
        <w:spacing w:after="240"/>
        <w:jc w:val="left"/>
      </w:pPr>
      <w:r w:rsidRPr="00C63750">
        <w:rPr>
          <w:rFonts w:cstheme="minorHAnsi"/>
        </w:rPr>
        <w:t xml:space="preserve">The </w:t>
      </w:r>
      <w:r>
        <w:rPr>
          <w:rFonts w:cstheme="minorHAnsi"/>
        </w:rPr>
        <w:t xml:space="preserve">EUL </w:t>
      </w:r>
      <w:r w:rsidRPr="00C63750">
        <w:rPr>
          <w:rFonts w:cstheme="minorHAnsi"/>
        </w:rPr>
        <w:t>values in</w:t>
      </w:r>
      <w:r>
        <w:rPr>
          <w:rFonts w:cstheme="minorHAnsi"/>
        </w:rPr>
        <w:t xml:space="preserve"> TRM Section 3 and Section 4 are deemed.  Attachment B </w:t>
      </w:r>
      <w:r w:rsidRPr="004F6E90">
        <w:rPr>
          <w:rFonts w:cstheme="minorHAnsi"/>
        </w:rPr>
        <w:fldChar w:fldCharType="begin"/>
      </w:r>
      <w:r w:rsidRPr="004F6E90">
        <w:rPr>
          <w:rFonts w:cstheme="minorHAnsi"/>
        </w:rPr>
        <w:instrText xml:space="preserve"> REF _Ref513544504 \h  \* MERGEFORMAT </w:instrText>
      </w:r>
      <w:r w:rsidRPr="004F6E90">
        <w:rPr>
          <w:rFonts w:cstheme="minorHAnsi"/>
        </w:rPr>
      </w:r>
      <w:r w:rsidRPr="004F6E90">
        <w:rPr>
          <w:rFonts w:cstheme="minorHAnsi"/>
        </w:rPr>
        <w:fldChar w:fldCharType="separate"/>
      </w:r>
      <w:r w:rsidRPr="004F6E90">
        <w:rPr>
          <w:rFonts w:cstheme="minorHAnsi"/>
        </w:rPr>
        <w:t xml:space="preserve">Table </w:t>
      </w:r>
      <w:r w:rsidRPr="004F6E90">
        <w:rPr>
          <w:rFonts w:cstheme="minorHAnsi"/>
          <w:noProof/>
        </w:rPr>
        <w:t>1-3</w:t>
      </w:r>
      <w:r w:rsidRPr="004F6E90">
        <w:rPr>
          <w:rFonts w:cstheme="minorHAnsi"/>
        </w:rPr>
        <w:fldChar w:fldCharType="end"/>
      </w:r>
      <w:r w:rsidRPr="004F6E90">
        <w:rPr>
          <w:rFonts w:cstheme="minorHAnsi"/>
        </w:rPr>
        <w:t xml:space="preserve"> </w:t>
      </w:r>
      <w:r>
        <w:rPr>
          <w:rFonts w:cstheme="minorHAnsi"/>
        </w:rPr>
        <w:t xml:space="preserve">and Table 1-4 </w:t>
      </w:r>
      <w:r w:rsidRPr="004F6E90">
        <w:rPr>
          <w:rFonts w:cstheme="minorHAnsi"/>
        </w:rPr>
        <w:t xml:space="preserve">are a result of research into EUL values for </w:t>
      </w:r>
      <w:r>
        <w:rPr>
          <w:rFonts w:cstheme="minorHAnsi"/>
        </w:rPr>
        <w:t xml:space="preserve">custom </w:t>
      </w:r>
      <w:r w:rsidRPr="00C63750">
        <w:rPr>
          <w:rFonts w:cstheme="minorHAnsi"/>
        </w:rPr>
        <w:t xml:space="preserve">measures and are </w:t>
      </w:r>
      <w:r>
        <w:rPr>
          <w:rFonts w:cstheme="minorHAnsi"/>
        </w:rPr>
        <w:t xml:space="preserve">also </w:t>
      </w:r>
      <w:r w:rsidRPr="00C63750">
        <w:rPr>
          <w:rFonts w:cstheme="minorHAnsi"/>
        </w:rPr>
        <w:t xml:space="preserve">considered </w:t>
      </w:r>
      <w:r w:rsidRPr="00316516">
        <w:rPr>
          <w:rFonts w:cstheme="minorHAnsi"/>
        </w:rPr>
        <w:t xml:space="preserve">to be deemed. </w:t>
      </w:r>
    </w:p>
    <w:p w14:paraId="3953B4DE" w14:textId="77777777" w:rsidR="00A46ABF" w:rsidRPr="00316516" w:rsidRDefault="00A46ABF" w:rsidP="008706C9">
      <w:pPr>
        <w:pStyle w:val="ListParagraph"/>
        <w:numPr>
          <w:ilvl w:val="0"/>
          <w:numId w:val="86"/>
        </w:numPr>
        <w:spacing w:after="240"/>
        <w:jc w:val="left"/>
      </w:pPr>
      <w:r w:rsidRPr="00901C84">
        <w:rPr>
          <w:rFonts w:cstheme="minorHAnsi"/>
        </w:rPr>
        <w:t>Identify the custom measure and consider if there are similar measures with EUL values already in TRM</w:t>
      </w:r>
      <w:r>
        <w:rPr>
          <w:rFonts w:cstheme="minorHAnsi"/>
        </w:rPr>
        <w:t xml:space="preserve"> Section 3, Section 4, Table 1-3, or Table 1-4.</w:t>
      </w:r>
    </w:p>
    <w:p w14:paraId="5B4E894E" w14:textId="77777777" w:rsidR="00A46ABF" w:rsidRPr="00C63750" w:rsidRDefault="00A46ABF" w:rsidP="008706C9">
      <w:pPr>
        <w:pStyle w:val="ListParagraph"/>
        <w:numPr>
          <w:ilvl w:val="0"/>
          <w:numId w:val="86"/>
        </w:numPr>
        <w:spacing w:after="240"/>
        <w:jc w:val="left"/>
      </w:pPr>
      <w:r>
        <w:rPr>
          <w:rFonts w:cstheme="minorHAnsi"/>
        </w:rPr>
        <w:t>Use the EUL for the similar measure or follow the guidance of Table 1-3 or Table 1-4 for Custom Other categories.</w:t>
      </w:r>
    </w:p>
    <w:p w14:paraId="7C19EE11" w14:textId="2F1A45E7" w:rsidR="00A46ABF" w:rsidRPr="001775B3" w:rsidRDefault="00911840" w:rsidP="00A46ABF">
      <w:pPr>
        <w:rPr>
          <w:rFonts w:cstheme="minorHAnsi"/>
          <w:szCs w:val="20"/>
        </w:rPr>
      </w:pPr>
      <w:r>
        <w:rPr>
          <w:rFonts w:cstheme="minorHAnsi"/>
          <w:szCs w:val="20"/>
        </w:rPr>
        <w:t xml:space="preserve">The evaluator will not change deemed values presented here for applicable custom measures and projects within the applicable program year of this TRM. </w:t>
      </w:r>
      <w:r w:rsidR="00A46ABF">
        <w:rPr>
          <w:rFonts w:cstheme="minorHAnsi"/>
          <w:szCs w:val="20"/>
        </w:rPr>
        <w:t xml:space="preserve">The deemed values will </w:t>
      </w:r>
      <w:r w:rsidR="00A46ABF" w:rsidRPr="001775B3">
        <w:rPr>
          <w:rFonts w:cstheme="minorHAnsi"/>
          <w:szCs w:val="20"/>
        </w:rPr>
        <w:t xml:space="preserve">apply </w:t>
      </w:r>
      <w:r w:rsidR="00A46ABF">
        <w:rPr>
          <w:rFonts w:cstheme="minorHAnsi"/>
          <w:szCs w:val="20"/>
        </w:rPr>
        <w:t xml:space="preserve">to </w:t>
      </w:r>
      <w:r w:rsidR="00A46ABF" w:rsidRPr="001775B3">
        <w:rPr>
          <w:rFonts w:cstheme="minorHAnsi"/>
          <w:szCs w:val="20"/>
        </w:rPr>
        <w:t>the verified lifetime savings and CPAS. As a result, the implementation team should be consistent and comprehensive in its documentation of the identified EUL</w:t>
      </w:r>
      <w:r w:rsidR="00A46ABF">
        <w:rPr>
          <w:rFonts w:cstheme="minorHAnsi"/>
          <w:szCs w:val="20"/>
        </w:rPr>
        <w:t xml:space="preserve"> if seeking a change for future years</w:t>
      </w:r>
      <w:r w:rsidR="00A46ABF" w:rsidRPr="001775B3">
        <w:rPr>
          <w:rFonts w:cstheme="minorHAnsi"/>
          <w:szCs w:val="20"/>
        </w:rPr>
        <w:t>.</w:t>
      </w:r>
      <w:r w:rsidR="00A46ABF">
        <w:rPr>
          <w:rFonts w:cstheme="minorHAnsi"/>
          <w:szCs w:val="20"/>
        </w:rPr>
        <w:t xml:space="preserve"> Guidance for EUL research is offered following Table 1-4.</w:t>
      </w:r>
    </w:p>
    <w:p w14:paraId="2BF78395" w14:textId="7ED36CDE" w:rsidR="004D0A65" w:rsidRPr="00B375CB" w:rsidRDefault="00A46ABF" w:rsidP="00B375CB">
      <w:pPr>
        <w:jc w:val="center"/>
        <w:rPr>
          <w:b/>
          <w:bCs/>
        </w:rPr>
      </w:pPr>
      <w:bookmarkStart w:id="1258" w:name="_Ref176854953"/>
      <w:r w:rsidRPr="00B375CB">
        <w:rPr>
          <w:b/>
          <w:bCs/>
        </w:rPr>
        <w:t>Table 1-</w:t>
      </w:r>
      <w:r w:rsidRPr="00B375CB">
        <w:rPr>
          <w:b/>
          <w:bCs/>
        </w:rPr>
        <w:fldChar w:fldCharType="begin"/>
      </w:r>
      <w:r w:rsidRPr="00B375CB">
        <w:rPr>
          <w:b/>
          <w:bCs/>
        </w:rPr>
        <w:instrText xml:space="preserve"> SEQ Table \* ARABIC </w:instrText>
      </w:r>
      <w:r w:rsidRPr="00B375CB">
        <w:rPr>
          <w:b/>
          <w:bCs/>
        </w:rPr>
        <w:fldChar w:fldCharType="separate"/>
      </w:r>
      <w:r w:rsidRPr="00B375CB">
        <w:rPr>
          <w:b/>
          <w:bCs/>
        </w:rPr>
        <w:t>3</w:t>
      </w:r>
      <w:r w:rsidRPr="00B375CB">
        <w:rPr>
          <w:b/>
          <w:bCs/>
        </w:rPr>
        <w:fldChar w:fldCharType="end"/>
      </w:r>
      <w:r w:rsidRPr="00B375CB">
        <w:rPr>
          <w:b/>
          <w:bCs/>
        </w:rPr>
        <w:t>. Non-Residential Custom Measure End-Use Categories, Subcategories and Effective Useful Life Values</w:t>
      </w:r>
      <w:bookmarkEnd w:id="1257"/>
      <w:bookmarkEnd w:id="1258"/>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826B7C" w:rsidRPr="00BF6611" w14:paraId="7CCAF23F"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517FB289" w14:textId="77777777" w:rsidR="004D0A65" w:rsidRPr="00BF6611" w:rsidRDefault="004D0A65" w:rsidP="002B6C05">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2AF10F95"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7CEF8A7C"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0CA0C291"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0E54F08C"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6B9CE35A"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4D0A65" w:rsidRPr="00BF6611" w14:paraId="7B8C5095" w14:textId="77777777" w:rsidTr="002B6C05">
        <w:trPr>
          <w:cnfStyle w:val="000000100000" w:firstRow="0" w:lastRow="0" w:firstColumn="0" w:lastColumn="0" w:oddVBand="0" w:evenVBand="0" w:oddHBand="1" w:evenHBand="0" w:firstRowFirstColumn="0" w:firstRowLastColumn="0" w:lastRowFirstColumn="0" w:lastRowLastColumn="0"/>
          <w:cantSplit/>
          <w:trHeight w:val="58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10BC5326" w14:textId="77777777" w:rsidR="004D0A65" w:rsidRPr="00BF6611" w:rsidRDefault="004D0A65" w:rsidP="002B6C05">
            <w:pPr>
              <w:jc w:val="center"/>
              <w:rPr>
                <w:rFonts w:ascii="Arial" w:hAnsi="Arial" w:cs="Arial"/>
                <w:sz w:val="18"/>
              </w:rPr>
            </w:pPr>
            <w:r w:rsidRPr="00BF6611">
              <w:rPr>
                <w:rFonts w:ascii="Arial" w:hAnsi="Arial" w:cs="Arial"/>
                <w:sz w:val="18"/>
              </w:rPr>
              <w:t>Combined Heat and Power</w:t>
            </w:r>
          </w:p>
        </w:tc>
        <w:tc>
          <w:tcPr>
            <w:tcW w:w="1566" w:type="dxa"/>
            <w:tcBorders>
              <w:top w:val="single" w:sz="4" w:space="0" w:color="D5DCE4" w:themeColor="text2" w:themeTint="33"/>
              <w:left w:val="nil"/>
              <w:bottom w:val="single" w:sz="4" w:space="0" w:color="D5DCE4" w:themeColor="text2" w:themeTint="33"/>
              <w:right w:val="nil"/>
            </w:tcBorders>
            <w:hideMark/>
          </w:tcPr>
          <w:p w14:paraId="23CEA0D0"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Combined Heat and Power</w:t>
            </w:r>
          </w:p>
        </w:tc>
        <w:tc>
          <w:tcPr>
            <w:tcW w:w="2179" w:type="dxa"/>
            <w:tcBorders>
              <w:top w:val="single" w:sz="4" w:space="0" w:color="D5DCE4" w:themeColor="text2" w:themeTint="33"/>
              <w:left w:val="nil"/>
              <w:bottom w:val="single" w:sz="4" w:space="0" w:color="D5DCE4" w:themeColor="text2" w:themeTint="33"/>
              <w:right w:val="nil"/>
            </w:tcBorders>
          </w:tcPr>
          <w:p w14:paraId="48FC146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CHP</w:t>
            </w:r>
          </w:p>
        </w:tc>
        <w:tc>
          <w:tcPr>
            <w:tcW w:w="933" w:type="dxa"/>
            <w:tcBorders>
              <w:top w:val="single" w:sz="4" w:space="0" w:color="D5DCE4" w:themeColor="text2" w:themeTint="33"/>
              <w:left w:val="nil"/>
              <w:bottom w:val="single" w:sz="4" w:space="0" w:color="D5DCE4" w:themeColor="text2" w:themeTint="33"/>
              <w:right w:val="nil"/>
            </w:tcBorders>
            <w:hideMark/>
          </w:tcPr>
          <w:p w14:paraId="09A72F7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Capped at 25</w:t>
            </w:r>
          </w:p>
        </w:tc>
        <w:tc>
          <w:tcPr>
            <w:tcW w:w="3114" w:type="dxa"/>
            <w:tcBorders>
              <w:top w:val="single" w:sz="4" w:space="0" w:color="D5DCE4" w:themeColor="text2" w:themeTint="33"/>
              <w:left w:val="nil"/>
              <w:bottom w:val="single" w:sz="4" w:space="0" w:color="D5DCE4" w:themeColor="text2" w:themeTint="33"/>
              <w:right w:val="nil"/>
            </w:tcBorders>
            <w:hideMark/>
          </w:tcPr>
          <w:p w14:paraId="6DD4109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Project specific</w:t>
            </w:r>
          </w:p>
        </w:tc>
      </w:tr>
      <w:tr w:rsidR="004D0A65" w:rsidRPr="00BF6611" w14:paraId="68F0E7CA" w14:textId="77777777" w:rsidTr="002B6C05">
        <w:trPr>
          <w:cnfStyle w:val="000000010000" w:firstRow="0" w:lastRow="0" w:firstColumn="0" w:lastColumn="0" w:oddVBand="0" w:evenVBand="0" w:oddHBand="0" w:evenHBand="1"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left w:val="nil"/>
              <w:right w:val="nil"/>
            </w:tcBorders>
          </w:tcPr>
          <w:p w14:paraId="50FC501A" w14:textId="77777777" w:rsidR="004D0A65" w:rsidRPr="00BF6611" w:rsidRDefault="004D0A65" w:rsidP="002B6C05">
            <w:pPr>
              <w:jc w:val="center"/>
              <w:rPr>
                <w:rFonts w:ascii="Arial" w:hAnsi="Arial" w:cs="Arial"/>
                <w:sz w:val="18"/>
              </w:rPr>
            </w:pPr>
            <w:r w:rsidRPr="00BF6611">
              <w:rPr>
                <w:rFonts w:ascii="Arial" w:hAnsi="Arial" w:cs="Arial"/>
                <w:sz w:val="18"/>
              </w:rPr>
              <w:t>Compressed Air</w:t>
            </w:r>
          </w:p>
        </w:tc>
        <w:tc>
          <w:tcPr>
            <w:tcW w:w="1566" w:type="dxa"/>
            <w:vMerge w:val="restart"/>
            <w:tcBorders>
              <w:left w:val="nil"/>
              <w:bottom w:val="single" w:sz="4" w:space="0" w:color="D5DCE4" w:themeColor="text2" w:themeTint="33"/>
              <w:right w:val="nil"/>
            </w:tcBorders>
          </w:tcPr>
          <w:p w14:paraId="7A99C58A"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Equipment</w:t>
            </w:r>
          </w:p>
        </w:tc>
        <w:tc>
          <w:tcPr>
            <w:tcW w:w="2179" w:type="dxa"/>
            <w:tcBorders>
              <w:top w:val="single" w:sz="4" w:space="0" w:color="D5DCE4" w:themeColor="text2" w:themeTint="33"/>
              <w:left w:val="nil"/>
              <w:right w:val="nil"/>
            </w:tcBorders>
          </w:tcPr>
          <w:p w14:paraId="783C460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Pressure Reduction</w:t>
            </w:r>
          </w:p>
        </w:tc>
        <w:tc>
          <w:tcPr>
            <w:tcW w:w="933" w:type="dxa"/>
            <w:vMerge w:val="restart"/>
            <w:tcBorders>
              <w:top w:val="single" w:sz="4" w:space="0" w:color="D5DCE4" w:themeColor="text2" w:themeTint="33"/>
              <w:left w:val="nil"/>
              <w:right w:val="nil"/>
            </w:tcBorders>
          </w:tcPr>
          <w:p w14:paraId="3B566C68"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tcPr>
          <w:p w14:paraId="7D8995B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22426A3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 xml:space="preserve">Future research may show that EULs for compressed air measures vary significantly between equipment and controls. </w:t>
            </w:r>
          </w:p>
        </w:tc>
      </w:tr>
      <w:tr w:rsidR="004D0A65" w:rsidRPr="00BF6611" w14:paraId="137AF8DC" w14:textId="77777777" w:rsidTr="002B6C05">
        <w:trPr>
          <w:cnfStyle w:val="000000100000" w:firstRow="0" w:lastRow="0" w:firstColumn="0" w:lastColumn="0" w:oddVBand="0" w:evenVBand="0" w:oddHBand="1" w:evenHBand="0"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CF9123C"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A3D908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right w:val="nil"/>
            </w:tcBorders>
          </w:tcPr>
          <w:p w14:paraId="26DEEB0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Low-Pressure Blower System (replacing compressed air)</w:t>
            </w:r>
          </w:p>
        </w:tc>
        <w:tc>
          <w:tcPr>
            <w:tcW w:w="933" w:type="dxa"/>
            <w:vMerge/>
            <w:tcBorders>
              <w:top w:val="single" w:sz="4" w:space="0" w:color="D5DCE4" w:themeColor="text2" w:themeTint="33"/>
              <w:left w:val="nil"/>
              <w:right w:val="nil"/>
            </w:tcBorders>
          </w:tcPr>
          <w:p w14:paraId="50EA5C5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right w:val="nil"/>
            </w:tcBorders>
          </w:tcPr>
          <w:p w14:paraId="49E5E47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C5AB803" w14:textId="77777777" w:rsidTr="002B6C05">
        <w:trPr>
          <w:cnfStyle w:val="000000010000" w:firstRow="0" w:lastRow="0" w:firstColumn="0" w:lastColumn="0" w:oddVBand="0" w:evenVBand="0" w:oddHBand="0" w:evenHBand="1" w:firstRowFirstColumn="0" w:firstRowLastColumn="0" w:lastRowFirstColumn="0" w:lastRowLastColumn="0"/>
          <w:cantSplit/>
          <w:trHeight w:val="64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FA9CFE8"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6099FC2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Controls</w:t>
            </w:r>
          </w:p>
        </w:tc>
        <w:tc>
          <w:tcPr>
            <w:tcW w:w="2179" w:type="dxa"/>
            <w:tcBorders>
              <w:left w:val="nil"/>
              <w:bottom w:val="single" w:sz="4" w:space="0" w:color="D5DCE4" w:themeColor="text2" w:themeTint="33"/>
              <w:right w:val="nil"/>
            </w:tcBorders>
          </w:tcPr>
          <w:p w14:paraId="0E6A59C7"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Flow Controller</w:t>
            </w:r>
          </w:p>
        </w:tc>
        <w:tc>
          <w:tcPr>
            <w:tcW w:w="933" w:type="dxa"/>
            <w:vMerge/>
            <w:tcBorders>
              <w:left w:val="nil"/>
              <w:bottom w:val="single" w:sz="4" w:space="0" w:color="D5DCE4" w:themeColor="text2" w:themeTint="33"/>
              <w:right w:val="nil"/>
            </w:tcBorders>
          </w:tcPr>
          <w:p w14:paraId="2102EE5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c>
          <w:tcPr>
            <w:tcW w:w="3114" w:type="dxa"/>
            <w:vMerge/>
            <w:tcBorders>
              <w:left w:val="nil"/>
              <w:bottom w:val="single" w:sz="4" w:space="0" w:color="D5DCE4" w:themeColor="text2" w:themeTint="33"/>
              <w:right w:val="nil"/>
            </w:tcBorders>
          </w:tcPr>
          <w:p w14:paraId="087DC77D"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4D0A65" w:rsidRPr="00BF6611" w14:paraId="599FDB8D" w14:textId="77777777" w:rsidTr="002B6C05">
        <w:trPr>
          <w:cnfStyle w:val="000000100000" w:firstRow="0" w:lastRow="0" w:firstColumn="0" w:lastColumn="0" w:oddVBand="0" w:evenVBand="0" w:oddHBand="1" w:evenHBand="0"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1F522E5F"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2EC9BFD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2179" w:type="dxa"/>
            <w:tcBorders>
              <w:top w:val="single" w:sz="4" w:space="0" w:color="D5DCE4" w:themeColor="text2" w:themeTint="33"/>
              <w:left w:val="nil"/>
              <w:right w:val="nil"/>
            </w:tcBorders>
          </w:tcPr>
          <w:p w14:paraId="0CD15FF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933" w:type="dxa"/>
            <w:tcBorders>
              <w:top w:val="single" w:sz="4" w:space="0" w:color="D5DCE4" w:themeColor="text2" w:themeTint="33"/>
              <w:left w:val="nil"/>
              <w:bottom w:val="single" w:sz="4" w:space="0" w:color="D5DCE4" w:themeColor="text2" w:themeTint="33"/>
              <w:right w:val="nil"/>
            </w:tcBorders>
          </w:tcPr>
          <w:p w14:paraId="575B5DCC"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sidRPr="00BF6611">
              <w:rPr>
                <w:rFonts w:cstheme="minorHAnsi"/>
                <w:sz w:val="18"/>
              </w:rPr>
              <w:t>1 - 5</w:t>
            </w:r>
          </w:p>
        </w:tc>
        <w:tc>
          <w:tcPr>
            <w:tcW w:w="3114" w:type="dxa"/>
            <w:tcBorders>
              <w:top w:val="single" w:sz="4" w:space="0" w:color="D5DCE4" w:themeColor="text2" w:themeTint="33"/>
              <w:left w:val="nil"/>
              <w:bottom w:val="single" w:sz="4" w:space="0" w:color="D5DCE4" w:themeColor="text2" w:themeTint="33"/>
              <w:right w:val="nil"/>
            </w:tcBorders>
          </w:tcPr>
          <w:p w14:paraId="672A377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bookmarkStart w:id="1259" w:name="_Hlk522716470"/>
            <w:r w:rsidRPr="00BF6611">
              <w:rPr>
                <w:rFonts w:cstheme="minorHAnsi"/>
                <w:sz w:val="18"/>
              </w:rPr>
              <w:t>A range of possible lifetime values is provided. Therefore, the implementers of this measure must justify the reason for selecting an appropriate measure life for each project and the decision will be subject to evaluation with the risk of adjustments.</w:t>
            </w:r>
            <w:r w:rsidRPr="00BF6611">
              <w:rPr>
                <w:rStyle w:val="FootnoteReference"/>
                <w:sz w:val="18"/>
              </w:rPr>
              <w:footnoteReference w:id="115"/>
            </w:r>
            <w:bookmarkEnd w:id="1259"/>
          </w:p>
        </w:tc>
      </w:tr>
      <w:tr w:rsidR="004D0A65" w:rsidRPr="00BF6611" w14:paraId="7E149E5F" w14:textId="77777777" w:rsidTr="002B6C05">
        <w:trPr>
          <w:cnfStyle w:val="000000010000" w:firstRow="0" w:lastRow="0" w:firstColumn="0" w:lastColumn="0" w:oddVBand="0" w:evenVBand="0" w:oddHBand="0" w:evenHBand="1"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64B696F3" w14:textId="77777777" w:rsidR="004D0A65" w:rsidRPr="00BF6611" w:rsidRDefault="004D0A65" w:rsidP="002B6C05">
            <w:pPr>
              <w:jc w:val="center"/>
              <w:rPr>
                <w:rFonts w:ascii="Arial" w:hAnsi="Arial" w:cs="Arial"/>
                <w:sz w:val="18"/>
              </w:rPr>
            </w:pPr>
            <w:r w:rsidRPr="00BF6611">
              <w:rPr>
                <w:rFonts w:ascii="Arial" w:hAnsi="Arial" w:cs="Arial"/>
                <w:sz w:val="18"/>
              </w:rPr>
              <w:t>Data Centers</w:t>
            </w:r>
          </w:p>
        </w:tc>
        <w:tc>
          <w:tcPr>
            <w:tcW w:w="1566" w:type="dxa"/>
            <w:tcBorders>
              <w:top w:val="single" w:sz="4" w:space="0" w:color="D5DCE4" w:themeColor="text2" w:themeTint="33"/>
              <w:left w:val="nil"/>
              <w:bottom w:val="single" w:sz="4" w:space="0" w:color="D5DCE4" w:themeColor="text2" w:themeTint="33"/>
              <w:right w:val="nil"/>
            </w:tcBorders>
            <w:hideMark/>
          </w:tcPr>
          <w:p w14:paraId="4BC9C33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Data Centers - Equipment</w:t>
            </w:r>
          </w:p>
        </w:tc>
        <w:tc>
          <w:tcPr>
            <w:tcW w:w="2179" w:type="dxa"/>
            <w:vMerge w:val="restart"/>
            <w:tcBorders>
              <w:top w:val="single" w:sz="4" w:space="0" w:color="D5DCE4" w:themeColor="text2" w:themeTint="33"/>
              <w:left w:val="nil"/>
              <w:right w:val="nil"/>
            </w:tcBorders>
          </w:tcPr>
          <w:p w14:paraId="1653E8A2"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Data Center</w:t>
            </w:r>
          </w:p>
        </w:tc>
        <w:tc>
          <w:tcPr>
            <w:tcW w:w="933" w:type="dxa"/>
            <w:tcBorders>
              <w:top w:val="single" w:sz="4" w:space="0" w:color="D5DCE4" w:themeColor="text2" w:themeTint="33"/>
              <w:left w:val="nil"/>
              <w:bottom w:val="single" w:sz="4" w:space="0" w:color="D5DCE4" w:themeColor="text2" w:themeTint="33"/>
              <w:right w:val="nil"/>
            </w:tcBorders>
            <w:hideMark/>
          </w:tcPr>
          <w:p w14:paraId="2C1050CA"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08F8293B"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p w14:paraId="335279BA"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Future research may show that EULs for data center measures vary significantly between equipment and controls. </w:t>
            </w:r>
          </w:p>
        </w:tc>
      </w:tr>
      <w:tr w:rsidR="004D0A65" w:rsidRPr="00BF6611" w14:paraId="320E0FA6" w14:textId="77777777" w:rsidTr="002B6C05">
        <w:trPr>
          <w:cnfStyle w:val="000000100000" w:firstRow="0" w:lastRow="0" w:firstColumn="0" w:lastColumn="0" w:oddVBand="0" w:evenVBand="0" w:oddHBand="1" w:evenHBand="0" w:firstRowFirstColumn="0" w:firstRowLastColumn="0" w:lastRowFirstColumn="0" w:lastRowLastColumn="0"/>
          <w:cantSplit/>
          <w:trHeight w:val="385"/>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780C9F7D"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174F7D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Data Centers – Controls</w:t>
            </w:r>
          </w:p>
        </w:tc>
        <w:tc>
          <w:tcPr>
            <w:tcW w:w="2179" w:type="dxa"/>
            <w:vMerge/>
            <w:tcBorders>
              <w:left w:val="nil"/>
              <w:bottom w:val="single" w:sz="4" w:space="0" w:color="D5DCE4" w:themeColor="text2" w:themeTint="33"/>
              <w:right w:val="nil"/>
            </w:tcBorders>
          </w:tcPr>
          <w:p w14:paraId="5F96A05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tcBorders>
              <w:top w:val="single" w:sz="4" w:space="0" w:color="D5DCE4" w:themeColor="text2" w:themeTint="33"/>
              <w:left w:val="nil"/>
              <w:bottom w:val="single" w:sz="4" w:space="0" w:color="D5DCE4" w:themeColor="text2" w:themeTint="33"/>
              <w:right w:val="nil"/>
            </w:tcBorders>
            <w:hideMark/>
          </w:tcPr>
          <w:p w14:paraId="3091C85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top w:val="single" w:sz="4" w:space="0" w:color="D5DCE4" w:themeColor="text2" w:themeTint="33"/>
              <w:left w:val="nil"/>
              <w:bottom w:val="single" w:sz="4" w:space="0" w:color="D5DCE4" w:themeColor="text2" w:themeTint="33"/>
              <w:right w:val="nil"/>
            </w:tcBorders>
            <w:hideMark/>
          </w:tcPr>
          <w:p w14:paraId="63BF041F"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055F4A87" w14:textId="77777777" w:rsidTr="002B6C05">
        <w:trPr>
          <w:cnfStyle w:val="000000010000" w:firstRow="0" w:lastRow="0" w:firstColumn="0" w:lastColumn="0" w:oddVBand="0" w:evenVBand="0" w:oddHBand="0" w:evenHBand="1" w:firstRowFirstColumn="0" w:firstRowLastColumn="0" w:lastRowFirstColumn="0" w:lastRowLastColumn="0"/>
          <w:cantSplit/>
          <w:trHeight w:val="241"/>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607B2CD8" w14:textId="77777777" w:rsidR="004D0A65" w:rsidRPr="00BF6611" w:rsidRDefault="004D0A65" w:rsidP="002B6C05">
            <w:pPr>
              <w:jc w:val="center"/>
              <w:rPr>
                <w:rFonts w:ascii="Arial" w:hAnsi="Arial" w:cs="Arial"/>
                <w:sz w:val="18"/>
              </w:rPr>
            </w:pPr>
            <w:r w:rsidRPr="00BF6611">
              <w:rPr>
                <w:rFonts w:ascii="Arial" w:hAnsi="Arial" w:cs="Arial"/>
                <w:sz w:val="18"/>
              </w:rPr>
              <w:t>Energy Management System</w:t>
            </w:r>
          </w:p>
        </w:tc>
        <w:tc>
          <w:tcPr>
            <w:tcW w:w="1566" w:type="dxa"/>
            <w:tcBorders>
              <w:top w:val="single" w:sz="4" w:space="0" w:color="D5DCE4" w:themeColor="text2" w:themeTint="33"/>
              <w:left w:val="nil"/>
              <w:bottom w:val="single" w:sz="4" w:space="0" w:color="D5DCE4" w:themeColor="text2" w:themeTint="33"/>
              <w:right w:val="nil"/>
            </w:tcBorders>
            <w:hideMark/>
          </w:tcPr>
          <w:p w14:paraId="707436A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2179" w:type="dxa"/>
            <w:tcBorders>
              <w:top w:val="single" w:sz="4" w:space="0" w:color="D5DCE4" w:themeColor="text2" w:themeTint="33"/>
              <w:left w:val="nil"/>
              <w:bottom w:val="single" w:sz="4" w:space="0" w:color="D5DCE4" w:themeColor="text2" w:themeTint="33"/>
              <w:right w:val="nil"/>
            </w:tcBorders>
          </w:tcPr>
          <w:p w14:paraId="3560A85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933" w:type="dxa"/>
            <w:tcBorders>
              <w:top w:val="single" w:sz="4" w:space="0" w:color="D5DCE4" w:themeColor="text2" w:themeTint="33"/>
              <w:left w:val="nil"/>
              <w:bottom w:val="single" w:sz="4" w:space="0" w:color="D5DCE4" w:themeColor="text2" w:themeTint="33"/>
              <w:right w:val="nil"/>
            </w:tcBorders>
            <w:hideMark/>
          </w:tcPr>
          <w:p w14:paraId="5827C49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tcBorders>
              <w:top w:val="single" w:sz="4" w:space="0" w:color="D5DCE4" w:themeColor="text2" w:themeTint="33"/>
              <w:left w:val="nil"/>
              <w:bottom w:val="single" w:sz="4" w:space="0" w:color="D5DCE4" w:themeColor="text2" w:themeTint="33"/>
              <w:right w:val="nil"/>
            </w:tcBorders>
            <w:hideMark/>
          </w:tcPr>
          <w:p w14:paraId="08AD8F4E"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tc>
      </w:tr>
      <w:tr w:rsidR="004D0A65" w:rsidRPr="00BF6611" w14:paraId="2970693B" w14:textId="77777777" w:rsidTr="002B6C05">
        <w:trPr>
          <w:cnfStyle w:val="000000100000" w:firstRow="0" w:lastRow="0" w:firstColumn="0" w:lastColumn="0" w:oddVBand="0" w:evenVBand="0" w:oddHBand="1" w:evenHBand="0"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3BAD072" w14:textId="77777777" w:rsidR="004D0A65" w:rsidRPr="00BF6611" w:rsidRDefault="004D0A65" w:rsidP="002B6C05">
            <w:pPr>
              <w:jc w:val="center"/>
              <w:rPr>
                <w:rFonts w:ascii="Arial" w:hAnsi="Arial" w:cs="Arial"/>
                <w:sz w:val="18"/>
              </w:rPr>
            </w:pPr>
            <w:r w:rsidRPr="00BF6611">
              <w:rPr>
                <w:rFonts w:ascii="Arial" w:hAnsi="Arial" w:cs="Arial"/>
                <w:sz w:val="18"/>
              </w:rPr>
              <w:t>HVAC</w:t>
            </w:r>
          </w:p>
        </w:tc>
        <w:tc>
          <w:tcPr>
            <w:tcW w:w="1566" w:type="dxa"/>
            <w:vMerge w:val="restart"/>
            <w:tcBorders>
              <w:top w:val="single" w:sz="4" w:space="0" w:color="D5DCE4" w:themeColor="text2" w:themeTint="33"/>
              <w:left w:val="nil"/>
              <w:right w:val="nil"/>
            </w:tcBorders>
            <w:hideMark/>
          </w:tcPr>
          <w:p w14:paraId="20DB701F" w14:textId="6ADA2214"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 xml:space="preserve">Custom HVAC – </w:t>
            </w:r>
            <w:r w:rsidRPr="00BF6611">
              <w:rPr>
                <w:rFonts w:cs="Arial"/>
                <w:sz w:val="18"/>
              </w:rPr>
              <w:lastRenderedPageBreak/>
              <w:t>Equipment</w:t>
            </w:r>
          </w:p>
        </w:tc>
        <w:tc>
          <w:tcPr>
            <w:tcW w:w="2179" w:type="dxa"/>
            <w:tcBorders>
              <w:top w:val="single" w:sz="4" w:space="0" w:color="D5DCE4" w:themeColor="text2" w:themeTint="33"/>
              <w:left w:val="nil"/>
              <w:bottom w:val="single" w:sz="4" w:space="0" w:color="D5DCE4" w:themeColor="text2" w:themeTint="33"/>
              <w:right w:val="nil"/>
            </w:tcBorders>
          </w:tcPr>
          <w:p w14:paraId="1D690C6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lastRenderedPageBreak/>
              <w:t xml:space="preserve">Custom </w:t>
            </w:r>
            <w:r>
              <w:rPr>
                <w:rFonts w:cs="Arial"/>
                <w:sz w:val="18"/>
              </w:rPr>
              <w:t xml:space="preserve">Electric </w:t>
            </w:r>
            <w:r w:rsidRPr="00BF6611">
              <w:rPr>
                <w:rFonts w:cs="Arial"/>
                <w:sz w:val="18"/>
              </w:rPr>
              <w:t>HVAC</w:t>
            </w:r>
          </w:p>
        </w:tc>
        <w:tc>
          <w:tcPr>
            <w:tcW w:w="933" w:type="dxa"/>
            <w:vMerge w:val="restart"/>
            <w:tcBorders>
              <w:top w:val="single" w:sz="4" w:space="0" w:color="D5DCE4" w:themeColor="text2" w:themeTint="33"/>
              <w:left w:val="nil"/>
              <w:right w:val="nil"/>
            </w:tcBorders>
            <w:hideMark/>
          </w:tcPr>
          <w:p w14:paraId="620DE5FE"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13</w:t>
            </w:r>
          </w:p>
        </w:tc>
        <w:tc>
          <w:tcPr>
            <w:tcW w:w="3114" w:type="dxa"/>
            <w:vMerge w:val="restart"/>
            <w:tcBorders>
              <w:top w:val="single" w:sz="4" w:space="0" w:color="D5DCE4" w:themeColor="text2" w:themeTint="33"/>
              <w:left w:val="nil"/>
              <w:right w:val="nil"/>
            </w:tcBorders>
            <w:hideMark/>
          </w:tcPr>
          <w:p w14:paraId="4A3D36E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Default values </w:t>
            </w:r>
          </w:p>
        </w:tc>
      </w:tr>
      <w:tr w:rsidR="004D0A65" w:rsidRPr="00BF6611" w14:paraId="4AFB6C8D" w14:textId="77777777" w:rsidTr="002B6C05">
        <w:trPr>
          <w:cnfStyle w:val="000000010000" w:firstRow="0" w:lastRow="0" w:firstColumn="0" w:lastColumn="0" w:oddVBand="0" w:evenVBand="0" w:oddHBand="0" w:evenHBand="1"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881B514"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030CA666"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7583A46"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VAV Fume Hood</w:t>
            </w:r>
          </w:p>
        </w:tc>
        <w:tc>
          <w:tcPr>
            <w:tcW w:w="933" w:type="dxa"/>
            <w:vMerge/>
            <w:tcBorders>
              <w:left w:val="nil"/>
              <w:bottom w:val="single" w:sz="4" w:space="0" w:color="D5DCE4" w:themeColor="text2" w:themeTint="33"/>
              <w:right w:val="nil"/>
            </w:tcBorders>
          </w:tcPr>
          <w:p w14:paraId="2EC0512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22F5CE6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00CF8551"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2A804D18" w14:textId="77777777" w:rsidR="004D0A65" w:rsidRPr="00BF6611" w:rsidRDefault="004D0A65" w:rsidP="002B6C05">
            <w:pPr>
              <w:spacing w:before="0" w:after="0"/>
              <w:jc w:val="center"/>
              <w:rPr>
                <w:rFonts w:ascii="Arial" w:eastAsiaTheme="minorHAnsi" w:hAnsi="Arial" w:cs="Arial"/>
                <w:sz w:val="18"/>
              </w:rPr>
            </w:pPr>
          </w:p>
        </w:tc>
        <w:tc>
          <w:tcPr>
            <w:tcW w:w="1566" w:type="dxa"/>
            <w:vMerge w:val="restart"/>
            <w:tcBorders>
              <w:top w:val="single" w:sz="4" w:space="0" w:color="D5DCE4" w:themeColor="text2" w:themeTint="33"/>
              <w:left w:val="nil"/>
              <w:right w:val="nil"/>
            </w:tcBorders>
            <w:hideMark/>
          </w:tcPr>
          <w:p w14:paraId="171A4C77" w14:textId="4D5A592B"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HVAC - Controls</w:t>
            </w:r>
          </w:p>
        </w:tc>
        <w:tc>
          <w:tcPr>
            <w:tcW w:w="2179" w:type="dxa"/>
            <w:tcBorders>
              <w:top w:val="single" w:sz="4" w:space="0" w:color="D5DCE4" w:themeColor="text2" w:themeTint="33"/>
              <w:left w:val="nil"/>
              <w:bottom w:val="single" w:sz="4" w:space="0" w:color="D5DCE4" w:themeColor="text2" w:themeTint="33"/>
              <w:right w:val="nil"/>
            </w:tcBorders>
          </w:tcPr>
          <w:p w14:paraId="66F4344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Chilled Water Reset</w:t>
            </w:r>
          </w:p>
        </w:tc>
        <w:tc>
          <w:tcPr>
            <w:tcW w:w="933" w:type="dxa"/>
            <w:vMerge w:val="restart"/>
            <w:tcBorders>
              <w:top w:val="single" w:sz="4" w:space="0" w:color="D5DCE4" w:themeColor="text2" w:themeTint="33"/>
              <w:left w:val="nil"/>
              <w:right w:val="nil"/>
            </w:tcBorders>
            <w:hideMark/>
          </w:tcPr>
          <w:p w14:paraId="4186EA87"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left w:val="nil"/>
              <w:right w:val="nil"/>
            </w:tcBorders>
            <w:hideMark/>
          </w:tcPr>
          <w:p w14:paraId="6FE0093E"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2E7D8321"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43A163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373391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662D98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Fume Hood Occupancy Controls </w:t>
            </w:r>
          </w:p>
        </w:tc>
        <w:tc>
          <w:tcPr>
            <w:tcW w:w="933" w:type="dxa"/>
            <w:vMerge/>
            <w:tcBorders>
              <w:left w:val="nil"/>
              <w:right w:val="nil"/>
            </w:tcBorders>
          </w:tcPr>
          <w:p w14:paraId="7940C767"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52EC662"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41799A60"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01C678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7CBD488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94B87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 xml:space="preserve">Electric </w:t>
            </w:r>
            <w:r w:rsidRPr="00BF6611">
              <w:rPr>
                <w:rFonts w:cs="Arial"/>
                <w:sz w:val="18"/>
              </w:rPr>
              <w:t>HVAC Controls</w:t>
            </w:r>
          </w:p>
        </w:tc>
        <w:tc>
          <w:tcPr>
            <w:tcW w:w="933" w:type="dxa"/>
            <w:vMerge/>
            <w:tcBorders>
              <w:left w:val="nil"/>
              <w:right w:val="nil"/>
            </w:tcBorders>
          </w:tcPr>
          <w:p w14:paraId="5874868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09594A07"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05F8AB30"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12438A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159F42F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9D85918"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Low-Flow High Performance Hood - </w:t>
            </w:r>
          </w:p>
        </w:tc>
        <w:tc>
          <w:tcPr>
            <w:tcW w:w="933" w:type="dxa"/>
            <w:vMerge/>
            <w:tcBorders>
              <w:left w:val="nil"/>
              <w:right w:val="nil"/>
            </w:tcBorders>
          </w:tcPr>
          <w:p w14:paraId="1BDEA80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7E06111"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0E78047A"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FCBF40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E5D951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72DB0C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Reduce/Optimize Air Change per Hour (ACH) Rate - Chiller</w:t>
            </w:r>
          </w:p>
        </w:tc>
        <w:tc>
          <w:tcPr>
            <w:tcW w:w="933" w:type="dxa"/>
            <w:vMerge/>
            <w:tcBorders>
              <w:left w:val="nil"/>
              <w:right w:val="nil"/>
            </w:tcBorders>
          </w:tcPr>
          <w:p w14:paraId="1EE3B430"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20844C83"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5AF4070F"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50695B"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00E681E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6125D7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Sash Stops</w:t>
            </w:r>
          </w:p>
        </w:tc>
        <w:tc>
          <w:tcPr>
            <w:tcW w:w="933" w:type="dxa"/>
            <w:vMerge/>
            <w:tcBorders>
              <w:left w:val="nil"/>
              <w:right w:val="nil"/>
            </w:tcBorders>
          </w:tcPr>
          <w:p w14:paraId="2997D92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1725A03"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7818FD4D" w14:textId="77777777" w:rsidTr="002B6C05">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5EBFA410" w14:textId="77777777" w:rsidR="004D0A65" w:rsidRPr="00BF6611" w:rsidRDefault="004D0A65" w:rsidP="002B6C05">
            <w:pPr>
              <w:jc w:val="center"/>
              <w:rPr>
                <w:rFonts w:ascii="Arial" w:hAnsi="Arial" w:cs="Arial"/>
                <w:sz w:val="18"/>
              </w:rPr>
            </w:pPr>
            <w:r w:rsidRPr="00BF6611">
              <w:rPr>
                <w:rFonts w:ascii="Arial" w:hAnsi="Arial" w:cs="Arial"/>
                <w:sz w:val="18"/>
              </w:rPr>
              <w:t>Lighting</w:t>
            </w:r>
          </w:p>
        </w:tc>
        <w:tc>
          <w:tcPr>
            <w:tcW w:w="1566" w:type="dxa"/>
            <w:vMerge w:val="restart"/>
            <w:tcBorders>
              <w:top w:val="single" w:sz="4" w:space="0" w:color="D5DCE4" w:themeColor="text2" w:themeTint="33"/>
              <w:left w:val="nil"/>
              <w:right w:val="nil"/>
            </w:tcBorders>
            <w:hideMark/>
          </w:tcPr>
          <w:p w14:paraId="7905DCF1"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p>
          <w:p w14:paraId="70F9EF4D"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w:t>
            </w:r>
          </w:p>
        </w:tc>
        <w:tc>
          <w:tcPr>
            <w:tcW w:w="2179" w:type="dxa"/>
            <w:tcBorders>
              <w:top w:val="single" w:sz="4" w:space="0" w:color="D5DCE4" w:themeColor="text2" w:themeTint="33"/>
              <w:left w:val="nil"/>
              <w:bottom w:val="single" w:sz="4" w:space="0" w:color="D5DCE4" w:themeColor="text2" w:themeTint="33"/>
              <w:right w:val="nil"/>
            </w:tcBorders>
          </w:tcPr>
          <w:p w14:paraId="3F5E509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Ceramic MH Lamp</w:t>
            </w:r>
          </w:p>
        </w:tc>
        <w:tc>
          <w:tcPr>
            <w:tcW w:w="933" w:type="dxa"/>
            <w:vMerge w:val="restart"/>
            <w:tcBorders>
              <w:top w:val="single" w:sz="4" w:space="0" w:color="D5DCE4" w:themeColor="text2" w:themeTint="33"/>
              <w:left w:val="nil"/>
              <w:right w:val="nil"/>
            </w:tcBorders>
            <w:hideMark/>
          </w:tcPr>
          <w:p w14:paraId="20466E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4916507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Section 4.5.8 of the TRM covers ‘Miscellaneous Commercial/Industrial Lighting’. It applies to “energy efficient lighting upgrades that are not captured in other measures within the TRM”. The measure applies to retrofits and appears to be applicable to any non-prescriptive lighting measures, which would imply a 15-year measure life for custom lighting measures. It does not cover new construction or controls, thus the recommendation to include these subcategories. </w:t>
            </w:r>
          </w:p>
        </w:tc>
      </w:tr>
      <w:tr w:rsidR="004D0A65" w:rsidRPr="00BF6611" w14:paraId="219E91C8" w14:textId="77777777" w:rsidTr="002B6C05">
        <w:trPr>
          <w:cnfStyle w:val="000000010000" w:firstRow="0" w:lastRow="0" w:firstColumn="0" w:lastColumn="0" w:oddVBand="0" w:evenVBand="0" w:oddHBand="0" w:evenHBand="1" w:firstRowFirstColumn="0" w:firstRowLastColumn="0" w:lastRowFirstColumn="0" w:lastRowLastColumn="0"/>
          <w:cantSplit/>
          <w:trHeight w:val="1258"/>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tcPr>
          <w:p w14:paraId="71BA75A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194032C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EE7DAA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 Lighting</w:t>
            </w:r>
          </w:p>
        </w:tc>
        <w:tc>
          <w:tcPr>
            <w:tcW w:w="933" w:type="dxa"/>
            <w:vMerge/>
            <w:tcBorders>
              <w:left w:val="nil"/>
              <w:bottom w:val="single" w:sz="4" w:space="0" w:color="D5DCE4" w:themeColor="text2" w:themeTint="33"/>
              <w:right w:val="nil"/>
            </w:tcBorders>
          </w:tcPr>
          <w:p w14:paraId="2FBCDA0B"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bottom w:val="single" w:sz="4" w:space="0" w:color="D5DCE4" w:themeColor="text2" w:themeTint="33"/>
              <w:right w:val="nil"/>
            </w:tcBorders>
          </w:tcPr>
          <w:p w14:paraId="7B059E8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2CC2F1B1"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5B4B741B"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78B2107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 - Controls</w:t>
            </w:r>
          </w:p>
        </w:tc>
        <w:tc>
          <w:tcPr>
            <w:tcW w:w="2179" w:type="dxa"/>
            <w:tcBorders>
              <w:top w:val="single" w:sz="4" w:space="0" w:color="D5DCE4" w:themeColor="text2" w:themeTint="33"/>
              <w:left w:val="nil"/>
              <w:bottom w:val="single" w:sz="4" w:space="0" w:color="D5DCE4" w:themeColor="text2" w:themeTint="33"/>
              <w:right w:val="nil"/>
            </w:tcBorders>
          </w:tcPr>
          <w:p w14:paraId="622E8B3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Advanced Lighting Control Systems</w:t>
            </w:r>
          </w:p>
        </w:tc>
        <w:tc>
          <w:tcPr>
            <w:tcW w:w="933" w:type="dxa"/>
            <w:tcBorders>
              <w:top w:val="single" w:sz="4" w:space="0" w:color="D5DCE4" w:themeColor="text2" w:themeTint="33"/>
              <w:left w:val="nil"/>
              <w:bottom w:val="single" w:sz="4" w:space="0" w:color="D5DCE4" w:themeColor="text2" w:themeTint="33"/>
              <w:right w:val="nil"/>
            </w:tcBorders>
            <w:hideMark/>
          </w:tcPr>
          <w:p w14:paraId="2E9F5256" w14:textId="63C5EF84" w:rsidR="004D0A65" w:rsidRPr="00BF6611" w:rsidRDefault="00CF65BD"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10</w:t>
            </w:r>
          </w:p>
        </w:tc>
        <w:tc>
          <w:tcPr>
            <w:tcW w:w="3114" w:type="dxa"/>
            <w:vMerge/>
            <w:tcBorders>
              <w:top w:val="single" w:sz="4" w:space="0" w:color="D5DCE4" w:themeColor="text2" w:themeTint="33"/>
              <w:left w:val="nil"/>
              <w:bottom w:val="single" w:sz="4" w:space="0" w:color="D5DCE4" w:themeColor="text2" w:themeTint="33"/>
              <w:right w:val="nil"/>
            </w:tcBorders>
            <w:hideMark/>
          </w:tcPr>
          <w:p w14:paraId="31267E2A"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48FF5B4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4DBEE45F" w14:textId="77777777" w:rsidR="004D0A65" w:rsidRPr="00BF6611" w:rsidRDefault="004D0A65" w:rsidP="002B6C05">
            <w:pPr>
              <w:jc w:val="center"/>
              <w:rPr>
                <w:rFonts w:ascii="Arial" w:hAnsi="Arial" w:cs="Arial"/>
                <w:sz w:val="18"/>
              </w:rPr>
            </w:pPr>
            <w:r w:rsidRPr="00BF6611">
              <w:rPr>
                <w:rFonts w:ascii="Arial" w:hAnsi="Arial" w:cs="Arial"/>
                <w:sz w:val="18"/>
              </w:rPr>
              <w:t>Non-Res New Construction</w:t>
            </w:r>
          </w:p>
        </w:tc>
        <w:tc>
          <w:tcPr>
            <w:tcW w:w="1566" w:type="dxa"/>
            <w:vMerge w:val="restart"/>
            <w:tcBorders>
              <w:top w:val="single" w:sz="4" w:space="0" w:color="D5DCE4" w:themeColor="text2" w:themeTint="33"/>
              <w:left w:val="nil"/>
              <w:right w:val="nil"/>
            </w:tcBorders>
            <w:hideMark/>
          </w:tcPr>
          <w:p w14:paraId="2F4BFEE2"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Non-Res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117DECE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26F7559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17.4</w:t>
            </w:r>
          </w:p>
        </w:tc>
        <w:tc>
          <w:tcPr>
            <w:tcW w:w="3114" w:type="dxa"/>
            <w:vMerge w:val="restart"/>
            <w:tcBorders>
              <w:top w:val="single" w:sz="4" w:space="0" w:color="D5DCE4" w:themeColor="text2" w:themeTint="33"/>
              <w:left w:val="nil"/>
              <w:right w:val="nil"/>
            </w:tcBorders>
          </w:tcPr>
          <w:p w14:paraId="799AF6EA"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asciiTheme="minorHAnsi" w:hAnsiTheme="minorHAnsi" w:cstheme="minorHAnsi"/>
                <w:sz w:val="18"/>
              </w:rPr>
              <w:t xml:space="preserve">Based on research of measure level breakdown of typical projects in a program year.  </w:t>
            </w:r>
          </w:p>
        </w:tc>
      </w:tr>
      <w:tr w:rsidR="004D0A65" w:rsidRPr="00BF6611" w14:paraId="0B055E5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75D9EC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2DA0953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89AB9D"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r>
              <w:rPr>
                <w:rFonts w:cs="Arial"/>
                <w:sz w:val="18"/>
              </w:rPr>
              <w:t xml:space="preserve"> – Gas Measures</w:t>
            </w:r>
          </w:p>
        </w:tc>
        <w:tc>
          <w:tcPr>
            <w:tcW w:w="933" w:type="dxa"/>
            <w:tcBorders>
              <w:top w:val="single" w:sz="4" w:space="0" w:color="D5DCE4" w:themeColor="text2" w:themeTint="33"/>
              <w:left w:val="nil"/>
              <w:bottom w:val="single" w:sz="4" w:space="0" w:color="D5DCE4" w:themeColor="text2" w:themeTint="33"/>
              <w:right w:val="nil"/>
            </w:tcBorders>
          </w:tcPr>
          <w:p w14:paraId="30895BD6"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20.6</w:t>
            </w:r>
          </w:p>
        </w:tc>
        <w:tc>
          <w:tcPr>
            <w:tcW w:w="3114" w:type="dxa"/>
            <w:vMerge/>
            <w:tcBorders>
              <w:left w:val="nil"/>
              <w:bottom w:val="single" w:sz="4" w:space="0" w:color="D5DCE4" w:themeColor="text2" w:themeTint="33"/>
              <w:right w:val="nil"/>
            </w:tcBorders>
          </w:tcPr>
          <w:p w14:paraId="2094E441" w14:textId="77777777" w:rsidR="004D0A65" w:rsidRPr="00BF6611" w:rsidRDefault="004D0A65" w:rsidP="002B6C05">
            <w:pPr>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6BDF" w:rsidRPr="00BF6611" w14:paraId="505CBEBD" w14:textId="77777777" w:rsidTr="002B6C05">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tcPr>
          <w:p w14:paraId="3FB4518C" w14:textId="4506EE37" w:rsidR="00D56BDF" w:rsidRPr="00BF6611" w:rsidRDefault="00D56BDF" w:rsidP="00866439">
            <w:pPr>
              <w:jc w:val="center"/>
              <w:rPr>
                <w:rFonts w:ascii="Arial" w:hAnsi="Arial" w:cs="Arial"/>
                <w:sz w:val="18"/>
              </w:rPr>
            </w:pPr>
            <w:r w:rsidRPr="00D052FE">
              <w:rPr>
                <w:rFonts w:ascii="Arial" w:hAnsi="Arial" w:cs="Arial"/>
                <w:sz w:val="18"/>
                <w:szCs w:val="18"/>
              </w:rPr>
              <w:t xml:space="preserve">Commercial Behavioral and Operations and Maintenance </w:t>
            </w:r>
            <w:r>
              <w:rPr>
                <w:rFonts w:ascii="Arial" w:hAnsi="Arial" w:cs="Arial"/>
                <w:sz w:val="18"/>
                <w:szCs w:val="18"/>
              </w:rPr>
              <w:t>Program</w:t>
            </w:r>
            <w:r w:rsidRPr="00D052FE">
              <w:rPr>
                <w:rFonts w:ascii="Arial" w:hAnsi="Arial" w:cs="Arial"/>
                <w:sz w:val="18"/>
                <w:szCs w:val="18"/>
              </w:rPr>
              <w:t>s</w:t>
            </w:r>
          </w:p>
        </w:tc>
        <w:tc>
          <w:tcPr>
            <w:tcW w:w="1566" w:type="dxa"/>
            <w:vMerge w:val="restart"/>
            <w:tcBorders>
              <w:top w:val="single" w:sz="4" w:space="0" w:color="D5DCE4" w:themeColor="text2" w:themeTint="33"/>
              <w:left w:val="nil"/>
              <w:right w:val="nil"/>
            </w:tcBorders>
          </w:tcPr>
          <w:p w14:paraId="03A950EA" w14:textId="4A1D3673" w:rsidR="00D56BDF" w:rsidRPr="00BF6611" w:rsidRDefault="00D56BDF" w:rsidP="00866439">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C5CDD">
              <w:rPr>
                <w:rFonts w:cs="Arial"/>
                <w:sz w:val="18"/>
                <w:szCs w:val="18"/>
              </w:rPr>
              <w:t>Commercial Behavioral and Operations and Maintenance Measures</w:t>
            </w:r>
            <w:r>
              <w:rPr>
                <w:rStyle w:val="FootnoteReference"/>
                <w:rFonts w:eastAsiaTheme="majorEastAsia"/>
                <w:szCs w:val="18"/>
              </w:rPr>
              <w:footnoteReference w:id="116"/>
            </w:r>
          </w:p>
        </w:tc>
        <w:tc>
          <w:tcPr>
            <w:tcW w:w="2179" w:type="dxa"/>
            <w:tcBorders>
              <w:top w:val="single" w:sz="4" w:space="0" w:color="D5DCE4" w:themeColor="text2" w:themeTint="33"/>
              <w:left w:val="nil"/>
              <w:bottom w:val="single" w:sz="4" w:space="0" w:color="D5DCE4" w:themeColor="text2" w:themeTint="33"/>
              <w:right w:val="nil"/>
            </w:tcBorders>
          </w:tcPr>
          <w:p w14:paraId="1191C773" w14:textId="62291BE8"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Arial"/>
                <w:sz w:val="18"/>
              </w:rPr>
            </w:pPr>
            <w:r>
              <w:rPr>
                <w:rFonts w:cstheme="minorHAnsi"/>
                <w:sz w:val="18"/>
              </w:rPr>
              <w:t>Remote HVAC or Lighting Control Changes</w:t>
            </w:r>
          </w:p>
        </w:tc>
        <w:tc>
          <w:tcPr>
            <w:tcW w:w="933" w:type="dxa"/>
            <w:tcBorders>
              <w:top w:val="single" w:sz="4" w:space="0" w:color="D5DCE4" w:themeColor="text2" w:themeTint="33"/>
              <w:left w:val="nil"/>
              <w:right w:val="nil"/>
            </w:tcBorders>
          </w:tcPr>
          <w:p w14:paraId="209D4139" w14:textId="5E20737D" w:rsidR="00D56BDF" w:rsidRPr="00BF6611" w:rsidRDefault="00D56BDF" w:rsidP="00866439">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6</w:t>
            </w:r>
          </w:p>
        </w:tc>
        <w:tc>
          <w:tcPr>
            <w:tcW w:w="3114" w:type="dxa"/>
            <w:vMerge w:val="restart"/>
            <w:tcBorders>
              <w:top w:val="single" w:sz="4" w:space="0" w:color="D5DCE4" w:themeColor="text2" w:themeTint="33"/>
              <w:left w:val="nil"/>
              <w:right w:val="nil"/>
            </w:tcBorders>
          </w:tcPr>
          <w:p w14:paraId="4BDBF542" w14:textId="5EB80D6F"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Based on Delphi panel analysis with consideration of ongoing engagement opportunities.</w:t>
            </w:r>
          </w:p>
        </w:tc>
      </w:tr>
      <w:tr w:rsidR="00D56BDF" w:rsidRPr="00BF6611" w14:paraId="59407A85" w14:textId="77777777" w:rsidTr="00744919">
        <w:trPr>
          <w:cnfStyle w:val="000000100000" w:firstRow="0" w:lastRow="0" w:firstColumn="0" w:lastColumn="0" w:oddVBand="0" w:evenVBand="0" w:oddHBand="1" w:evenHBand="0"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27B3539" w14:textId="77777777" w:rsidR="00D56BDF" w:rsidRPr="00BF6611" w:rsidRDefault="00D56BDF" w:rsidP="00866439">
            <w:pPr>
              <w:jc w:val="center"/>
              <w:rPr>
                <w:rFonts w:ascii="Arial" w:hAnsi="Arial" w:cs="Arial"/>
                <w:sz w:val="18"/>
              </w:rPr>
            </w:pPr>
          </w:p>
        </w:tc>
        <w:tc>
          <w:tcPr>
            <w:tcW w:w="1566" w:type="dxa"/>
            <w:vMerge/>
            <w:tcBorders>
              <w:left w:val="nil"/>
              <w:right w:val="nil"/>
            </w:tcBorders>
          </w:tcPr>
          <w:p w14:paraId="2BB5B967" w14:textId="77777777" w:rsidR="00D56BDF" w:rsidRPr="00BF6611" w:rsidRDefault="00D56BDF" w:rsidP="00866439">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5967B42" w14:textId="1DFB64F1" w:rsidR="00D56BDF" w:rsidRPr="00BF6611" w:rsidRDefault="00D56BDF" w:rsidP="00866439">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Manual HVAC or Lighting Control Changes</w:t>
            </w:r>
          </w:p>
        </w:tc>
        <w:tc>
          <w:tcPr>
            <w:tcW w:w="933" w:type="dxa"/>
            <w:tcBorders>
              <w:top w:val="single" w:sz="4" w:space="0" w:color="D5DCE4" w:themeColor="text2" w:themeTint="33"/>
              <w:left w:val="nil"/>
              <w:right w:val="nil"/>
            </w:tcBorders>
          </w:tcPr>
          <w:p w14:paraId="290380D3" w14:textId="505C45EB" w:rsidR="00D56BDF" w:rsidRPr="00BF6611" w:rsidRDefault="00D56BDF" w:rsidP="00866439">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vMerge/>
            <w:tcBorders>
              <w:left w:val="nil"/>
              <w:right w:val="nil"/>
            </w:tcBorders>
          </w:tcPr>
          <w:p w14:paraId="0671DD39" w14:textId="77777777" w:rsidR="00D56BDF" w:rsidRPr="00BF6611" w:rsidRDefault="00D56BDF" w:rsidP="00866439">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6BDF" w:rsidRPr="00BF6611" w14:paraId="789FF715" w14:textId="77777777" w:rsidTr="00744919">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CF4E313" w14:textId="77777777" w:rsidR="00D56BDF" w:rsidRPr="00BF6611" w:rsidRDefault="00D56BDF" w:rsidP="00866439">
            <w:pPr>
              <w:jc w:val="center"/>
              <w:rPr>
                <w:rFonts w:ascii="Arial" w:hAnsi="Arial" w:cs="Arial"/>
                <w:sz w:val="18"/>
              </w:rPr>
            </w:pPr>
          </w:p>
        </w:tc>
        <w:tc>
          <w:tcPr>
            <w:tcW w:w="1566" w:type="dxa"/>
            <w:vMerge/>
            <w:tcBorders>
              <w:left w:val="nil"/>
              <w:right w:val="nil"/>
            </w:tcBorders>
          </w:tcPr>
          <w:p w14:paraId="09B833B6" w14:textId="77777777" w:rsidR="00D56BDF" w:rsidRPr="00BF6611" w:rsidRDefault="00D56BDF" w:rsidP="00866439">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AA49592" w14:textId="7EF33670"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Arial"/>
                <w:sz w:val="18"/>
              </w:rPr>
            </w:pPr>
            <w:r>
              <w:rPr>
                <w:rFonts w:cstheme="minorHAnsi"/>
                <w:sz w:val="18"/>
              </w:rPr>
              <w:t>Unknown (manual or remote)</w:t>
            </w:r>
          </w:p>
        </w:tc>
        <w:tc>
          <w:tcPr>
            <w:tcW w:w="933" w:type="dxa"/>
            <w:tcBorders>
              <w:top w:val="single" w:sz="4" w:space="0" w:color="D5DCE4" w:themeColor="text2" w:themeTint="33"/>
              <w:left w:val="nil"/>
              <w:right w:val="nil"/>
            </w:tcBorders>
          </w:tcPr>
          <w:p w14:paraId="170AF4AF" w14:textId="537C605F" w:rsidR="00D56BDF" w:rsidRPr="00BF6611" w:rsidRDefault="00D56BDF" w:rsidP="00866439">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4</w:t>
            </w:r>
          </w:p>
        </w:tc>
        <w:tc>
          <w:tcPr>
            <w:tcW w:w="3114" w:type="dxa"/>
            <w:vMerge/>
            <w:tcBorders>
              <w:left w:val="nil"/>
              <w:right w:val="nil"/>
            </w:tcBorders>
          </w:tcPr>
          <w:p w14:paraId="1A598DC1" w14:textId="77777777"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AB76099" w14:textId="77777777" w:rsidTr="002B6C05">
        <w:trPr>
          <w:cnfStyle w:val="000000100000" w:firstRow="0" w:lastRow="0" w:firstColumn="0" w:lastColumn="0" w:oddVBand="0" w:evenVBand="0" w:oddHBand="1" w:evenHBand="0"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68010971" w14:textId="77777777" w:rsidR="004D0A65" w:rsidRPr="00BF6611" w:rsidRDefault="004D0A65" w:rsidP="002B6C05">
            <w:pPr>
              <w:jc w:val="center"/>
              <w:rPr>
                <w:rFonts w:ascii="Arial" w:hAnsi="Arial" w:cs="Arial"/>
                <w:sz w:val="18"/>
              </w:rPr>
            </w:pPr>
            <w:r w:rsidRPr="00BF6611">
              <w:rPr>
                <w:rFonts w:ascii="Arial" w:hAnsi="Arial" w:cs="Arial"/>
                <w:sz w:val="18"/>
              </w:rPr>
              <w:t>Refrigeration</w:t>
            </w:r>
          </w:p>
        </w:tc>
        <w:tc>
          <w:tcPr>
            <w:tcW w:w="1566" w:type="dxa"/>
            <w:vMerge w:val="restart"/>
            <w:tcBorders>
              <w:top w:val="single" w:sz="4" w:space="0" w:color="D5DCE4" w:themeColor="text2" w:themeTint="33"/>
              <w:left w:val="nil"/>
              <w:right w:val="nil"/>
            </w:tcBorders>
            <w:hideMark/>
          </w:tcPr>
          <w:p w14:paraId="0AD42C1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Refrigeration</w:t>
            </w:r>
          </w:p>
        </w:tc>
        <w:tc>
          <w:tcPr>
            <w:tcW w:w="2179" w:type="dxa"/>
            <w:tcBorders>
              <w:top w:val="single" w:sz="4" w:space="0" w:color="D5DCE4" w:themeColor="text2" w:themeTint="33"/>
              <w:left w:val="nil"/>
              <w:bottom w:val="single" w:sz="4" w:space="0" w:color="D5DCE4" w:themeColor="text2" w:themeTint="33"/>
              <w:right w:val="nil"/>
            </w:tcBorders>
          </w:tcPr>
          <w:p w14:paraId="08AC216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Efficient Refrigeration Condenser</w:t>
            </w:r>
          </w:p>
        </w:tc>
        <w:tc>
          <w:tcPr>
            <w:tcW w:w="933" w:type="dxa"/>
            <w:vMerge w:val="restart"/>
            <w:tcBorders>
              <w:top w:val="single" w:sz="4" w:space="0" w:color="D5DCE4" w:themeColor="text2" w:themeTint="33"/>
              <w:left w:val="nil"/>
              <w:right w:val="nil"/>
            </w:tcBorders>
            <w:hideMark/>
          </w:tcPr>
          <w:p w14:paraId="4E897A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hideMark/>
          </w:tcPr>
          <w:p w14:paraId="0B39E2C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46BD6B8B"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Research may show that EULs for refrigeration measures vary </w:t>
            </w:r>
            <w:r w:rsidRPr="00BF6611">
              <w:rPr>
                <w:rFonts w:cstheme="minorHAnsi"/>
                <w:sz w:val="18"/>
              </w:rPr>
              <w:lastRenderedPageBreak/>
              <w:t xml:space="preserve">significantly between equipment and controls. </w:t>
            </w:r>
          </w:p>
          <w:p w14:paraId="6BD3946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end-use subcategory will continue working well. </w:t>
            </w:r>
          </w:p>
          <w:p w14:paraId="2EF021C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If that is the case, at that time the end-use subcategories should be updated to the following:</w:t>
            </w:r>
          </w:p>
          <w:p w14:paraId="4D4BE51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Custom Refrigeration – Equipment</w:t>
            </w:r>
          </w:p>
          <w:p w14:paraId="73A1A15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Custom Refrigeration – Controls</w:t>
            </w:r>
          </w:p>
        </w:tc>
      </w:tr>
      <w:tr w:rsidR="004D0A65" w:rsidRPr="00BF6611" w14:paraId="77E1D697"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80186E8"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3DA12409"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9F0381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Floating Head Pressure Controls</w:t>
            </w:r>
          </w:p>
        </w:tc>
        <w:tc>
          <w:tcPr>
            <w:tcW w:w="933" w:type="dxa"/>
            <w:vMerge/>
            <w:tcBorders>
              <w:left w:val="nil"/>
              <w:right w:val="nil"/>
            </w:tcBorders>
          </w:tcPr>
          <w:p w14:paraId="3FA5E8B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ADD53B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4898C300" w14:textId="77777777" w:rsidTr="002B6C05">
        <w:trPr>
          <w:cnfStyle w:val="000000100000" w:firstRow="0" w:lastRow="0" w:firstColumn="0" w:lastColumn="0" w:oddVBand="0" w:evenVBand="0" w:oddHBand="1" w:evenHBand="0" w:firstRowFirstColumn="0" w:firstRowLastColumn="0" w:lastRowFirstColumn="0" w:lastRowLastColumn="0"/>
          <w:cantSplit/>
          <w:trHeight w:val="566"/>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F25EC2"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462A14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7697AF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Refrigerated Cases</w:t>
            </w:r>
          </w:p>
          <w:p w14:paraId="049EF7F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vMerge/>
            <w:tcBorders>
              <w:left w:val="nil"/>
              <w:right w:val="nil"/>
            </w:tcBorders>
          </w:tcPr>
          <w:p w14:paraId="619BE5A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34C6C5A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9F44908"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77DA71A"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1A804A9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BA5AE5"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Refrigeration Compressor</w:t>
            </w:r>
          </w:p>
          <w:p w14:paraId="763DED7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933" w:type="dxa"/>
            <w:vMerge/>
            <w:tcBorders>
              <w:left w:val="nil"/>
              <w:right w:val="nil"/>
            </w:tcBorders>
          </w:tcPr>
          <w:p w14:paraId="40CAD142"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3FCA964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9461B97" w14:textId="77777777" w:rsidTr="002B6C05">
        <w:trPr>
          <w:cnfStyle w:val="000000100000" w:firstRow="0" w:lastRow="0" w:firstColumn="0" w:lastColumn="0" w:oddVBand="0" w:evenVBand="0" w:oddHBand="1" w:evenHBand="0"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BA2A1EF"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92B021F"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1FD573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Refrigeration Controls</w:t>
            </w:r>
          </w:p>
        </w:tc>
        <w:tc>
          <w:tcPr>
            <w:tcW w:w="933" w:type="dxa"/>
            <w:vMerge/>
            <w:tcBorders>
              <w:left w:val="nil"/>
              <w:bottom w:val="single" w:sz="4" w:space="0" w:color="D5DCE4" w:themeColor="text2" w:themeTint="33"/>
              <w:right w:val="nil"/>
            </w:tcBorders>
          </w:tcPr>
          <w:p w14:paraId="6F07F83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bottom w:val="single" w:sz="4" w:space="0" w:color="D5DCE4" w:themeColor="text2" w:themeTint="33"/>
              <w:right w:val="nil"/>
            </w:tcBorders>
          </w:tcPr>
          <w:p w14:paraId="1FC9BC3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212CFB" w:rsidRPr="00BF6611" w14:paraId="4D50770D" w14:textId="77777777" w:rsidTr="00744919">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5DC78D9" w14:textId="1E1BA2DC" w:rsidR="00212CFB" w:rsidRPr="00BF6611" w:rsidRDefault="00212CFB" w:rsidP="002B6C05">
            <w:pPr>
              <w:jc w:val="center"/>
              <w:rPr>
                <w:rFonts w:ascii="Arial" w:hAnsi="Arial" w:cs="Arial"/>
                <w:sz w:val="18"/>
              </w:rPr>
            </w:pPr>
            <w:r>
              <w:rPr>
                <w:rFonts w:ascii="Arial" w:hAnsi="Arial" w:cs="Arial"/>
                <w:sz w:val="18"/>
              </w:rPr>
              <w:t>C</w:t>
            </w:r>
            <w:r w:rsidRPr="00BF6611">
              <w:rPr>
                <w:rFonts w:ascii="Arial" w:hAnsi="Arial" w:cs="Arial"/>
                <w:sz w:val="18"/>
              </w:rPr>
              <w:t>ommissioning</w:t>
            </w:r>
          </w:p>
        </w:tc>
        <w:tc>
          <w:tcPr>
            <w:tcW w:w="1566" w:type="dxa"/>
            <w:tcBorders>
              <w:top w:val="single" w:sz="4" w:space="0" w:color="D5DCE4" w:themeColor="text2" w:themeTint="33"/>
              <w:left w:val="nil"/>
              <w:bottom w:val="single" w:sz="4" w:space="0" w:color="D5DCE4" w:themeColor="text2" w:themeTint="33"/>
              <w:right w:val="nil"/>
            </w:tcBorders>
            <w:hideMark/>
          </w:tcPr>
          <w:p w14:paraId="6614EA02" w14:textId="77777777" w:rsidR="00212CFB" w:rsidRPr="00BF6611" w:rsidRDefault="00212CFB"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Retro commissioning</w:t>
            </w:r>
          </w:p>
        </w:tc>
        <w:tc>
          <w:tcPr>
            <w:tcW w:w="2179" w:type="dxa"/>
            <w:tcBorders>
              <w:top w:val="single" w:sz="4" w:space="0" w:color="D5DCE4" w:themeColor="text2" w:themeTint="33"/>
              <w:left w:val="nil"/>
              <w:bottom w:val="single" w:sz="4" w:space="0" w:color="D5DCE4" w:themeColor="text2" w:themeTint="33"/>
              <w:right w:val="nil"/>
            </w:tcBorders>
          </w:tcPr>
          <w:p w14:paraId="4B622C03" w14:textId="25439C6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RCx</w:t>
            </w:r>
            <w:r>
              <w:rPr>
                <w:rFonts w:cs="Arial"/>
                <w:sz w:val="18"/>
              </w:rPr>
              <w:t xml:space="preserve"> Measures</w:t>
            </w:r>
          </w:p>
        </w:tc>
        <w:tc>
          <w:tcPr>
            <w:tcW w:w="933" w:type="dxa"/>
            <w:tcBorders>
              <w:top w:val="single" w:sz="4" w:space="0" w:color="D5DCE4" w:themeColor="text2" w:themeTint="33"/>
              <w:left w:val="nil"/>
              <w:bottom w:val="single" w:sz="4" w:space="0" w:color="D5DCE4" w:themeColor="text2" w:themeTint="33"/>
              <w:right w:val="nil"/>
            </w:tcBorders>
            <w:hideMark/>
          </w:tcPr>
          <w:p w14:paraId="103F4E67" w14:textId="2DD3E406" w:rsidR="00212CFB" w:rsidRPr="00BF6611" w:rsidRDefault="00212CFB"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8.6</w:t>
            </w:r>
          </w:p>
        </w:tc>
        <w:tc>
          <w:tcPr>
            <w:tcW w:w="3114" w:type="dxa"/>
            <w:tcBorders>
              <w:top w:val="single" w:sz="4" w:space="0" w:color="D5DCE4" w:themeColor="text2" w:themeTint="33"/>
              <w:left w:val="nil"/>
              <w:bottom w:val="single" w:sz="4" w:space="0" w:color="D5DCE4" w:themeColor="text2" w:themeTint="33"/>
              <w:right w:val="nil"/>
            </w:tcBorders>
            <w:hideMark/>
          </w:tcPr>
          <w:p w14:paraId="67AF7AB1" w14:textId="7777777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Research may show that EULs for RCx measures vary significantly between RCx categories</w:t>
            </w:r>
            <w:r w:rsidRPr="00BF6611">
              <w:rPr>
                <w:sz w:val="18"/>
                <w:lang w:val="en-CA"/>
              </w:rPr>
              <w:t xml:space="preserve"> or RCx delivery methods</w:t>
            </w:r>
            <w:r w:rsidRPr="00BF6611">
              <w:rPr>
                <w:rFonts w:cstheme="minorHAnsi"/>
                <w:sz w:val="18"/>
              </w:rPr>
              <w:t xml:space="preserve">. </w:t>
            </w:r>
          </w:p>
          <w:p w14:paraId="5202B7C2" w14:textId="7777777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program level value will continue working well. </w:t>
            </w:r>
          </w:p>
        </w:tc>
      </w:tr>
      <w:tr w:rsidR="0005272C" w:rsidRPr="00BF6611" w14:paraId="64B637DB" w14:textId="77777777" w:rsidTr="00744919">
        <w:trPr>
          <w:cnfStyle w:val="000000100000" w:firstRow="0" w:lastRow="0" w:firstColumn="0" w:lastColumn="0" w:oddVBand="0" w:evenVBand="0" w:oddHBand="1" w:evenHBand="0"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2C8D796E" w14:textId="77777777" w:rsidR="0005272C" w:rsidRPr="00BF6611" w:rsidRDefault="0005272C" w:rsidP="0005272C">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4A782F9A" w14:textId="1A8030A6" w:rsidR="0005272C" w:rsidRPr="00BF6611" w:rsidRDefault="0005272C" w:rsidP="0005272C">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Virtual Com</w:t>
            </w:r>
            <w:r w:rsidR="00105A4E">
              <w:rPr>
                <w:rFonts w:cs="Arial"/>
                <w:sz w:val="18"/>
              </w:rPr>
              <w:t>m</w:t>
            </w:r>
            <w:r>
              <w:rPr>
                <w:rFonts w:cs="Arial"/>
                <w:sz w:val="18"/>
              </w:rPr>
              <w:t>issioning</w:t>
            </w:r>
          </w:p>
        </w:tc>
        <w:tc>
          <w:tcPr>
            <w:tcW w:w="2179" w:type="dxa"/>
            <w:tcBorders>
              <w:top w:val="single" w:sz="4" w:space="0" w:color="D5DCE4" w:themeColor="text2" w:themeTint="33"/>
              <w:left w:val="nil"/>
              <w:bottom w:val="single" w:sz="4" w:space="0" w:color="D5DCE4" w:themeColor="text2" w:themeTint="33"/>
              <w:right w:val="nil"/>
            </w:tcBorders>
          </w:tcPr>
          <w:p w14:paraId="7FC6FB16" w14:textId="7F7F42AA" w:rsidR="0005272C" w:rsidRPr="00BF6611" w:rsidRDefault="0005272C" w:rsidP="0005272C">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Remote and Onsite Control Adjustments</w:t>
            </w:r>
          </w:p>
        </w:tc>
        <w:tc>
          <w:tcPr>
            <w:tcW w:w="933" w:type="dxa"/>
            <w:tcBorders>
              <w:top w:val="single" w:sz="4" w:space="0" w:color="D5DCE4" w:themeColor="text2" w:themeTint="33"/>
              <w:left w:val="nil"/>
              <w:bottom w:val="single" w:sz="4" w:space="0" w:color="D5DCE4" w:themeColor="text2" w:themeTint="33"/>
              <w:right w:val="nil"/>
            </w:tcBorders>
          </w:tcPr>
          <w:p w14:paraId="0F9B7A86" w14:textId="502D7D07" w:rsidR="0005272C" w:rsidRPr="00BF6611" w:rsidRDefault="0005272C" w:rsidP="0005272C">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7.3</w:t>
            </w:r>
          </w:p>
        </w:tc>
        <w:tc>
          <w:tcPr>
            <w:tcW w:w="3114" w:type="dxa"/>
            <w:tcBorders>
              <w:top w:val="single" w:sz="4" w:space="0" w:color="D5DCE4" w:themeColor="text2" w:themeTint="33"/>
              <w:left w:val="nil"/>
              <w:bottom w:val="single" w:sz="4" w:space="0" w:color="D5DCE4" w:themeColor="text2" w:themeTint="33"/>
              <w:right w:val="nil"/>
            </w:tcBorders>
          </w:tcPr>
          <w:p w14:paraId="7C224663" w14:textId="77777777" w:rsidR="0005272C" w:rsidRPr="00D052FE" w:rsidRDefault="0005272C" w:rsidP="0005272C">
            <w:pPr>
              <w:widowControl/>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E49BF">
              <w:rPr>
                <w:rFonts w:cstheme="minorHAnsi"/>
                <w:sz w:val="18"/>
              </w:rPr>
              <w:t xml:space="preserve">Based </w:t>
            </w:r>
            <w:r>
              <w:rPr>
                <w:rFonts w:cstheme="minorHAnsi"/>
                <w:sz w:val="18"/>
              </w:rPr>
              <w:t>on assuming that 70% of progr</w:t>
            </w:r>
            <w:r w:rsidRPr="00DE49BF">
              <w:rPr>
                <w:rFonts w:cstheme="minorHAnsi"/>
                <w:sz w:val="18"/>
                <w:szCs w:val="18"/>
              </w:rPr>
              <w:t xml:space="preserve">am activity is implemented via the </w:t>
            </w:r>
            <w:r w:rsidRPr="00D052FE">
              <w:rPr>
                <w:rFonts w:cstheme="minorHAnsi"/>
                <w:sz w:val="18"/>
                <w:szCs w:val="18"/>
              </w:rPr>
              <w:t xml:space="preserve">building automation system and 30%  are by other means: </w:t>
            </w:r>
          </w:p>
          <w:p w14:paraId="49F343CB" w14:textId="77777777" w:rsidR="0005272C" w:rsidRPr="00D052FE" w:rsidRDefault="0005272C" w:rsidP="008706C9">
            <w:pPr>
              <w:pStyle w:val="ListParagraph"/>
              <w:widowControl/>
              <w:numPr>
                <w:ilvl w:val="3"/>
                <w:numId w:val="87"/>
              </w:numPr>
              <w:spacing w:after="0"/>
              <w:ind w:left="196" w:hanging="201"/>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RCx EUL of 8.6 years (weighted at 70% reflecting the BAS implemented measures)</w:t>
            </w:r>
          </w:p>
          <w:p w14:paraId="147C9818" w14:textId="77777777" w:rsidR="0005272C" w:rsidRPr="00D052FE" w:rsidRDefault="0005272C" w:rsidP="008706C9">
            <w:pPr>
              <w:pStyle w:val="ListParagraph"/>
              <w:widowControl/>
              <w:numPr>
                <w:ilvl w:val="0"/>
                <w:numId w:val="87"/>
              </w:numPr>
              <w:spacing w:after="0"/>
              <w:ind w:left="196" w:hanging="180"/>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Non-BAS implemented measures use a proxy averaging the following values to 4.3 years (weighted at 30%):</w:t>
            </w:r>
          </w:p>
          <w:p w14:paraId="0AE37FED" w14:textId="77777777" w:rsidR="0005272C" w:rsidRPr="00D052FE" w:rsidRDefault="0005272C" w:rsidP="008706C9">
            <w:pPr>
              <w:pStyle w:val="ListParagraph"/>
              <w:widowControl/>
              <w:numPr>
                <w:ilvl w:val="1"/>
                <w:numId w:val="87"/>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 xml:space="preserve">SEM EUL of 5 years </w:t>
            </w:r>
          </w:p>
          <w:p w14:paraId="54AF6B35" w14:textId="77777777" w:rsidR="0005272C" w:rsidRPr="00D052FE" w:rsidRDefault="0005272C" w:rsidP="008706C9">
            <w:pPr>
              <w:pStyle w:val="ListParagraph"/>
              <w:widowControl/>
              <w:numPr>
                <w:ilvl w:val="1"/>
                <w:numId w:val="87"/>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Remote changes of 6 years</w:t>
            </w:r>
          </w:p>
          <w:p w14:paraId="68B0AE5D" w14:textId="77777777" w:rsidR="0005272C" w:rsidRPr="00D052FE" w:rsidRDefault="0005272C" w:rsidP="008706C9">
            <w:pPr>
              <w:pStyle w:val="ListParagraph"/>
              <w:widowControl/>
              <w:numPr>
                <w:ilvl w:val="1"/>
                <w:numId w:val="87"/>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Manual changes of 2 years</w:t>
            </w:r>
          </w:p>
          <w:p w14:paraId="5AB82026" w14:textId="5D1E0504" w:rsidR="0005272C" w:rsidRPr="00BF6611" w:rsidRDefault="0005272C" w:rsidP="0005272C">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D052FE">
              <w:rPr>
                <w:sz w:val="18"/>
                <w:szCs w:val="18"/>
              </w:rPr>
              <w:t>This weighted average calculates to an EUL of 7.3 years.</w:t>
            </w:r>
          </w:p>
        </w:tc>
      </w:tr>
      <w:tr w:rsidR="004D0A65" w:rsidRPr="00BF6611" w14:paraId="3CB98F98" w14:textId="77777777" w:rsidTr="002B6C05">
        <w:trPr>
          <w:cnfStyle w:val="000000010000" w:firstRow="0" w:lastRow="0" w:firstColumn="0" w:lastColumn="0" w:oddVBand="0" w:evenVBand="0" w:oddHBand="0" w:evenHBand="1"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22F404F1" w14:textId="77777777" w:rsidR="004D0A65" w:rsidRPr="00BF6611" w:rsidRDefault="004D0A65" w:rsidP="002B6C05">
            <w:pPr>
              <w:jc w:val="center"/>
              <w:rPr>
                <w:rFonts w:ascii="Arial" w:hAnsi="Arial" w:cs="Arial"/>
                <w:sz w:val="18"/>
              </w:rPr>
            </w:pPr>
            <w:r w:rsidRPr="00BF6611">
              <w:rPr>
                <w:rFonts w:ascii="Arial" w:hAnsi="Arial" w:cs="Arial"/>
                <w:sz w:val="18"/>
              </w:rPr>
              <w:t>Strategic Energy Management</w:t>
            </w:r>
          </w:p>
        </w:tc>
        <w:tc>
          <w:tcPr>
            <w:tcW w:w="1566" w:type="dxa"/>
            <w:tcBorders>
              <w:top w:val="single" w:sz="4" w:space="0" w:color="D5DCE4" w:themeColor="text2" w:themeTint="33"/>
              <w:left w:val="nil"/>
              <w:bottom w:val="single" w:sz="4" w:space="0" w:color="D5DCE4" w:themeColor="text2" w:themeTint="33"/>
              <w:right w:val="nil"/>
            </w:tcBorders>
            <w:hideMark/>
          </w:tcPr>
          <w:p w14:paraId="066E558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Strategic Energy Management</w:t>
            </w:r>
          </w:p>
        </w:tc>
        <w:tc>
          <w:tcPr>
            <w:tcW w:w="2179" w:type="dxa"/>
            <w:tcBorders>
              <w:top w:val="single" w:sz="4" w:space="0" w:color="D5DCE4" w:themeColor="text2" w:themeTint="33"/>
              <w:left w:val="nil"/>
              <w:bottom w:val="single" w:sz="4" w:space="0" w:color="D5DCE4" w:themeColor="text2" w:themeTint="33"/>
              <w:right w:val="nil"/>
            </w:tcBorders>
          </w:tcPr>
          <w:p w14:paraId="51D352C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SEM</w:t>
            </w:r>
          </w:p>
        </w:tc>
        <w:tc>
          <w:tcPr>
            <w:tcW w:w="933" w:type="dxa"/>
            <w:tcBorders>
              <w:top w:val="single" w:sz="4" w:space="0" w:color="D5DCE4" w:themeColor="text2" w:themeTint="33"/>
              <w:left w:val="nil"/>
              <w:bottom w:val="single" w:sz="4" w:space="0" w:color="D5DCE4" w:themeColor="text2" w:themeTint="33"/>
              <w:right w:val="nil"/>
            </w:tcBorders>
            <w:hideMark/>
          </w:tcPr>
          <w:p w14:paraId="331AEA51" w14:textId="34DF9465" w:rsidR="004D0A65" w:rsidRPr="00BF6611" w:rsidRDefault="00E72986"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7</w:t>
            </w:r>
          </w:p>
        </w:tc>
        <w:tc>
          <w:tcPr>
            <w:tcW w:w="3114" w:type="dxa"/>
            <w:tcBorders>
              <w:top w:val="single" w:sz="4" w:space="0" w:color="D5DCE4" w:themeColor="text2" w:themeTint="33"/>
              <w:left w:val="nil"/>
              <w:bottom w:val="single" w:sz="4" w:space="0" w:color="D5DCE4" w:themeColor="text2" w:themeTint="33"/>
              <w:right w:val="nil"/>
            </w:tcBorders>
          </w:tcPr>
          <w:p w14:paraId="2A9BF95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Only applicable to behavior or operational measures.</w:t>
            </w:r>
          </w:p>
        </w:tc>
      </w:tr>
      <w:tr w:rsidR="004F3D93" w:rsidRPr="00BF6611" w14:paraId="72A76428" w14:textId="77777777" w:rsidTr="005A5577">
        <w:trPr>
          <w:cnfStyle w:val="000000100000" w:firstRow="0" w:lastRow="0" w:firstColumn="0" w:lastColumn="0" w:oddVBand="0" w:evenVBand="0" w:oddHBand="1" w:evenHBand="0"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5DCE4" w:themeColor="text2" w:themeTint="33"/>
              <w:left w:val="nil"/>
              <w:bottom w:val="single" w:sz="4" w:space="0" w:color="D5DCE4" w:themeColor="text2" w:themeTint="33"/>
              <w:right w:val="nil"/>
            </w:tcBorders>
            <w:vAlign w:val="top"/>
          </w:tcPr>
          <w:p w14:paraId="4C65FE8D" w14:textId="43E7A6F0" w:rsidR="004F3D93" w:rsidRPr="00033E58" w:rsidRDefault="004F3D93" w:rsidP="004F3D93">
            <w:pPr>
              <w:jc w:val="center"/>
              <w:rPr>
                <w:rFonts w:ascii="Arial" w:hAnsi="Arial" w:cs="Arial"/>
                <w:sz w:val="18"/>
                <w:szCs w:val="18"/>
              </w:rPr>
            </w:pPr>
            <w:r w:rsidRPr="00033E58">
              <w:rPr>
                <w:rFonts w:ascii="Arial" w:eastAsiaTheme="minorHAnsi" w:hAnsi="Arial" w:cs="Arial"/>
                <w:sz w:val="18"/>
                <w:szCs w:val="18"/>
              </w:rPr>
              <w:t>Business Energy Analyzer</w:t>
            </w:r>
          </w:p>
        </w:tc>
        <w:tc>
          <w:tcPr>
            <w:tcW w:w="0" w:type="dxa"/>
            <w:tcBorders>
              <w:top w:val="single" w:sz="4" w:space="0" w:color="D5DCE4" w:themeColor="text2" w:themeTint="33"/>
              <w:left w:val="nil"/>
              <w:bottom w:val="single" w:sz="4" w:space="0" w:color="D5DCE4" w:themeColor="text2" w:themeTint="33"/>
              <w:right w:val="nil"/>
            </w:tcBorders>
            <w:vAlign w:val="top"/>
          </w:tcPr>
          <w:p w14:paraId="7FE34DF2" w14:textId="28FC1297" w:rsidR="004F3D93" w:rsidRPr="00033E58" w:rsidRDefault="004F3D93" w:rsidP="004F3D93">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33E58">
              <w:rPr>
                <w:rFonts w:eastAsiaTheme="minorHAnsi" w:cs="Arial"/>
                <w:sz w:val="18"/>
                <w:szCs w:val="18"/>
              </w:rPr>
              <w:t>Business Energy Analyzer</w:t>
            </w:r>
          </w:p>
        </w:tc>
        <w:tc>
          <w:tcPr>
            <w:tcW w:w="0" w:type="dxa"/>
            <w:tcBorders>
              <w:top w:val="single" w:sz="4" w:space="0" w:color="D5DCE4" w:themeColor="text2" w:themeTint="33"/>
              <w:left w:val="nil"/>
              <w:bottom w:val="single" w:sz="4" w:space="0" w:color="D5DCE4" w:themeColor="text2" w:themeTint="33"/>
              <w:right w:val="nil"/>
            </w:tcBorders>
            <w:vAlign w:val="top"/>
          </w:tcPr>
          <w:p w14:paraId="4E323E3D" w14:textId="6961F6AE" w:rsidR="004F3D93" w:rsidRPr="00033E58" w:rsidRDefault="004F3D93" w:rsidP="004F3D9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33E58">
              <w:rPr>
                <w:rFonts w:eastAsiaTheme="minorHAnsi" w:cs="Arial"/>
                <w:sz w:val="18"/>
                <w:szCs w:val="18"/>
              </w:rPr>
              <w:t>BEA</w:t>
            </w:r>
          </w:p>
        </w:tc>
        <w:tc>
          <w:tcPr>
            <w:tcW w:w="0" w:type="dxa"/>
            <w:tcBorders>
              <w:top w:val="single" w:sz="4" w:space="0" w:color="D5DCE4" w:themeColor="text2" w:themeTint="33"/>
              <w:left w:val="nil"/>
              <w:bottom w:val="single" w:sz="4" w:space="0" w:color="D5DCE4" w:themeColor="text2" w:themeTint="33"/>
              <w:right w:val="nil"/>
            </w:tcBorders>
            <w:vAlign w:val="top"/>
          </w:tcPr>
          <w:p w14:paraId="788A97C7" w14:textId="6E416A84" w:rsidR="004F3D93" w:rsidRPr="00033E58" w:rsidRDefault="004F3D93" w:rsidP="004F3D9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033E58">
              <w:rPr>
                <w:rFonts w:eastAsiaTheme="minorHAnsi" w:cs="Arial"/>
                <w:sz w:val="18"/>
                <w:szCs w:val="18"/>
              </w:rPr>
              <w:t>7.8</w:t>
            </w:r>
          </w:p>
        </w:tc>
        <w:tc>
          <w:tcPr>
            <w:tcW w:w="0" w:type="dxa"/>
            <w:tcBorders>
              <w:top w:val="single" w:sz="4" w:space="0" w:color="D5DCE4" w:themeColor="text2" w:themeTint="33"/>
              <w:left w:val="nil"/>
              <w:bottom w:val="single" w:sz="4" w:space="0" w:color="D5DCE4" w:themeColor="text2" w:themeTint="33"/>
              <w:right w:val="nil"/>
            </w:tcBorders>
            <w:vAlign w:val="top"/>
          </w:tcPr>
          <w:p w14:paraId="77EDA387" w14:textId="6C8F5D3B" w:rsidR="004F3D93" w:rsidRPr="00033E58" w:rsidRDefault="00033E58" w:rsidP="004F3D9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33E58">
              <w:rPr>
                <w:rFonts w:cs="Arial"/>
                <w:sz w:val="18"/>
                <w:szCs w:val="18"/>
              </w:rPr>
              <w:t xml:space="preserve">Based on Guidehouse survey on ComEd BEA users between </w:t>
            </w:r>
            <w:r w:rsidRPr="00033E58">
              <w:rPr>
                <w:rFonts w:eastAsiaTheme="minorHAnsi" w:cs="Arial"/>
                <w:sz w:val="18"/>
                <w:szCs w:val="18"/>
              </w:rPr>
              <w:t>December 15, 2022 and January 12, 2023</w:t>
            </w:r>
            <w:r w:rsidRPr="00033E58">
              <w:rPr>
                <w:rFonts w:cs="Arial"/>
                <w:sz w:val="18"/>
                <w:szCs w:val="18"/>
              </w:rPr>
              <w:t xml:space="preserve"> </w:t>
            </w:r>
            <w:r w:rsidRPr="00033E58">
              <w:rPr>
                <w:rStyle w:val="FootnoteReference"/>
                <w:rFonts w:cs="Arial"/>
                <w:sz w:val="18"/>
                <w:szCs w:val="18"/>
              </w:rPr>
              <w:footnoteReference w:id="117"/>
            </w:r>
          </w:p>
        </w:tc>
      </w:tr>
      <w:tr w:rsidR="00556AF4" w:rsidRPr="00BF6611" w14:paraId="1FF600C7" w14:textId="77777777" w:rsidTr="002B6C05">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tcPr>
          <w:p w14:paraId="0A0F5745" w14:textId="004CB4D9" w:rsidR="00556AF4" w:rsidRPr="00BF6611" w:rsidRDefault="00556AF4" w:rsidP="002B6C05">
            <w:pPr>
              <w:jc w:val="center"/>
              <w:rPr>
                <w:rFonts w:ascii="Arial" w:hAnsi="Arial" w:cs="Arial"/>
                <w:sz w:val="18"/>
              </w:rPr>
            </w:pPr>
            <w:r w:rsidRPr="00BF6611">
              <w:rPr>
                <w:rFonts w:ascii="Arial" w:hAnsi="Arial" w:cs="Arial"/>
                <w:sz w:val="18"/>
              </w:rPr>
              <w:lastRenderedPageBreak/>
              <w:t xml:space="preserve">Custom </w:t>
            </w:r>
          </w:p>
        </w:tc>
        <w:tc>
          <w:tcPr>
            <w:tcW w:w="1566" w:type="dxa"/>
            <w:vMerge w:val="restart"/>
            <w:tcBorders>
              <w:top w:val="single" w:sz="4" w:space="0" w:color="D5DCE4" w:themeColor="text2" w:themeTint="33"/>
              <w:left w:val="nil"/>
              <w:right w:val="nil"/>
            </w:tcBorders>
          </w:tcPr>
          <w:p w14:paraId="09939955" w14:textId="757BFA3B" w:rsidR="00556AF4" w:rsidRPr="00BF6611" w:rsidRDefault="00556AF4" w:rsidP="00A61A0B">
            <w:pPr>
              <w:jc w:val="center"/>
              <w:cnfStyle w:val="000000010000" w:firstRow="0" w:lastRow="0" w:firstColumn="0" w:lastColumn="0" w:oddVBand="0" w:evenVBand="0" w:oddHBand="0" w:evenHBand="1" w:firstRowFirstColumn="0" w:firstRowLastColumn="0" w:lastRowFirstColumn="0" w:lastRowLastColumn="0"/>
              <w:rPr>
                <w:rFonts w:cs="Arial"/>
                <w:sz w:val="18"/>
              </w:rPr>
            </w:pPr>
            <w:r>
              <w:rPr>
                <w:rFonts w:cs="Arial"/>
                <w:sz w:val="18"/>
              </w:rPr>
              <w:t>Custom – Gas</w:t>
            </w:r>
          </w:p>
        </w:tc>
        <w:tc>
          <w:tcPr>
            <w:tcW w:w="2179" w:type="dxa"/>
            <w:tcBorders>
              <w:top w:val="single" w:sz="4" w:space="0" w:color="D5DCE4" w:themeColor="text2" w:themeTint="33"/>
              <w:left w:val="nil"/>
              <w:bottom w:val="single" w:sz="4" w:space="0" w:color="D5DCE4" w:themeColor="text2" w:themeTint="33"/>
              <w:right w:val="nil"/>
            </w:tcBorders>
          </w:tcPr>
          <w:p w14:paraId="269E4D2A" w14:textId="77777777" w:rsidR="00556AF4" w:rsidRPr="008F6164" w:rsidRDefault="00556AF4" w:rsidP="00A61A0B">
            <w:pPr>
              <w:spacing w:after="0"/>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Process Furnace Replacement</w:t>
            </w:r>
          </w:p>
          <w:p w14:paraId="22031DB9" w14:textId="77777777" w:rsidR="00556AF4" w:rsidRPr="008F6164" w:rsidRDefault="00556AF4" w:rsidP="00A61A0B">
            <w:pPr>
              <w:spacing w:after="0"/>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Process Dryer</w:t>
            </w:r>
          </w:p>
          <w:p w14:paraId="7E6E0C3F" w14:textId="6C981766"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Process Heaters</w:t>
            </w:r>
          </w:p>
        </w:tc>
        <w:tc>
          <w:tcPr>
            <w:tcW w:w="933" w:type="dxa"/>
            <w:tcBorders>
              <w:top w:val="single" w:sz="4" w:space="0" w:color="D5DCE4" w:themeColor="text2" w:themeTint="33"/>
              <w:left w:val="nil"/>
              <w:right w:val="nil"/>
            </w:tcBorders>
          </w:tcPr>
          <w:p w14:paraId="5ED8B9D5" w14:textId="21C6920D" w:rsidR="00556AF4" w:rsidRDefault="00556AF4" w:rsidP="00A61A0B">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Custom</w:t>
            </w:r>
          </w:p>
        </w:tc>
        <w:tc>
          <w:tcPr>
            <w:tcW w:w="3114" w:type="dxa"/>
            <w:tcBorders>
              <w:top w:val="single" w:sz="4" w:space="0" w:color="D5DCE4" w:themeColor="text2" w:themeTint="33"/>
              <w:left w:val="nil"/>
              <w:right w:val="nil"/>
            </w:tcBorders>
          </w:tcPr>
          <w:p w14:paraId="3B5DFE6A" w14:textId="59DDC913"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8F6164">
              <w:rPr>
                <w:rFonts w:cstheme="minorHAnsi"/>
                <w:sz w:val="18"/>
              </w:rPr>
              <w:t>Confirmed case-by-case, or use 25 years where available information is not definitive</w:t>
            </w:r>
          </w:p>
        </w:tc>
      </w:tr>
      <w:tr w:rsidR="00556AF4" w:rsidRPr="00BF6611" w14:paraId="59AF529D" w14:textId="77777777" w:rsidTr="00744919">
        <w:trPr>
          <w:cnfStyle w:val="000000100000" w:firstRow="0" w:lastRow="0" w:firstColumn="0" w:lastColumn="0" w:oddVBand="0" w:evenVBand="0" w:oddHBand="1" w:evenHBand="0" w:firstRowFirstColumn="0" w:firstRowLastColumn="0" w:lastRowFirstColumn="0" w:lastRowLastColumn="0"/>
          <w:cantSplit/>
          <w:trHeight w:val="28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12D4799" w14:textId="6EABEAA9" w:rsidR="00556AF4" w:rsidRPr="00BF6611" w:rsidRDefault="00556AF4" w:rsidP="002B6C05">
            <w:pPr>
              <w:jc w:val="center"/>
              <w:rPr>
                <w:rFonts w:ascii="Arial" w:hAnsi="Arial" w:cs="Arial"/>
                <w:sz w:val="18"/>
              </w:rPr>
            </w:pPr>
          </w:p>
        </w:tc>
        <w:tc>
          <w:tcPr>
            <w:tcW w:w="1566" w:type="dxa"/>
            <w:vMerge/>
            <w:tcBorders>
              <w:left w:val="nil"/>
              <w:right w:val="nil"/>
            </w:tcBorders>
          </w:tcPr>
          <w:p w14:paraId="41206264" w14:textId="77777777" w:rsidR="00556AF4" w:rsidRPr="00BF6611" w:rsidRDefault="00556AF4" w:rsidP="00A61A0B">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26B7DCF" w14:textId="2C77BB44"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Grain Dryer</w:t>
            </w:r>
          </w:p>
        </w:tc>
        <w:tc>
          <w:tcPr>
            <w:tcW w:w="933" w:type="dxa"/>
            <w:tcBorders>
              <w:top w:val="single" w:sz="4" w:space="0" w:color="D5DCE4" w:themeColor="text2" w:themeTint="33"/>
              <w:left w:val="nil"/>
              <w:right w:val="nil"/>
            </w:tcBorders>
          </w:tcPr>
          <w:p w14:paraId="40C62738" w14:textId="0857DF9F" w:rsidR="00556AF4" w:rsidRDefault="00556AF4" w:rsidP="00A61A0B">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w:t>
            </w:r>
          </w:p>
        </w:tc>
        <w:tc>
          <w:tcPr>
            <w:tcW w:w="3114" w:type="dxa"/>
            <w:tcBorders>
              <w:top w:val="single" w:sz="4" w:space="0" w:color="D5DCE4" w:themeColor="text2" w:themeTint="33"/>
              <w:left w:val="nil"/>
              <w:right w:val="nil"/>
            </w:tcBorders>
          </w:tcPr>
          <w:p w14:paraId="0CDB71F4" w14:textId="77777777"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0A7A1860" w14:textId="77777777" w:rsidTr="00744919">
        <w:trPr>
          <w:cnfStyle w:val="000000010000" w:firstRow="0" w:lastRow="0" w:firstColumn="0" w:lastColumn="0" w:oddVBand="0" w:evenVBand="0" w:oddHBand="0" w:evenHBand="1"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BFB1DA5" w14:textId="18C761A5" w:rsidR="00556AF4" w:rsidRPr="00BF6611" w:rsidRDefault="00556AF4" w:rsidP="002B6C05">
            <w:pPr>
              <w:jc w:val="center"/>
              <w:rPr>
                <w:rFonts w:ascii="Arial" w:hAnsi="Arial" w:cs="Arial"/>
                <w:sz w:val="18"/>
              </w:rPr>
            </w:pPr>
          </w:p>
        </w:tc>
        <w:tc>
          <w:tcPr>
            <w:tcW w:w="1566" w:type="dxa"/>
            <w:vMerge/>
            <w:tcBorders>
              <w:left w:val="nil"/>
              <w:right w:val="nil"/>
            </w:tcBorders>
          </w:tcPr>
          <w:p w14:paraId="0BAD0B67" w14:textId="77777777" w:rsidR="00556AF4" w:rsidRPr="00BF6611" w:rsidRDefault="00556AF4" w:rsidP="00A61A0B">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89B1456" w14:textId="2E2A87EB"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Dock Door Seals</w:t>
            </w:r>
          </w:p>
        </w:tc>
        <w:tc>
          <w:tcPr>
            <w:tcW w:w="933" w:type="dxa"/>
            <w:tcBorders>
              <w:top w:val="single" w:sz="4" w:space="0" w:color="D5DCE4" w:themeColor="text2" w:themeTint="33"/>
              <w:left w:val="nil"/>
              <w:right w:val="nil"/>
            </w:tcBorders>
          </w:tcPr>
          <w:p w14:paraId="4067D746" w14:textId="30ACFBD8" w:rsidR="00556AF4" w:rsidRDefault="00556AF4" w:rsidP="00A61A0B">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7.5</w:t>
            </w:r>
          </w:p>
        </w:tc>
        <w:tc>
          <w:tcPr>
            <w:tcW w:w="3114" w:type="dxa"/>
            <w:tcBorders>
              <w:top w:val="single" w:sz="4" w:space="0" w:color="D5DCE4" w:themeColor="text2" w:themeTint="33"/>
              <w:left w:val="nil"/>
              <w:right w:val="nil"/>
            </w:tcBorders>
          </w:tcPr>
          <w:p w14:paraId="6ABA5C76" w14:textId="77777777"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37D489CD" w14:textId="77777777" w:rsidTr="00744919">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406E40D" w14:textId="60C8B1AF" w:rsidR="00556AF4" w:rsidRPr="00BF6611" w:rsidRDefault="00556AF4" w:rsidP="002B6C05">
            <w:pPr>
              <w:jc w:val="center"/>
              <w:rPr>
                <w:rFonts w:ascii="Arial" w:hAnsi="Arial" w:cs="Arial"/>
                <w:sz w:val="18"/>
              </w:rPr>
            </w:pPr>
          </w:p>
        </w:tc>
        <w:tc>
          <w:tcPr>
            <w:tcW w:w="1566" w:type="dxa"/>
            <w:vMerge/>
            <w:tcBorders>
              <w:left w:val="nil"/>
              <w:right w:val="nil"/>
            </w:tcBorders>
          </w:tcPr>
          <w:p w14:paraId="7767A9A0" w14:textId="77777777" w:rsidR="00556AF4" w:rsidRPr="00BF6611" w:rsidRDefault="00556AF4" w:rsidP="00897291">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EE35656" w14:textId="47EC38D5" w:rsidR="00556AF4" w:rsidRPr="00BF6611" w:rsidRDefault="00556AF4" w:rsidP="00897291">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Industrial Laundry Equipment</w:t>
            </w:r>
          </w:p>
        </w:tc>
        <w:tc>
          <w:tcPr>
            <w:tcW w:w="4047" w:type="dxa"/>
            <w:gridSpan w:val="2"/>
            <w:tcBorders>
              <w:top w:val="single" w:sz="4" w:space="0" w:color="D5DCE4" w:themeColor="text2" w:themeTint="33"/>
              <w:left w:val="nil"/>
              <w:right w:val="nil"/>
            </w:tcBorders>
          </w:tcPr>
          <w:p w14:paraId="47130BBF"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14 (barrier washer)</w:t>
            </w:r>
          </w:p>
          <w:p w14:paraId="40B6778D"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14 (washer extractor)</w:t>
            </w:r>
          </w:p>
          <w:p w14:paraId="33153BE8"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13 (pass-through tumble dryer)</w:t>
            </w:r>
          </w:p>
          <w:p w14:paraId="50A80B65"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13 (tumble dryer)</w:t>
            </w:r>
          </w:p>
          <w:p w14:paraId="4668A6D1" w14:textId="59CA12E8" w:rsidR="00556AF4" w:rsidRPr="00BF6611" w:rsidRDefault="00556AF4" w:rsidP="00897291">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15 (cabinet dryer)</w:t>
            </w:r>
          </w:p>
        </w:tc>
      </w:tr>
      <w:tr w:rsidR="00556AF4" w:rsidRPr="00BF6611" w14:paraId="2E6309DB" w14:textId="77777777" w:rsidTr="00744919">
        <w:trPr>
          <w:cnfStyle w:val="000000010000" w:firstRow="0" w:lastRow="0" w:firstColumn="0" w:lastColumn="0" w:oddVBand="0" w:evenVBand="0" w:oddHBand="0" w:evenHBand="1"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BAC1EB1" w14:textId="3B8EFD63" w:rsidR="00556AF4" w:rsidRPr="00BF6611" w:rsidRDefault="00556AF4" w:rsidP="002B6C05">
            <w:pPr>
              <w:jc w:val="center"/>
              <w:rPr>
                <w:rFonts w:ascii="Arial" w:hAnsi="Arial" w:cs="Arial"/>
                <w:sz w:val="18"/>
              </w:rPr>
            </w:pPr>
          </w:p>
        </w:tc>
        <w:tc>
          <w:tcPr>
            <w:tcW w:w="1566" w:type="dxa"/>
            <w:vMerge/>
            <w:tcBorders>
              <w:left w:val="nil"/>
              <w:right w:val="nil"/>
            </w:tcBorders>
          </w:tcPr>
          <w:p w14:paraId="052242D9" w14:textId="187C97A3"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E6B2A72" w14:textId="32C81BBD"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Cremators</w:t>
            </w:r>
          </w:p>
        </w:tc>
        <w:tc>
          <w:tcPr>
            <w:tcW w:w="933" w:type="dxa"/>
            <w:tcBorders>
              <w:top w:val="single" w:sz="4" w:space="0" w:color="D5DCE4" w:themeColor="text2" w:themeTint="33"/>
              <w:left w:val="nil"/>
              <w:right w:val="nil"/>
            </w:tcBorders>
          </w:tcPr>
          <w:p w14:paraId="4047FFF3" w14:textId="41DCF07C" w:rsidR="00556AF4" w:rsidRDefault="00556AF4" w:rsidP="0070380F">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18</w:t>
            </w:r>
          </w:p>
        </w:tc>
        <w:tc>
          <w:tcPr>
            <w:tcW w:w="3114" w:type="dxa"/>
            <w:tcBorders>
              <w:top w:val="single" w:sz="4" w:space="0" w:color="D5DCE4" w:themeColor="text2" w:themeTint="33"/>
              <w:left w:val="nil"/>
              <w:right w:val="nil"/>
            </w:tcBorders>
          </w:tcPr>
          <w:p w14:paraId="2532F162" w14:textId="15F51C6A"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8DABDA6" w14:textId="77777777" w:rsidTr="00744919">
        <w:trPr>
          <w:cnfStyle w:val="000000100000" w:firstRow="0" w:lastRow="0" w:firstColumn="0" w:lastColumn="0" w:oddVBand="0" w:evenVBand="0" w:oddHBand="1" w:evenHBand="0" w:firstRowFirstColumn="0" w:firstRowLastColumn="0" w:lastRowFirstColumn="0" w:lastRowLastColumn="0"/>
          <w:cantSplit/>
          <w:trHeight w:val="26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BB95394" w14:textId="3B7D17D9" w:rsidR="00556AF4" w:rsidRPr="00BF6611" w:rsidRDefault="00556AF4" w:rsidP="002B6C05">
            <w:pPr>
              <w:jc w:val="center"/>
              <w:rPr>
                <w:rFonts w:ascii="Arial" w:hAnsi="Arial" w:cs="Arial"/>
                <w:sz w:val="18"/>
              </w:rPr>
            </w:pPr>
          </w:p>
        </w:tc>
        <w:tc>
          <w:tcPr>
            <w:tcW w:w="1566" w:type="dxa"/>
            <w:vMerge/>
            <w:tcBorders>
              <w:left w:val="nil"/>
              <w:right w:val="nil"/>
            </w:tcBorders>
          </w:tcPr>
          <w:p w14:paraId="6FC837E5" w14:textId="093197D8"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F1531F1" w14:textId="5402A22F"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Steam Generators</w:t>
            </w:r>
          </w:p>
        </w:tc>
        <w:tc>
          <w:tcPr>
            <w:tcW w:w="933" w:type="dxa"/>
            <w:tcBorders>
              <w:top w:val="single" w:sz="4" w:space="0" w:color="D5DCE4" w:themeColor="text2" w:themeTint="33"/>
              <w:left w:val="nil"/>
              <w:right w:val="nil"/>
            </w:tcBorders>
          </w:tcPr>
          <w:p w14:paraId="1B29DE2B" w14:textId="0414B673" w:rsidR="00556AF4" w:rsidRDefault="00556AF4" w:rsidP="0070380F">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w:t>
            </w:r>
          </w:p>
        </w:tc>
        <w:tc>
          <w:tcPr>
            <w:tcW w:w="3114" w:type="dxa"/>
            <w:tcBorders>
              <w:top w:val="single" w:sz="4" w:space="0" w:color="D5DCE4" w:themeColor="text2" w:themeTint="33"/>
              <w:left w:val="nil"/>
              <w:right w:val="nil"/>
            </w:tcBorders>
          </w:tcPr>
          <w:p w14:paraId="303CD597" w14:textId="774FCCB2"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3EDD57FF" w14:textId="77777777" w:rsidTr="00744919">
        <w:trPr>
          <w:cnfStyle w:val="000000010000" w:firstRow="0" w:lastRow="0" w:firstColumn="0" w:lastColumn="0" w:oddVBand="0" w:evenVBand="0" w:oddHBand="0" w:evenHBand="1" w:firstRowFirstColumn="0" w:firstRowLastColumn="0" w:lastRowFirstColumn="0" w:lastRowLastColumn="0"/>
          <w:cantSplit/>
          <w:trHeight w:val="42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87BE8B3" w14:textId="7D25FEF9" w:rsidR="00556AF4" w:rsidRPr="00BF6611" w:rsidRDefault="00556AF4" w:rsidP="002B6C05">
            <w:pPr>
              <w:jc w:val="center"/>
              <w:rPr>
                <w:rFonts w:ascii="Arial" w:hAnsi="Arial" w:cs="Arial"/>
                <w:sz w:val="18"/>
              </w:rPr>
            </w:pPr>
          </w:p>
        </w:tc>
        <w:tc>
          <w:tcPr>
            <w:tcW w:w="1566" w:type="dxa"/>
            <w:vMerge/>
            <w:tcBorders>
              <w:left w:val="nil"/>
              <w:right w:val="nil"/>
            </w:tcBorders>
          </w:tcPr>
          <w:p w14:paraId="749B1B87" w14:textId="729BBA1F"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D7BF796" w14:textId="29A8174C"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E68BA">
              <w:rPr>
                <w:rFonts w:cs="Arial"/>
                <w:sz w:val="18"/>
              </w:rPr>
              <w:t>Boiler Blowdown Controls</w:t>
            </w:r>
          </w:p>
        </w:tc>
        <w:tc>
          <w:tcPr>
            <w:tcW w:w="933" w:type="dxa"/>
            <w:tcBorders>
              <w:top w:val="single" w:sz="4" w:space="0" w:color="D5DCE4" w:themeColor="text2" w:themeTint="33"/>
              <w:left w:val="nil"/>
              <w:right w:val="nil"/>
            </w:tcBorders>
          </w:tcPr>
          <w:p w14:paraId="17D624EA" w14:textId="309276F5" w:rsidR="00556AF4" w:rsidRDefault="00556AF4" w:rsidP="0070380F">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25</w:t>
            </w:r>
          </w:p>
        </w:tc>
        <w:tc>
          <w:tcPr>
            <w:tcW w:w="3114" w:type="dxa"/>
            <w:tcBorders>
              <w:top w:val="single" w:sz="4" w:space="0" w:color="D5DCE4" w:themeColor="text2" w:themeTint="33"/>
              <w:left w:val="nil"/>
              <w:right w:val="nil"/>
            </w:tcBorders>
          </w:tcPr>
          <w:p w14:paraId="0D52DC62" w14:textId="4B6CBFBA"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B518854" w14:textId="77777777" w:rsidTr="00744919">
        <w:trPr>
          <w:cnfStyle w:val="000000100000" w:firstRow="0" w:lastRow="0" w:firstColumn="0" w:lastColumn="0" w:oddVBand="0" w:evenVBand="0" w:oddHBand="1" w:evenHBand="0" w:firstRowFirstColumn="0" w:firstRowLastColumn="0" w:lastRowFirstColumn="0" w:lastRowLastColumn="0"/>
          <w:cantSplit/>
          <w:trHeight w:val="37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CFABA8" w14:textId="50055C94" w:rsidR="00556AF4" w:rsidRPr="00BF6611" w:rsidRDefault="00556AF4" w:rsidP="002B6C05">
            <w:pPr>
              <w:jc w:val="center"/>
              <w:rPr>
                <w:rFonts w:ascii="Arial" w:hAnsi="Arial" w:cs="Arial"/>
                <w:sz w:val="18"/>
              </w:rPr>
            </w:pPr>
          </w:p>
        </w:tc>
        <w:tc>
          <w:tcPr>
            <w:tcW w:w="1566" w:type="dxa"/>
            <w:vMerge/>
            <w:tcBorders>
              <w:left w:val="nil"/>
              <w:right w:val="nil"/>
            </w:tcBorders>
          </w:tcPr>
          <w:p w14:paraId="05F916F7" w14:textId="302781AE"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FF2A76B" w14:textId="7DEA5F41"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E68BA">
              <w:rPr>
                <w:rFonts w:cs="Arial"/>
                <w:sz w:val="18"/>
              </w:rPr>
              <w:t>Reverse Osmosis (RO) System</w:t>
            </w:r>
          </w:p>
        </w:tc>
        <w:tc>
          <w:tcPr>
            <w:tcW w:w="933" w:type="dxa"/>
            <w:tcBorders>
              <w:top w:val="single" w:sz="4" w:space="0" w:color="D5DCE4" w:themeColor="text2" w:themeTint="33"/>
              <w:left w:val="nil"/>
              <w:right w:val="nil"/>
            </w:tcBorders>
          </w:tcPr>
          <w:p w14:paraId="5B0D9BB8" w14:textId="2355410B" w:rsidR="00556AF4" w:rsidRDefault="00556AF4" w:rsidP="0070380F">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15</w:t>
            </w:r>
          </w:p>
        </w:tc>
        <w:tc>
          <w:tcPr>
            <w:tcW w:w="3114" w:type="dxa"/>
            <w:tcBorders>
              <w:top w:val="single" w:sz="4" w:space="0" w:color="D5DCE4" w:themeColor="text2" w:themeTint="33"/>
              <w:left w:val="nil"/>
              <w:right w:val="nil"/>
            </w:tcBorders>
          </w:tcPr>
          <w:p w14:paraId="341BD89B" w14:textId="26040E2D"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4F80C429" w14:textId="77777777" w:rsidTr="00744919">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35C67FE7" w14:textId="76965598" w:rsidR="00556AF4" w:rsidRPr="00BF6611" w:rsidRDefault="00556AF4" w:rsidP="002B6C05">
            <w:pPr>
              <w:jc w:val="center"/>
              <w:rPr>
                <w:rFonts w:ascii="Arial" w:hAnsi="Arial" w:cs="Arial"/>
                <w:sz w:val="18"/>
              </w:rPr>
            </w:pPr>
          </w:p>
        </w:tc>
        <w:tc>
          <w:tcPr>
            <w:tcW w:w="1566" w:type="dxa"/>
            <w:vMerge/>
            <w:tcBorders>
              <w:left w:val="nil"/>
              <w:right w:val="nil"/>
            </w:tcBorders>
            <w:hideMark/>
          </w:tcPr>
          <w:p w14:paraId="1B2597EA" w14:textId="63BFAEC5"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C419B11"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Barrel Wraps for Injection Molders and Extruders</w:t>
            </w:r>
          </w:p>
        </w:tc>
        <w:tc>
          <w:tcPr>
            <w:tcW w:w="933" w:type="dxa"/>
            <w:vMerge w:val="restart"/>
            <w:tcBorders>
              <w:top w:val="single" w:sz="4" w:space="0" w:color="D5DCE4" w:themeColor="text2" w:themeTint="33"/>
              <w:left w:val="nil"/>
              <w:right w:val="nil"/>
            </w:tcBorders>
            <w:hideMark/>
          </w:tcPr>
          <w:p w14:paraId="4BE69159"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Custom</w:t>
            </w:r>
          </w:p>
        </w:tc>
        <w:tc>
          <w:tcPr>
            <w:tcW w:w="3114" w:type="dxa"/>
            <w:vMerge w:val="restart"/>
            <w:tcBorders>
              <w:top w:val="single" w:sz="4" w:space="0" w:color="D5DCE4" w:themeColor="text2" w:themeTint="33"/>
              <w:left w:val="nil"/>
              <w:right w:val="nil"/>
            </w:tcBorders>
            <w:hideMark/>
          </w:tcPr>
          <w:p w14:paraId="6762E9AF" w14:textId="77777777" w:rsidR="00556AF4"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 xml:space="preserve">This category is intended to capture unique, one-off projects/measures that do not fall under the other recommended end-use categories. </w:t>
            </w:r>
            <w:r>
              <w:rPr>
                <w:rFonts w:cstheme="minorHAnsi"/>
                <w:sz w:val="18"/>
              </w:rPr>
              <w:t>E</w:t>
            </w:r>
            <w:r w:rsidRPr="00BF6611">
              <w:rPr>
                <w:rFonts w:cstheme="minorHAnsi"/>
                <w:sz w:val="18"/>
              </w:rPr>
              <w:t xml:space="preserve">ach project/measure </w:t>
            </w:r>
            <w:r>
              <w:rPr>
                <w:rFonts w:cstheme="minorHAnsi"/>
                <w:sz w:val="18"/>
              </w:rPr>
              <w:t>should</w:t>
            </w:r>
            <w:r w:rsidRPr="00BF6611">
              <w:rPr>
                <w:rFonts w:cstheme="minorHAnsi"/>
                <w:sz w:val="18"/>
              </w:rPr>
              <w:t xml:space="preserve"> have a custom EUL. To achieve this, the implementer will provide an ex ante EUL for the project/measure and the evaluator will assess it for reasonableness and revise as necessary.</w:t>
            </w:r>
          </w:p>
          <w:p w14:paraId="58ABBD0F" w14:textId="19C28741"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 xml:space="preserve">As a last resort where there is no basis for a custom EUL a default of 13 years is provided and is deemed appropriate for electric measures, and a default of 17.4 years is provided and is deemed appropriate for natural gas measures.   </w:t>
            </w:r>
          </w:p>
        </w:tc>
      </w:tr>
      <w:tr w:rsidR="00556AF4" w:rsidRPr="00BF6611" w14:paraId="69014F39" w14:textId="77777777" w:rsidTr="002B6C05">
        <w:trPr>
          <w:cnfStyle w:val="000000100000" w:firstRow="0" w:lastRow="0" w:firstColumn="0" w:lastColumn="0" w:oddVBand="0" w:evenVBand="0" w:oddHBand="1" w:evenHBand="0" w:firstRowFirstColumn="0" w:firstRowLastColumn="0" w:lastRowFirstColumn="0" w:lastRowLastColumn="0"/>
          <w:cantSplit/>
          <w:trHeight w:val="51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F23F53"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7D74123D"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8ECAC1D"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Blowers</w:t>
            </w:r>
          </w:p>
        </w:tc>
        <w:tc>
          <w:tcPr>
            <w:tcW w:w="933" w:type="dxa"/>
            <w:vMerge/>
            <w:tcBorders>
              <w:left w:val="nil"/>
              <w:right w:val="nil"/>
            </w:tcBorders>
          </w:tcPr>
          <w:p w14:paraId="5A93BB69"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7089940B"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0BD5ECD4" w14:textId="77777777" w:rsidTr="002B6C05">
        <w:trPr>
          <w:cnfStyle w:val="000000010000" w:firstRow="0" w:lastRow="0" w:firstColumn="0" w:lastColumn="0" w:oddVBand="0" w:evenVBand="0" w:oddHBand="0" w:evenHBand="1"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24926D4"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7B638D25"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52AC7A4"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Building Envelope</w:t>
            </w:r>
          </w:p>
        </w:tc>
        <w:tc>
          <w:tcPr>
            <w:tcW w:w="933" w:type="dxa"/>
            <w:vMerge/>
            <w:tcBorders>
              <w:left w:val="nil"/>
              <w:right w:val="nil"/>
            </w:tcBorders>
          </w:tcPr>
          <w:p w14:paraId="4539BA84"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2B52EEC"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674E2A0E" w14:textId="77777777" w:rsidTr="002B6C05">
        <w:trPr>
          <w:cnfStyle w:val="000000100000" w:firstRow="0" w:lastRow="0" w:firstColumn="0" w:lastColumn="0" w:oddVBand="0" w:evenVBand="0" w:oddHBand="1" w:evenHBand="0"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8EB335F"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621E7962"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239572"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Controls</w:t>
            </w:r>
          </w:p>
        </w:tc>
        <w:tc>
          <w:tcPr>
            <w:tcW w:w="933" w:type="dxa"/>
            <w:vMerge/>
            <w:tcBorders>
              <w:left w:val="nil"/>
              <w:right w:val="nil"/>
            </w:tcBorders>
          </w:tcPr>
          <w:p w14:paraId="5E28FF05"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65CC3D07"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6DB75FCD" w14:textId="77777777" w:rsidTr="002B6C05">
        <w:trPr>
          <w:cnfStyle w:val="000000010000" w:firstRow="0" w:lastRow="0" w:firstColumn="0" w:lastColumn="0" w:oddVBand="0" w:evenVBand="0" w:oddHBand="0" w:evenHBand="1" w:firstRowFirstColumn="0" w:firstRowLastColumn="0" w:lastRowFirstColumn="0" w:lastRowLastColumn="0"/>
          <w:cantSplit/>
          <w:trHeight w:val="80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B0463C"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1833BE5"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29DA0B3"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Cooling Tower/Heat Exchanger</w:t>
            </w:r>
          </w:p>
        </w:tc>
        <w:tc>
          <w:tcPr>
            <w:tcW w:w="933" w:type="dxa"/>
            <w:vMerge/>
            <w:tcBorders>
              <w:left w:val="nil"/>
              <w:right w:val="nil"/>
            </w:tcBorders>
          </w:tcPr>
          <w:p w14:paraId="642ACB11"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8BD356C"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5C4960E4" w14:textId="77777777" w:rsidTr="002B6C05">
        <w:trPr>
          <w:cnfStyle w:val="000000100000" w:firstRow="0" w:lastRow="0" w:firstColumn="0" w:lastColumn="0" w:oddVBand="0" w:evenVBand="0" w:oddHBand="1" w:evenHBand="0" w:firstRowFirstColumn="0" w:firstRowLastColumn="0" w:lastRowFirstColumn="0" w:lastRowLastColumn="0"/>
          <w:cantSplit/>
          <w:trHeight w:val="43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EE32712"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B5EB115"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ABC60C6"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Filter</w:t>
            </w:r>
          </w:p>
        </w:tc>
        <w:tc>
          <w:tcPr>
            <w:tcW w:w="933" w:type="dxa"/>
            <w:vMerge/>
            <w:tcBorders>
              <w:left w:val="nil"/>
              <w:right w:val="nil"/>
            </w:tcBorders>
          </w:tcPr>
          <w:p w14:paraId="07D96639"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3A334777"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1A4C601C" w14:textId="77777777" w:rsidTr="002B6C05">
        <w:trPr>
          <w:cnfStyle w:val="000000010000" w:firstRow="0" w:lastRow="0" w:firstColumn="0" w:lastColumn="0" w:oddVBand="0" w:evenVBand="0" w:oddHBand="0" w:evenHBand="1" w:firstRowFirstColumn="0" w:firstRowLastColumn="0" w:lastRowFirstColumn="0" w:lastRowLastColumn="0"/>
          <w:cantSplit/>
          <w:trHeight w:val="71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61701AB"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3BA7B3BF"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BA769D3"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Injection Molding Machine</w:t>
            </w:r>
          </w:p>
        </w:tc>
        <w:tc>
          <w:tcPr>
            <w:tcW w:w="933" w:type="dxa"/>
            <w:vMerge/>
            <w:tcBorders>
              <w:left w:val="nil"/>
              <w:right w:val="nil"/>
            </w:tcBorders>
          </w:tcPr>
          <w:p w14:paraId="50938969"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70B5F1B"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C9CDF0D" w14:textId="77777777" w:rsidTr="002B6C05">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F0FC8B7"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1B941DAD"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C433FCE"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Low Pressure Drop High Efficiency (Non-HEPA) Air Filters</w:t>
            </w:r>
          </w:p>
        </w:tc>
        <w:tc>
          <w:tcPr>
            <w:tcW w:w="933" w:type="dxa"/>
            <w:vMerge/>
            <w:tcBorders>
              <w:left w:val="nil"/>
              <w:right w:val="nil"/>
            </w:tcBorders>
          </w:tcPr>
          <w:p w14:paraId="5AF38006"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4A835D3E"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20D768D4" w14:textId="77777777" w:rsidTr="002B6C05">
        <w:trPr>
          <w:cnfStyle w:val="000000010000" w:firstRow="0" w:lastRow="0" w:firstColumn="0" w:lastColumn="0" w:oddVBand="0" w:evenVBand="0" w:oddHBand="0" w:evenHBand="1" w:firstRowFirstColumn="0" w:firstRowLastColumn="0" w:lastRowFirstColumn="0" w:lastRowLastColumn="0"/>
          <w:cantSplit/>
          <w:trHeight w:val="57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25D329"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B2292C6"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865AFB0"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Piping/Duct Modification</w:t>
            </w:r>
          </w:p>
        </w:tc>
        <w:tc>
          <w:tcPr>
            <w:tcW w:w="933" w:type="dxa"/>
            <w:vMerge/>
            <w:tcBorders>
              <w:left w:val="nil"/>
              <w:right w:val="nil"/>
            </w:tcBorders>
          </w:tcPr>
          <w:p w14:paraId="5011D325"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6DE14F9"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65335E44" w14:textId="77777777" w:rsidTr="002B6C05">
        <w:trPr>
          <w:cnfStyle w:val="000000100000" w:firstRow="0" w:lastRow="0" w:firstColumn="0" w:lastColumn="0" w:oddVBand="0" w:evenVBand="0" w:oddHBand="1" w:evenHBand="0" w:firstRowFirstColumn="0" w:firstRowLastColumn="0" w:lastRowFirstColumn="0" w:lastRowLastColumn="0"/>
          <w:cantSplit/>
          <w:trHeight w:val="764"/>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2DD54BA"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00081088"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06EE449"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Pump/Fan Replacement</w:t>
            </w:r>
          </w:p>
        </w:tc>
        <w:tc>
          <w:tcPr>
            <w:tcW w:w="933" w:type="dxa"/>
            <w:vMerge/>
            <w:tcBorders>
              <w:left w:val="nil"/>
              <w:right w:val="nil"/>
            </w:tcBorders>
          </w:tcPr>
          <w:p w14:paraId="49389BCE"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1BBE0E32"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5605547F" w14:textId="77777777" w:rsidTr="002B6C05">
        <w:trPr>
          <w:cnfStyle w:val="000000010000" w:firstRow="0" w:lastRow="0" w:firstColumn="0" w:lastColumn="0" w:oddVBand="0" w:evenVBand="0" w:oddHBand="0" w:evenHBand="1"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EB44931"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6568CB9E"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auto"/>
              <w:right w:val="nil"/>
            </w:tcBorders>
          </w:tcPr>
          <w:p w14:paraId="00585F1E"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Vacuum System</w:t>
            </w:r>
          </w:p>
        </w:tc>
        <w:tc>
          <w:tcPr>
            <w:tcW w:w="933" w:type="dxa"/>
            <w:vMerge/>
            <w:tcBorders>
              <w:left w:val="nil"/>
              <w:right w:val="nil"/>
            </w:tcBorders>
          </w:tcPr>
          <w:p w14:paraId="5945B8E5"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62D30F78"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bl>
    <w:p w14:paraId="2587672D" w14:textId="0E2A600A" w:rsidR="004D0A65" w:rsidRDefault="004D0A65" w:rsidP="004D0A65">
      <w:pPr>
        <w:rPr>
          <w:rFonts w:ascii="Arial" w:hAnsi="Arial" w:cs="Arial"/>
        </w:rPr>
      </w:pPr>
    </w:p>
    <w:p w14:paraId="0AB32638" w14:textId="77777777" w:rsidR="002C2944" w:rsidRPr="00126D8B" w:rsidRDefault="002C2944" w:rsidP="004D0A65">
      <w:pPr>
        <w:rPr>
          <w:rFonts w:ascii="Arial" w:hAnsi="Arial" w:cs="Arial"/>
        </w:rPr>
      </w:pPr>
    </w:p>
    <w:p w14:paraId="1F053E17" w14:textId="56CB98B6" w:rsidR="002C2944" w:rsidRPr="00F81F5D" w:rsidRDefault="002C2944" w:rsidP="002C2944">
      <w:pPr>
        <w:pStyle w:val="Caption"/>
        <w:ind w:left="1440" w:right="1440"/>
      </w:pPr>
      <w:bookmarkStart w:id="1261" w:name="_Ref176854965"/>
      <w:r w:rsidRPr="00754EA2">
        <w:t xml:space="preserve">Table </w:t>
      </w:r>
      <w:r>
        <w:t>1-</w:t>
      </w:r>
      <w:r w:rsidRPr="00904A61">
        <w:fldChar w:fldCharType="begin"/>
      </w:r>
      <w:r w:rsidRPr="001775B3">
        <w:instrText xml:space="preserve"> SEQ Table \* ARABIC </w:instrText>
      </w:r>
      <w:r w:rsidRPr="00904A61">
        <w:fldChar w:fldCharType="separate"/>
      </w:r>
      <w:r w:rsidR="00506A44">
        <w:rPr>
          <w:noProof/>
        </w:rPr>
        <w:t>4</w:t>
      </w:r>
      <w:r w:rsidRPr="00904A61">
        <w:fldChar w:fldCharType="end"/>
      </w:r>
      <w:r w:rsidRPr="00904A61">
        <w:t xml:space="preserve">. </w:t>
      </w:r>
      <w:r>
        <w:t xml:space="preserve">Residential </w:t>
      </w:r>
      <w:r w:rsidRPr="00B9278F">
        <w:t>Custom Measure End-Use Categories, Subcategories and Effective Useful Life Values</w:t>
      </w:r>
      <w:bookmarkEnd w:id="1261"/>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826B7C" w:rsidRPr="00BF6611" w14:paraId="253AF6E8" w14:textId="77777777" w:rsidTr="00061B97">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272BC682" w14:textId="77777777" w:rsidR="002C2944" w:rsidRPr="00BF6611" w:rsidRDefault="002C2944" w:rsidP="00061B97">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556B2E02"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0BD0F931"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6AF486F1"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41E9C9F4"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40F57FF7"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2C2944" w:rsidRPr="00BF6611" w14:paraId="5D71E2A7" w14:textId="77777777" w:rsidTr="00061B97">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tcPr>
          <w:p w14:paraId="621EE364" w14:textId="77777777" w:rsidR="002C2944" w:rsidRPr="00BF6611" w:rsidRDefault="002C2944" w:rsidP="00061B97">
            <w:pPr>
              <w:jc w:val="center"/>
              <w:rPr>
                <w:rFonts w:ascii="Arial" w:hAnsi="Arial" w:cs="Arial"/>
                <w:sz w:val="18"/>
              </w:rPr>
            </w:pPr>
            <w:r>
              <w:rPr>
                <w:rFonts w:ascii="Arial" w:hAnsi="Arial" w:cs="Arial"/>
                <w:sz w:val="18"/>
              </w:rPr>
              <w:t>HVAC</w:t>
            </w:r>
          </w:p>
        </w:tc>
        <w:tc>
          <w:tcPr>
            <w:tcW w:w="1566" w:type="dxa"/>
            <w:tcBorders>
              <w:top w:val="single" w:sz="4" w:space="0" w:color="D5DCE4" w:themeColor="text2" w:themeTint="33"/>
              <w:left w:val="nil"/>
              <w:right w:val="nil"/>
            </w:tcBorders>
          </w:tcPr>
          <w:p w14:paraId="56066D9C"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2179" w:type="dxa"/>
            <w:tcBorders>
              <w:top w:val="single" w:sz="4" w:space="0" w:color="D5DCE4" w:themeColor="text2" w:themeTint="33"/>
              <w:left w:val="nil"/>
              <w:bottom w:val="single" w:sz="4" w:space="0" w:color="D5DCE4" w:themeColor="text2" w:themeTint="33"/>
              <w:right w:val="nil"/>
            </w:tcBorders>
          </w:tcPr>
          <w:p w14:paraId="4FA7E44B"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933" w:type="dxa"/>
            <w:tcBorders>
              <w:top w:val="single" w:sz="4" w:space="0" w:color="D5DCE4" w:themeColor="text2" w:themeTint="33"/>
              <w:left w:val="nil"/>
              <w:right w:val="nil"/>
            </w:tcBorders>
          </w:tcPr>
          <w:p w14:paraId="76EDFD4A"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tcBorders>
              <w:top w:val="single" w:sz="4" w:space="0" w:color="D5DCE4" w:themeColor="text2" w:themeTint="33"/>
              <w:left w:val="nil"/>
              <w:bottom w:val="single" w:sz="4" w:space="0" w:color="D5DCE4" w:themeColor="text2" w:themeTint="33"/>
              <w:right w:val="nil"/>
            </w:tcBorders>
          </w:tcPr>
          <w:p w14:paraId="231AFD3D"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For up to two year’s application of the optimization to the same customers. A third or more year applications would have a one year measure life until evidence of persistence is available.</w:t>
            </w:r>
            <w:r>
              <w:rPr>
                <w:rStyle w:val="FootnoteReference"/>
              </w:rPr>
              <w:footnoteReference w:id="118"/>
            </w:r>
          </w:p>
        </w:tc>
      </w:tr>
      <w:tr w:rsidR="002C2944" w:rsidRPr="00BF6611" w14:paraId="7B3B5E7D" w14:textId="77777777" w:rsidTr="00061B97">
        <w:trPr>
          <w:cnfStyle w:val="000000010000" w:firstRow="0" w:lastRow="0" w:firstColumn="0" w:lastColumn="0" w:oddVBand="0" w:evenVBand="0" w:oddHBand="0" w:evenHBand="1"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7511042B" w14:textId="77777777" w:rsidR="002C2944" w:rsidRPr="00BF6611" w:rsidRDefault="002C2944" w:rsidP="00061B97">
            <w:pPr>
              <w:jc w:val="center"/>
              <w:rPr>
                <w:rFonts w:ascii="Arial" w:hAnsi="Arial" w:cs="Arial"/>
                <w:sz w:val="18"/>
              </w:rPr>
            </w:pPr>
            <w:r w:rsidRPr="00BF6611">
              <w:rPr>
                <w:rFonts w:ascii="Arial" w:hAnsi="Arial" w:cs="Arial"/>
                <w:sz w:val="18"/>
              </w:rPr>
              <w:t>Res New Construction</w:t>
            </w:r>
            <w:r>
              <w:rPr>
                <w:rFonts w:ascii="Arial" w:hAnsi="Arial" w:cs="Arial"/>
                <w:sz w:val="18"/>
              </w:rPr>
              <w:t xml:space="preserve"> </w:t>
            </w:r>
          </w:p>
        </w:tc>
        <w:tc>
          <w:tcPr>
            <w:tcW w:w="1566" w:type="dxa"/>
            <w:tcBorders>
              <w:top w:val="single" w:sz="4" w:space="0" w:color="D5DCE4" w:themeColor="text2" w:themeTint="33"/>
              <w:left w:val="nil"/>
              <w:bottom w:val="single" w:sz="4" w:space="0" w:color="D5DCE4" w:themeColor="text2" w:themeTint="33"/>
              <w:right w:val="nil"/>
            </w:tcBorders>
            <w:hideMark/>
          </w:tcPr>
          <w:p w14:paraId="28D9EE38" w14:textId="77777777" w:rsidR="002C2944" w:rsidRPr="00BF6611" w:rsidRDefault="002C2944" w:rsidP="00061B97">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4B9492EA" w14:textId="77777777" w:rsidR="002C2944" w:rsidRPr="00BF6611" w:rsidRDefault="002C2944" w:rsidP="00061B97">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1DD4FA2B" w14:textId="77777777" w:rsidR="002C2944" w:rsidRPr="00BF6611" w:rsidRDefault="002C2944" w:rsidP="00061B9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18</w:t>
            </w:r>
          </w:p>
        </w:tc>
        <w:tc>
          <w:tcPr>
            <w:tcW w:w="3114" w:type="dxa"/>
            <w:tcBorders>
              <w:top w:val="single" w:sz="4" w:space="0" w:color="D5DCE4" w:themeColor="text2" w:themeTint="33"/>
              <w:left w:val="nil"/>
              <w:bottom w:val="single" w:sz="4" w:space="0" w:color="D5DCE4" w:themeColor="text2" w:themeTint="33"/>
              <w:right w:val="nil"/>
            </w:tcBorders>
          </w:tcPr>
          <w:p w14:paraId="0E8E1153" w14:textId="77777777" w:rsidR="002C2944" w:rsidRPr="00BF6611" w:rsidRDefault="002C2944" w:rsidP="00061B9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2C2944" w:rsidRPr="00BF6611" w14:paraId="0E684BC9" w14:textId="77777777" w:rsidTr="00061B97">
        <w:trPr>
          <w:cnfStyle w:val="000000100000" w:firstRow="0" w:lastRow="0" w:firstColumn="0" w:lastColumn="0" w:oddVBand="0" w:evenVBand="0" w:oddHBand="1" w:evenHBand="0"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2FA4CA3C" w14:textId="77777777" w:rsidR="002C2944" w:rsidRPr="00BF6611" w:rsidRDefault="002C2944" w:rsidP="00061B97">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5FEF3E21"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p>
        </w:tc>
        <w:tc>
          <w:tcPr>
            <w:tcW w:w="2179" w:type="dxa"/>
            <w:tcBorders>
              <w:top w:val="single" w:sz="4" w:space="0" w:color="D5DCE4" w:themeColor="text2" w:themeTint="33"/>
              <w:left w:val="nil"/>
              <w:bottom w:val="single" w:sz="4" w:space="0" w:color="D5DCE4" w:themeColor="text2" w:themeTint="33"/>
              <w:right w:val="nil"/>
            </w:tcBorders>
          </w:tcPr>
          <w:p w14:paraId="782F6C20"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r>
              <w:rPr>
                <w:rFonts w:cs="Arial"/>
                <w:sz w:val="18"/>
              </w:rPr>
              <w:t xml:space="preserve"> </w:t>
            </w:r>
          </w:p>
        </w:tc>
        <w:tc>
          <w:tcPr>
            <w:tcW w:w="933" w:type="dxa"/>
            <w:tcBorders>
              <w:top w:val="single" w:sz="4" w:space="0" w:color="D5DCE4" w:themeColor="text2" w:themeTint="33"/>
              <w:left w:val="nil"/>
              <w:bottom w:val="single" w:sz="4" w:space="0" w:color="D5DCE4" w:themeColor="text2" w:themeTint="33"/>
              <w:right w:val="nil"/>
            </w:tcBorders>
            <w:hideMark/>
          </w:tcPr>
          <w:p w14:paraId="4E53F64B"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w:t>
            </w:r>
          </w:p>
        </w:tc>
        <w:tc>
          <w:tcPr>
            <w:tcW w:w="3114" w:type="dxa"/>
            <w:tcBorders>
              <w:top w:val="single" w:sz="4" w:space="0" w:color="D5DCE4" w:themeColor="text2" w:themeTint="33"/>
              <w:left w:val="nil"/>
              <w:bottom w:val="single" w:sz="4" w:space="0" w:color="D5DCE4" w:themeColor="text2" w:themeTint="33"/>
              <w:right w:val="nil"/>
            </w:tcBorders>
            <w:hideMark/>
          </w:tcPr>
          <w:p w14:paraId="061C8007"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Varies by project based on implemented measures</w:t>
            </w:r>
          </w:p>
        </w:tc>
      </w:tr>
    </w:tbl>
    <w:p w14:paraId="0474AD84" w14:textId="77777777" w:rsidR="002C2944" w:rsidRDefault="002C2944" w:rsidP="004D0A65">
      <w:pPr>
        <w:rPr>
          <w:rFonts w:cstheme="minorHAnsi"/>
        </w:rPr>
      </w:pPr>
    </w:p>
    <w:p w14:paraId="16E37856" w14:textId="77777777" w:rsidR="002966A8" w:rsidRPr="000C6311" w:rsidRDefault="002966A8" w:rsidP="002966A8">
      <w:pPr>
        <w:jc w:val="left"/>
        <w:rPr>
          <w:rFonts w:cstheme="minorHAnsi"/>
          <w:b/>
          <w:bCs/>
        </w:rPr>
      </w:pPr>
      <w:r w:rsidRPr="000C6311">
        <w:rPr>
          <w:rFonts w:cstheme="minorHAnsi"/>
          <w:b/>
          <w:bCs/>
        </w:rPr>
        <w:t>Guidance for EUL Research</w:t>
      </w:r>
    </w:p>
    <w:p w14:paraId="2F8C2A13" w14:textId="5BAE6CFE" w:rsidR="002966A8" w:rsidRPr="001775B3" w:rsidRDefault="002966A8" w:rsidP="002966A8">
      <w:pPr>
        <w:jc w:val="left"/>
        <w:rPr>
          <w:rFonts w:cstheme="minorHAnsi"/>
        </w:rPr>
      </w:pPr>
      <w:r w:rsidRPr="001775B3">
        <w:rPr>
          <w:rFonts w:cstheme="minorHAnsi"/>
        </w:rPr>
        <w:t>The complexities of the various approaches for custom-like programs require a program</w:t>
      </w:r>
      <w:r>
        <w:rPr>
          <w:rFonts w:cstheme="minorHAnsi"/>
        </w:rPr>
        <w:t>-</w:t>
      </w:r>
      <w:r w:rsidRPr="001775B3">
        <w:rPr>
          <w:rFonts w:cstheme="minorHAnsi"/>
        </w:rPr>
        <w:t>by</w:t>
      </w:r>
      <w:r>
        <w:rPr>
          <w:rFonts w:cstheme="minorHAnsi"/>
        </w:rPr>
        <w:t>-</w:t>
      </w:r>
      <w:r w:rsidRPr="001775B3">
        <w:rPr>
          <w:rFonts w:cstheme="minorHAnsi"/>
        </w:rPr>
        <w:t xml:space="preserve">program perspective. The following process should be used </w:t>
      </w:r>
      <w:r>
        <w:rPr>
          <w:rFonts w:cstheme="minorHAnsi"/>
        </w:rPr>
        <w:t xml:space="preserve">when researching a new </w:t>
      </w:r>
      <w:r w:rsidRPr="001775B3">
        <w:rPr>
          <w:rFonts w:cstheme="minorHAnsi"/>
        </w:rPr>
        <w:t>EUL value for custom measures. Similar to first year energy savings calculations, appropriate documentation should be provided to support the EUL value which may include references, approach, and reasons.</w:t>
      </w:r>
    </w:p>
    <w:p w14:paraId="2F36E289" w14:textId="77777777" w:rsidR="002966A8" w:rsidRPr="001775B3" w:rsidRDefault="002966A8" w:rsidP="008706C9">
      <w:pPr>
        <w:widowControl/>
        <w:numPr>
          <w:ilvl w:val="0"/>
          <w:numId w:val="88"/>
        </w:numPr>
        <w:spacing w:after="60"/>
        <w:jc w:val="left"/>
        <w:rPr>
          <w:rFonts w:cstheme="minorHAnsi"/>
        </w:rPr>
      </w:pPr>
      <w:r w:rsidRPr="001775B3">
        <w:rPr>
          <w:rFonts w:cstheme="minorHAnsi"/>
        </w:rPr>
        <w:t>Identify the non-TRM measure and consider if there are similar measures with high quality EUL values already in the TRM. This initial step provides a benchmark for the EUL value.</w:t>
      </w:r>
    </w:p>
    <w:p w14:paraId="679D6E1F" w14:textId="77777777" w:rsidR="002966A8" w:rsidRPr="001775B3" w:rsidRDefault="002966A8" w:rsidP="008706C9">
      <w:pPr>
        <w:widowControl/>
        <w:numPr>
          <w:ilvl w:val="0"/>
          <w:numId w:val="88"/>
        </w:numPr>
        <w:spacing w:after="60"/>
        <w:jc w:val="left"/>
        <w:rPr>
          <w:rFonts w:cstheme="minorHAnsi"/>
        </w:rPr>
      </w:pPr>
      <w:r w:rsidRPr="001775B3">
        <w:rPr>
          <w:rFonts w:cstheme="minorHAnsi"/>
        </w:rPr>
        <w:t xml:space="preserve">Review the sources used to determine the EUL values for those similar measures. See </w:t>
      </w:r>
      <w:r w:rsidRPr="001775B3">
        <w:rPr>
          <w:rFonts w:cstheme="minorHAnsi"/>
        </w:rPr>
        <w:fldChar w:fldCharType="begin"/>
      </w:r>
      <w:r w:rsidRPr="001775B3">
        <w:rPr>
          <w:rFonts w:cstheme="minorHAnsi"/>
        </w:rPr>
        <w:instrText xml:space="preserve"> REF _Ref514333084 \h  \* MERGEFORMAT </w:instrText>
      </w:r>
      <w:r w:rsidRPr="001775B3">
        <w:rPr>
          <w:rFonts w:cstheme="minorHAnsi"/>
        </w:rPr>
      </w:r>
      <w:r w:rsidRPr="001775B3">
        <w:rPr>
          <w:rFonts w:cstheme="minorHAnsi"/>
        </w:rPr>
        <w:fldChar w:fldCharType="separate"/>
      </w:r>
      <w:r w:rsidRPr="00506A44">
        <w:rPr>
          <w:rFonts w:cstheme="minorHAnsi"/>
        </w:rPr>
        <w:t>Table 1-3</w:t>
      </w:r>
      <w:r w:rsidRPr="001775B3">
        <w:rPr>
          <w:rFonts w:cstheme="minorHAnsi"/>
        </w:rPr>
        <w:fldChar w:fldCharType="end"/>
      </w:r>
      <w:r>
        <w:rPr>
          <w:rFonts w:cstheme="minorHAnsi"/>
        </w:rPr>
        <w:t xml:space="preserve"> and Table 1-4</w:t>
      </w:r>
      <w:r w:rsidRPr="001775B3">
        <w:rPr>
          <w:rFonts w:cstheme="minorHAnsi"/>
        </w:rPr>
        <w:t>.</w:t>
      </w:r>
    </w:p>
    <w:p w14:paraId="1D9678A0" w14:textId="77777777" w:rsidR="002966A8" w:rsidRPr="001775B3" w:rsidRDefault="002966A8" w:rsidP="008706C9">
      <w:pPr>
        <w:widowControl/>
        <w:numPr>
          <w:ilvl w:val="0"/>
          <w:numId w:val="88"/>
        </w:numPr>
        <w:spacing w:after="60"/>
        <w:jc w:val="left"/>
        <w:rPr>
          <w:rFonts w:cstheme="minorHAnsi"/>
        </w:rPr>
      </w:pPr>
      <w:r w:rsidRPr="001775B3">
        <w:rPr>
          <w:rFonts w:cstheme="minorHAnsi"/>
        </w:rPr>
        <w:t xml:space="preserve">If the sources do not have EUL documentation for the non-TRM measure, research additional sources. The level of research effort should be commensurate with the savings potential for the non-TRM measure. </w:t>
      </w:r>
    </w:p>
    <w:p w14:paraId="309E520A" w14:textId="2BAF64A6" w:rsidR="002966A8" w:rsidRPr="001775B3" w:rsidRDefault="002966A8" w:rsidP="008706C9">
      <w:pPr>
        <w:widowControl/>
        <w:numPr>
          <w:ilvl w:val="0"/>
          <w:numId w:val="88"/>
        </w:numPr>
        <w:spacing w:after="60"/>
        <w:jc w:val="left"/>
        <w:rPr>
          <w:rFonts w:cstheme="minorHAnsi"/>
        </w:rPr>
      </w:pPr>
      <w:r>
        <w:rPr>
          <w:rFonts w:cstheme="minorHAnsi"/>
        </w:rPr>
        <w:t xml:space="preserve">Submit the recommended </w:t>
      </w:r>
      <w:r w:rsidRPr="001775B3">
        <w:rPr>
          <w:rFonts w:cstheme="minorHAnsi"/>
        </w:rPr>
        <w:t xml:space="preserve">EUL </w:t>
      </w:r>
      <w:r>
        <w:rPr>
          <w:rFonts w:cstheme="minorHAnsi"/>
        </w:rPr>
        <w:t xml:space="preserve">value and </w:t>
      </w:r>
      <w:r w:rsidRPr="001775B3">
        <w:rPr>
          <w:rFonts w:cstheme="minorHAnsi"/>
        </w:rPr>
        <w:t xml:space="preserve">documentation for the non-TRM measure </w:t>
      </w:r>
      <w:r>
        <w:rPr>
          <w:rFonts w:cstheme="minorHAnsi"/>
        </w:rPr>
        <w:t xml:space="preserve">to the TRM Technical Advisory Committee for review through the annual TRM update process. </w:t>
      </w:r>
      <w:r w:rsidRPr="001775B3">
        <w:rPr>
          <w:rFonts w:cstheme="minorHAnsi"/>
        </w:rPr>
        <w:t xml:space="preserve"> </w:t>
      </w:r>
    </w:p>
    <w:p w14:paraId="7FA60470" w14:textId="77777777" w:rsidR="002C2944" w:rsidRDefault="002C2944" w:rsidP="004D0A65">
      <w:pPr>
        <w:rPr>
          <w:rFonts w:cstheme="minorHAnsi"/>
        </w:rPr>
      </w:pPr>
    </w:p>
    <w:p w14:paraId="718EE345" w14:textId="7C238E3A" w:rsidR="003F195D" w:rsidRPr="001775B3" w:rsidRDefault="004D0A65" w:rsidP="004D0A65">
      <w:pPr>
        <w:rPr>
          <w:rFonts w:cstheme="minorHAnsi"/>
        </w:rPr>
      </w:pPr>
      <w:r w:rsidRPr="001775B3">
        <w:rPr>
          <w:rFonts w:cstheme="minorHAnsi"/>
        </w:rPr>
        <w:t xml:space="preserve">Source quality will be determined using hierarchy to describe the strength of the identified source as shown in </w:t>
      </w:r>
      <w:r w:rsidR="002966A8" w:rsidRPr="001775B3">
        <w:rPr>
          <w:rFonts w:cstheme="minorHAnsi"/>
          <w:highlight w:val="yellow"/>
        </w:rPr>
        <w:fldChar w:fldCharType="begin"/>
      </w:r>
      <w:r w:rsidR="002966A8" w:rsidRPr="001775B3">
        <w:rPr>
          <w:rFonts w:cstheme="minorHAnsi"/>
        </w:rPr>
        <w:instrText xml:space="preserve"> REF _Ref514333084 \h </w:instrText>
      </w:r>
      <w:r w:rsidR="002966A8">
        <w:rPr>
          <w:rFonts w:cstheme="minorHAnsi"/>
          <w:highlight w:val="yellow"/>
        </w:rPr>
        <w:instrText xml:space="preserve"> \* MERGEFORMAT </w:instrText>
      </w:r>
      <w:r w:rsidR="002966A8" w:rsidRPr="001775B3">
        <w:rPr>
          <w:rFonts w:cstheme="minorHAnsi"/>
          <w:highlight w:val="yellow"/>
        </w:rPr>
      </w:r>
      <w:r w:rsidR="002966A8" w:rsidRPr="001775B3">
        <w:rPr>
          <w:rFonts w:cstheme="minorHAnsi"/>
          <w:highlight w:val="yellow"/>
        </w:rPr>
        <w:fldChar w:fldCharType="separate"/>
      </w:r>
      <w:r w:rsidR="002966A8">
        <w:rPr>
          <w:rFonts w:cstheme="minorHAnsi"/>
        </w:rPr>
        <w:t xml:space="preserve">the </w:t>
      </w:r>
      <w:r w:rsidR="002966A8">
        <w:rPr>
          <w:rFonts w:cstheme="minorHAnsi"/>
        </w:rPr>
        <w:lastRenderedPageBreak/>
        <w:t>table</w:t>
      </w:r>
      <w:r w:rsidR="002966A8" w:rsidRPr="001775B3">
        <w:rPr>
          <w:rFonts w:cstheme="minorHAnsi"/>
          <w:highlight w:val="yellow"/>
        </w:rPr>
        <w:fldChar w:fldCharType="end"/>
      </w:r>
      <w:r w:rsidRPr="001775B3">
        <w:rPr>
          <w:rFonts w:cstheme="minorHAnsi"/>
        </w:rPr>
        <w:t xml:space="preserve"> below. In cases where a range of values are provided by a source versus an absolute EUL, the median value should be used. In other cases, if more than one high quality source is available with conflicting values, the one with primary research data with strong confidence in the findings should prevail, otherwise, the average EUL should be calculated.</w:t>
      </w:r>
    </w:p>
    <w:p w14:paraId="1F59CE6A" w14:textId="5DAB82C0" w:rsidR="004D0A65" w:rsidRPr="00B9278F" w:rsidRDefault="004D0A65" w:rsidP="0021790A">
      <w:pPr>
        <w:pStyle w:val="TableHeading"/>
      </w:pPr>
    </w:p>
    <w:tbl>
      <w:tblPr>
        <w:tblStyle w:val="EnergyTable1"/>
        <w:tblW w:w="5000" w:type="pct"/>
        <w:jc w:val="center"/>
        <w:tblInd w:w="0" w:type="dxa"/>
        <w:tblLayout w:type="fixed"/>
        <w:tblLook w:val="04A0" w:firstRow="1" w:lastRow="0" w:firstColumn="1" w:lastColumn="0" w:noHBand="0" w:noVBand="1"/>
      </w:tblPr>
      <w:tblGrid>
        <w:gridCol w:w="539"/>
        <w:gridCol w:w="1531"/>
        <w:gridCol w:w="7290"/>
      </w:tblGrid>
      <w:tr w:rsidR="004D0A65" w:rsidRPr="00D66E97" w14:paraId="3D152022"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288" w:type="pct"/>
          </w:tcPr>
          <w:p w14:paraId="53508CBA" w14:textId="77777777" w:rsidR="004D0A65" w:rsidRPr="001775B3" w:rsidRDefault="004D0A65" w:rsidP="002B6C05">
            <w:pPr>
              <w:rPr>
                <w:rFonts w:asciiTheme="minorHAnsi" w:hAnsiTheme="minorHAnsi" w:cstheme="minorHAnsi"/>
                <w:sz w:val="18"/>
                <w:szCs w:val="18"/>
              </w:rPr>
            </w:pPr>
          </w:p>
        </w:tc>
        <w:tc>
          <w:tcPr>
            <w:tcW w:w="818" w:type="pct"/>
            <w:hideMark/>
          </w:tcPr>
          <w:p w14:paraId="54339BB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Source Name</w:t>
            </w:r>
          </w:p>
        </w:tc>
        <w:tc>
          <w:tcPr>
            <w:tcW w:w="3894" w:type="pct"/>
            <w:hideMark/>
          </w:tcPr>
          <w:p w14:paraId="5AE923F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Description</w:t>
            </w:r>
          </w:p>
        </w:tc>
      </w:tr>
      <w:tr w:rsidR="004D0A65" w:rsidRPr="00D66E97" w14:paraId="2AC2576E" w14:textId="77777777" w:rsidTr="002B6C05">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6E7E7FAE"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1: Sources identified as highest strength: </w:t>
            </w:r>
          </w:p>
          <w:p w14:paraId="05F5336C"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sz w:val="18"/>
                <w:szCs w:val="18"/>
              </w:rPr>
              <w:t>Primary research conducted or vetted by third-party entities such as trade organizations, national labs, or government organizations</w:t>
            </w:r>
          </w:p>
        </w:tc>
      </w:tr>
      <w:tr w:rsidR="004D0A65" w:rsidRPr="00D66E97" w14:paraId="75C66588" w14:textId="77777777" w:rsidTr="002B6C05">
        <w:trPr>
          <w:cnfStyle w:val="000000010000" w:firstRow="0" w:lastRow="0" w:firstColumn="0" w:lastColumn="0" w:oddVBand="0" w:evenVBand="0" w:oddHBand="0" w:evenHBand="1"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CA0DC5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Calibri" w:hAnsiTheme="minorHAnsi" w:cstheme="minorHAnsi"/>
                <w:sz w:val="18"/>
                <w:szCs w:val="18"/>
              </w:rPr>
              <w:t>1.1</w:t>
            </w:r>
          </w:p>
        </w:tc>
        <w:tc>
          <w:tcPr>
            <w:tcW w:w="818" w:type="pct"/>
            <w:tcBorders>
              <w:top w:val="single" w:sz="4" w:space="0" w:color="D5DCE4" w:themeColor="text2" w:themeTint="33"/>
              <w:left w:val="nil"/>
              <w:bottom w:val="single" w:sz="4" w:space="0" w:color="D5DCE4" w:themeColor="text2" w:themeTint="33"/>
              <w:right w:val="nil"/>
            </w:tcBorders>
            <w:hideMark/>
          </w:tcPr>
          <w:p w14:paraId="4231FD7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U.S. Department of Energy Federal Energy Conservation Standards</w:t>
            </w:r>
          </w:p>
        </w:tc>
        <w:tc>
          <w:tcPr>
            <w:tcW w:w="3894" w:type="pct"/>
            <w:tcBorders>
              <w:top w:val="single" w:sz="4" w:space="0" w:color="D5DCE4" w:themeColor="text2" w:themeTint="33"/>
              <w:left w:val="nil"/>
              <w:bottom w:val="single" w:sz="4" w:space="0" w:color="D5DCE4" w:themeColor="text2" w:themeTint="33"/>
              <w:right w:val="nil"/>
            </w:tcBorders>
          </w:tcPr>
          <w:p w14:paraId="12D50AC2"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The U.S. Department of Energy (DOE) produces Technical Support Documents (TSD) detailing the analysis behind the federal conservation standards established for each product it regulates. Each TSD contains a chapter, often titled “Life Cycle Cost and Payback Period Analysis”, that offers DOE’s EUL estimate for the product and explains how this value was derived. Although the method depends on the data available for a given product, DOE’s analysis generally relies on some combination of primary research, seco</w:t>
            </w:r>
            <w:r w:rsidRPr="00904A61">
              <w:rPr>
                <w:rFonts w:eastAsia="Calibri" w:cstheme="minorHAnsi"/>
                <w:sz w:val="18"/>
                <w:szCs w:val="18"/>
              </w:rPr>
              <w:t xml:space="preserve">ndary research, modeling, and/or input from industry experts. The TSDs are linked from DOE’s </w:t>
            </w:r>
            <w:r w:rsidRPr="00B9278F">
              <w:rPr>
                <w:rFonts w:eastAsia="Calibri" w:cstheme="minorHAnsi"/>
                <w:sz w:val="18"/>
                <w:szCs w:val="18"/>
              </w:rPr>
              <w:t xml:space="preserve">rulemaking page for each product, </w:t>
            </w:r>
            <w:r w:rsidRPr="00F81F5D">
              <w:rPr>
                <w:rFonts w:eastAsia="Calibri" w:cstheme="minorHAnsi"/>
                <w:color w:val="006579"/>
                <w:sz w:val="18"/>
                <w:szCs w:val="18"/>
                <w:u w:val="single"/>
              </w:rPr>
              <w:t>https://energy.gov/eere/buildings/standards-and-test-procedures</w:t>
            </w:r>
            <w:r w:rsidRPr="00A91B94">
              <w:rPr>
                <w:rFonts w:eastAsia="Calibri" w:cstheme="minorHAnsi"/>
                <w:sz w:val="18"/>
                <w:szCs w:val="18"/>
              </w:rPr>
              <w:t>.</w:t>
            </w:r>
            <w:r w:rsidRPr="00A91B94">
              <w:rPr>
                <w:rFonts w:cstheme="minorHAnsi"/>
                <w:color w:val="000000"/>
                <w:sz w:val="18"/>
                <w:szCs w:val="18"/>
              </w:rPr>
              <w:t> </w:t>
            </w:r>
          </w:p>
          <w:p w14:paraId="120A701F" w14:textId="77777777" w:rsidR="004D0A65" w:rsidRPr="001775B3"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357C1F38"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cstheme="minorHAnsi"/>
                <w:sz w:val="18"/>
                <w:szCs w:val="18"/>
              </w:rPr>
              <w:t>The TSD measure life values are based on shipment data, secondary literature research and primary research which include discussions with industry experts. Navigant considers as high quality because of the stakeholder review process and due diligence required to create these documents. Only the best available sources are used to support the EUL values used in life-cycle cost analysis for DOE federal equipment standards.</w:t>
            </w:r>
          </w:p>
        </w:tc>
      </w:tr>
      <w:tr w:rsidR="004D0A65" w:rsidRPr="00D66E97" w14:paraId="11D7F13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732097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1.2</w:t>
            </w:r>
          </w:p>
        </w:tc>
        <w:tc>
          <w:tcPr>
            <w:tcW w:w="818" w:type="pct"/>
            <w:tcBorders>
              <w:top w:val="single" w:sz="4" w:space="0" w:color="D5DCE4" w:themeColor="text2" w:themeTint="33"/>
              <w:left w:val="nil"/>
              <w:bottom w:val="single" w:sz="4" w:space="0" w:color="D5DCE4" w:themeColor="text2" w:themeTint="33"/>
              <w:right w:val="nil"/>
            </w:tcBorders>
            <w:hideMark/>
          </w:tcPr>
          <w:p w14:paraId="35A20C33"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18"/>
                <w:szCs w:val="18"/>
                <w:highlight w:val="yellow"/>
              </w:rPr>
            </w:pPr>
            <w:r w:rsidRPr="00D66E97">
              <w:rPr>
                <w:rFonts w:eastAsia="Symbol" w:cstheme="minorHAnsi"/>
                <w:color w:val="000000"/>
                <w:sz w:val="18"/>
                <w:szCs w:val="18"/>
              </w:rPr>
              <w:t>LED lighting reports prepared by Navigant</w:t>
            </w:r>
          </w:p>
        </w:tc>
        <w:tc>
          <w:tcPr>
            <w:tcW w:w="3894" w:type="pct"/>
            <w:tcBorders>
              <w:top w:val="single" w:sz="4" w:space="0" w:color="D5DCE4" w:themeColor="text2" w:themeTint="33"/>
              <w:left w:val="nil"/>
              <w:bottom w:val="single" w:sz="4" w:space="0" w:color="D5DCE4" w:themeColor="text2" w:themeTint="33"/>
              <w:right w:val="nil"/>
            </w:tcBorders>
            <w:noWrap/>
            <w:hideMark/>
          </w:tcPr>
          <w:p w14:paraId="24BABE9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cstheme="minorHAnsi"/>
                <w:color w:val="000000"/>
                <w:sz w:val="18"/>
                <w:szCs w:val="18"/>
              </w:rPr>
              <w:t>Navigant has performed extensive market research on the state of LED lighting for the US. DOE Solid State Lighting Program most recently published in 2016. It includes typical lifetime operating hours for each lamp type by sector.</w:t>
            </w:r>
          </w:p>
          <w:p w14:paraId="2B2DA9C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color w:val="006579"/>
                <w:sz w:val="18"/>
                <w:szCs w:val="18"/>
                <w:u w:val="single"/>
              </w:rPr>
              <w:t>https://energy.gov/sites/prod/files/2016/09/f33/energysavingsforecast16_2.pdf</w:t>
            </w:r>
          </w:p>
        </w:tc>
      </w:tr>
      <w:tr w:rsidR="004D0A65" w:rsidRPr="00D66E97" w14:paraId="0F424233"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44EB436"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1.3</w:t>
            </w:r>
          </w:p>
        </w:tc>
        <w:tc>
          <w:tcPr>
            <w:tcW w:w="818" w:type="pct"/>
            <w:tcBorders>
              <w:top w:val="single" w:sz="4" w:space="0" w:color="D5DCE4" w:themeColor="text2" w:themeTint="33"/>
              <w:left w:val="nil"/>
              <w:bottom w:val="single" w:sz="4" w:space="0" w:color="D5DCE4" w:themeColor="text2" w:themeTint="33"/>
              <w:right w:val="nil"/>
            </w:tcBorders>
            <w:hideMark/>
          </w:tcPr>
          <w:p w14:paraId="7A64498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Appliance Magazine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74662FBC"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Appliance Magazine publishes an annual report on the market value, life expectancy, and expected unit replacements for a range of consumer appliances. The appliances listed in this report change from year to year, so older versions of the report may be referenced for products no longer listed. As noted in the report, these EUL estimates represent the expert judgment of magazine staff based on input obtained from many sources. Portrait of the U.S. Appliance Industry (2001-2009). U.S. Appliance Industry: Market Share, Life Expe</w:t>
            </w:r>
            <w:r w:rsidRPr="00904A61">
              <w:rPr>
                <w:rFonts w:eastAsia="Calibri" w:cstheme="minorHAnsi"/>
                <w:sz w:val="18"/>
                <w:szCs w:val="18"/>
              </w:rPr>
              <w:t>ctancy and &amp; Replacement Market, and Saturation Levels (2010). U.S. Appliance Industry: Market V</w:t>
            </w:r>
            <w:r w:rsidRPr="00B9278F">
              <w:rPr>
                <w:rFonts w:eastAsia="Calibri" w:cstheme="minorHAnsi"/>
                <w:sz w:val="18"/>
                <w:szCs w:val="18"/>
              </w:rPr>
              <w:t>alue, Life Expectancy and Replacement Picture (2011-2014).</w:t>
            </w:r>
            <w:r w:rsidRPr="00F81F5D">
              <w:rPr>
                <w:rFonts w:cstheme="minorHAnsi"/>
                <w:color w:val="000000"/>
                <w:sz w:val="18"/>
                <w:szCs w:val="18"/>
              </w:rPr>
              <w:t> </w:t>
            </w:r>
          </w:p>
        </w:tc>
      </w:tr>
      <w:tr w:rsidR="004D0A65" w:rsidRPr="00D66E97" w14:paraId="5EE1D249"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BF25E96" w14:textId="77777777" w:rsidR="004D0A65" w:rsidRPr="001775B3" w:rsidRDefault="004D0A65" w:rsidP="002B6C05">
            <w:pPr>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 xml:space="preserve">1.4 </w:t>
            </w:r>
          </w:p>
        </w:tc>
        <w:tc>
          <w:tcPr>
            <w:tcW w:w="818" w:type="pct"/>
            <w:tcBorders>
              <w:top w:val="single" w:sz="4" w:space="0" w:color="D5DCE4" w:themeColor="text2" w:themeTint="33"/>
              <w:left w:val="nil"/>
              <w:bottom w:val="single" w:sz="4" w:space="0" w:color="D5DCE4" w:themeColor="text2" w:themeTint="33"/>
              <w:right w:val="nil"/>
            </w:tcBorders>
            <w:hideMark/>
          </w:tcPr>
          <w:p w14:paraId="1C23AC5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rPr>
            </w:pPr>
            <w:r w:rsidRPr="00D66E97">
              <w:rPr>
                <w:rFonts w:eastAsia="Symbol" w:cstheme="minorHAnsi"/>
                <w:color w:val="000000"/>
                <w:sz w:val="18"/>
                <w:szCs w:val="18"/>
              </w:rPr>
              <w:t xml:space="preserve">C&amp;I Measure Life and Persistence </w:t>
            </w:r>
          </w:p>
          <w:p w14:paraId="1F962A7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Project</w:t>
            </w:r>
          </w:p>
        </w:tc>
        <w:tc>
          <w:tcPr>
            <w:tcW w:w="3894" w:type="pct"/>
            <w:tcBorders>
              <w:top w:val="single" w:sz="4" w:space="0" w:color="D5DCE4" w:themeColor="text2" w:themeTint="33"/>
              <w:left w:val="nil"/>
              <w:bottom w:val="single" w:sz="4" w:space="0" w:color="D5DCE4" w:themeColor="text2" w:themeTint="33"/>
              <w:right w:val="nil"/>
            </w:tcBorders>
            <w:noWrap/>
            <w:hideMark/>
          </w:tcPr>
          <w:p w14:paraId="5EE6FF6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In 2011, Northeast Energy Efficiency Partnership sponsored this study of EUL of commercial and industrial lighting. The primary objective of this study was to conduct primary and secondary research and analysis for estimates of measure lifetimes that included on-site verification of CFL bulbs and fixtures, LED exit signs, HID fixtures, and T8 fixtures. Installations occurred from 1999-2009. http://www.neep.org/sites/default/files/resources/NEEP_CI_Persistence_Report-FINAL.pdf</w:t>
            </w:r>
          </w:p>
        </w:tc>
      </w:tr>
      <w:tr w:rsidR="004D0A65" w:rsidRPr="00D66E97" w14:paraId="48B5376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184D249F"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2: Sources identified as medium-high strength: </w:t>
            </w:r>
          </w:p>
          <w:p w14:paraId="6282A30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Meta-analyses conducted by third-party organizations, that show some level of evaluating the studies that comprise the dataset</w:t>
            </w:r>
          </w:p>
        </w:tc>
      </w:tr>
      <w:tr w:rsidR="004D0A65" w:rsidRPr="00D66E97" w14:paraId="6447A6D2"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6B1A7D65"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lastRenderedPageBreak/>
              <w:t>2.1</w:t>
            </w:r>
          </w:p>
        </w:tc>
        <w:tc>
          <w:tcPr>
            <w:tcW w:w="818" w:type="pct"/>
            <w:tcBorders>
              <w:top w:val="single" w:sz="4" w:space="0" w:color="D5DCE4" w:themeColor="text2" w:themeTint="33"/>
              <w:left w:val="nil"/>
              <w:bottom w:val="single" w:sz="4" w:space="0" w:color="D5DCE4" w:themeColor="text2" w:themeTint="33"/>
              <w:right w:val="nil"/>
            </w:tcBorders>
            <w:hideMark/>
          </w:tcPr>
          <w:p w14:paraId="724980E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California DEER</w:t>
            </w:r>
          </w:p>
        </w:tc>
        <w:tc>
          <w:tcPr>
            <w:tcW w:w="3894" w:type="pct"/>
            <w:tcBorders>
              <w:top w:val="single" w:sz="4" w:space="0" w:color="D5DCE4" w:themeColor="text2" w:themeTint="33"/>
              <w:left w:val="nil"/>
              <w:bottom w:val="single" w:sz="4" w:space="0" w:color="D5DCE4" w:themeColor="text2" w:themeTint="33"/>
              <w:right w:val="nil"/>
            </w:tcBorders>
            <w:noWrap/>
            <w:hideMark/>
          </w:tcPr>
          <w:p w14:paraId="08E214E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The most recent and comprehensive DEER documentation of EUL sources was from 2008 and 2014. The 2008 version identifies all the sources reviewed and justification for selected measure life. The 2014 measure list identifies the source used for the measure life. Many of the original references are from 2005, http://deeresources.com/files/deer2005/downloads/DEER2005UpdateFinalReport_I</w:t>
            </w:r>
            <w:r w:rsidRPr="00904A61">
              <w:rPr>
                <w:rFonts w:cstheme="minorHAnsi"/>
                <w:color w:val="000000"/>
                <w:sz w:val="18"/>
                <w:szCs w:val="18"/>
              </w:rPr>
              <w:t>tronVersion.pdf, p. 11-1.</w:t>
            </w:r>
          </w:p>
        </w:tc>
      </w:tr>
      <w:tr w:rsidR="004D0A65" w:rsidRPr="00D66E97" w14:paraId="1A5B4246"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BD7B12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2.2</w:t>
            </w:r>
          </w:p>
        </w:tc>
        <w:tc>
          <w:tcPr>
            <w:tcW w:w="818" w:type="pct"/>
            <w:tcBorders>
              <w:top w:val="single" w:sz="4" w:space="0" w:color="D5DCE4" w:themeColor="text2" w:themeTint="33"/>
              <w:left w:val="nil"/>
              <w:bottom w:val="single" w:sz="4" w:space="0" w:color="D5DCE4" w:themeColor="text2" w:themeTint="33"/>
              <w:right w:val="nil"/>
            </w:tcBorders>
            <w:hideMark/>
          </w:tcPr>
          <w:p w14:paraId="0CB3664E"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Regional Technical Forum (RTF) reference workbook</w:t>
            </w:r>
          </w:p>
        </w:tc>
        <w:tc>
          <w:tcPr>
            <w:tcW w:w="3894" w:type="pct"/>
            <w:tcBorders>
              <w:top w:val="single" w:sz="4" w:space="0" w:color="D5DCE4" w:themeColor="text2" w:themeTint="33"/>
              <w:left w:val="nil"/>
              <w:bottom w:val="single" w:sz="4" w:space="0" w:color="D5DCE4" w:themeColor="text2" w:themeTint="33"/>
              <w:right w:val="nil"/>
            </w:tcBorders>
            <w:noWrap/>
            <w:hideMark/>
          </w:tcPr>
          <w:p w14:paraId="596888F7"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Ongoing revisions as measures undergo review. Similar to the 2008 DEER, the RTF identifies all the sources reviewed and justification for selected measure life.</w:t>
            </w:r>
          </w:p>
        </w:tc>
      </w:tr>
      <w:tr w:rsidR="004D0A65" w:rsidRPr="00D66E97" w14:paraId="6570D4A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A0A496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2.3</w:t>
            </w:r>
          </w:p>
        </w:tc>
        <w:tc>
          <w:tcPr>
            <w:tcW w:w="818" w:type="pct"/>
            <w:tcBorders>
              <w:top w:val="single" w:sz="4" w:space="0" w:color="D5DCE4" w:themeColor="text2" w:themeTint="33"/>
              <w:left w:val="nil"/>
              <w:bottom w:val="single" w:sz="4" w:space="0" w:color="D5DCE4" w:themeColor="text2" w:themeTint="33"/>
              <w:right w:val="nil"/>
            </w:tcBorders>
            <w:hideMark/>
          </w:tcPr>
          <w:p w14:paraId="37AEC35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Reports</w:t>
            </w:r>
          </w:p>
        </w:tc>
        <w:tc>
          <w:tcPr>
            <w:tcW w:w="3894" w:type="pct"/>
            <w:tcBorders>
              <w:top w:val="single" w:sz="4" w:space="0" w:color="D5DCE4" w:themeColor="text2" w:themeTint="33"/>
              <w:left w:val="nil"/>
              <w:bottom w:val="single" w:sz="4" w:space="0" w:color="D5DCE4" w:themeColor="text2" w:themeTint="33"/>
              <w:right w:val="nil"/>
            </w:tcBorders>
            <w:noWrap/>
            <w:hideMark/>
          </w:tcPr>
          <w:p w14:paraId="4687DE88"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Measure Life Report Residential and Commercial/Industrial Lighting and HVAC Measures – 2007. This study used various data sources such as DEER, state TRMs, and evaluation studies with a working group to review and decide on each value.</w:t>
            </w:r>
          </w:p>
        </w:tc>
      </w:tr>
      <w:tr w:rsidR="004D0A65" w:rsidRPr="00D66E97" w14:paraId="31EF362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49B154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2.4</w:t>
            </w:r>
          </w:p>
        </w:tc>
        <w:tc>
          <w:tcPr>
            <w:tcW w:w="818" w:type="pct"/>
            <w:tcBorders>
              <w:top w:val="single" w:sz="4" w:space="0" w:color="D5DCE4" w:themeColor="text2" w:themeTint="33"/>
              <w:left w:val="nil"/>
              <w:bottom w:val="single" w:sz="4" w:space="0" w:color="D5DCE4" w:themeColor="text2" w:themeTint="33"/>
              <w:right w:val="nil"/>
            </w:tcBorders>
            <w:hideMark/>
          </w:tcPr>
          <w:p w14:paraId="3C8C6CB5"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Report</w:t>
            </w:r>
          </w:p>
        </w:tc>
        <w:tc>
          <w:tcPr>
            <w:tcW w:w="3894" w:type="pct"/>
            <w:tcBorders>
              <w:top w:val="single" w:sz="4" w:space="0" w:color="D5DCE4" w:themeColor="text2" w:themeTint="33"/>
              <w:left w:val="nil"/>
              <w:bottom w:val="single" w:sz="4" w:space="0" w:color="D5DCE4" w:themeColor="text2" w:themeTint="33"/>
              <w:right w:val="nil"/>
            </w:tcBorders>
            <w:noWrap/>
            <w:hideMark/>
          </w:tcPr>
          <w:p w14:paraId="723337C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Evaluation Business Programs: Measure Life Study Final Report: August 25, 2009 – this is a critical review of studies, workpapers and technical guides including a review of the underlying sources or supporting research.</w:t>
            </w:r>
          </w:p>
        </w:tc>
      </w:tr>
      <w:tr w:rsidR="004D0A65" w:rsidRPr="00D66E97" w14:paraId="5E515FF0"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40FCD81F"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2.5</w:t>
            </w:r>
          </w:p>
        </w:tc>
        <w:tc>
          <w:tcPr>
            <w:tcW w:w="818" w:type="pct"/>
            <w:tcBorders>
              <w:top w:val="single" w:sz="4" w:space="0" w:color="D5DCE4" w:themeColor="text2" w:themeTint="33"/>
              <w:left w:val="nil"/>
              <w:bottom w:val="single" w:sz="4" w:space="0" w:color="D5DCE4" w:themeColor="text2" w:themeTint="33"/>
              <w:right w:val="nil"/>
            </w:tcBorders>
            <w:hideMark/>
          </w:tcPr>
          <w:p w14:paraId="3EFBFD5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ASHRAE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6432076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Original source is from Akalin, M.T. 1978. Equipment life and maintenance cost survey (RP-186). ASHRAE Transactions 84(2):94-106; </w:t>
            </w:r>
          </w:p>
          <w:p w14:paraId="6E521736"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Recent work is ASHRAE system life database (research project 1237-TRP) - which is a crowd-sourced approach to collecting actual system data. </w:t>
            </w:r>
            <w:hyperlink r:id="rId79" w:history="1">
              <w:r w:rsidRPr="00D66E97">
                <w:rPr>
                  <w:rStyle w:val="Hyperlink"/>
                  <w:rFonts w:eastAsia="Calibri" w:cstheme="minorHAnsi"/>
                  <w:sz w:val="18"/>
                  <w:szCs w:val="18"/>
                </w:rPr>
                <w:t>https://xp20.ashrae.org/publicdatabase/system_service_life.asp?selected_system_type=7</w:t>
              </w:r>
            </w:hyperlink>
          </w:p>
        </w:tc>
      </w:tr>
      <w:tr w:rsidR="004D0A65" w:rsidRPr="00D66E97" w14:paraId="79B600A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72DA54A0"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3: Sources identified as medium strength: </w:t>
            </w:r>
          </w:p>
          <w:p w14:paraId="3CED612E"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Compilations conducted by third-party organizations. Original sources should be cited, and locatable where applicable</w:t>
            </w:r>
          </w:p>
        </w:tc>
      </w:tr>
      <w:tr w:rsidR="004D0A65" w:rsidRPr="00D66E97" w14:paraId="458270D5"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643991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3.1</w:t>
            </w:r>
          </w:p>
        </w:tc>
        <w:tc>
          <w:tcPr>
            <w:tcW w:w="818" w:type="pct"/>
            <w:tcBorders>
              <w:top w:val="single" w:sz="4" w:space="0" w:color="D5DCE4" w:themeColor="text2" w:themeTint="33"/>
              <w:left w:val="nil"/>
              <w:bottom w:val="single" w:sz="4" w:space="0" w:color="D5DCE4" w:themeColor="text2" w:themeTint="33"/>
              <w:right w:val="nil"/>
            </w:tcBorders>
            <w:hideMark/>
          </w:tcPr>
          <w:p w14:paraId="7A55484B"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State TRMs</w:t>
            </w:r>
          </w:p>
        </w:tc>
        <w:tc>
          <w:tcPr>
            <w:tcW w:w="3894" w:type="pct"/>
            <w:tcBorders>
              <w:top w:val="single" w:sz="4" w:space="0" w:color="D5DCE4" w:themeColor="text2" w:themeTint="33"/>
              <w:left w:val="nil"/>
              <w:bottom w:val="single" w:sz="4" w:space="0" w:color="D5DCE4" w:themeColor="text2" w:themeTint="33"/>
              <w:right w:val="nil"/>
            </w:tcBorders>
            <w:noWrap/>
            <w:hideMark/>
          </w:tcPr>
          <w:p w14:paraId="34C35AE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Many state TRMs reference each other and other sources of varying strength. Due diligence on reference documentation is not always present for the measure life. Many TRMs are reviewed via a stakeholder process.</w:t>
            </w:r>
          </w:p>
        </w:tc>
      </w:tr>
      <w:tr w:rsidR="004D0A65" w:rsidRPr="00D66E97" w14:paraId="08DA296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82F885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3.2</w:t>
            </w:r>
          </w:p>
        </w:tc>
        <w:tc>
          <w:tcPr>
            <w:tcW w:w="818" w:type="pct"/>
            <w:tcBorders>
              <w:top w:val="single" w:sz="4" w:space="0" w:color="D5DCE4" w:themeColor="text2" w:themeTint="33"/>
              <w:left w:val="nil"/>
              <w:bottom w:val="single" w:sz="4" w:space="0" w:color="D5DCE4" w:themeColor="text2" w:themeTint="33"/>
              <w:right w:val="nil"/>
            </w:tcBorders>
            <w:hideMark/>
          </w:tcPr>
          <w:p w14:paraId="128DB60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ENERGY STAR calculators prepared by U.S. EPA and DOE (depending on the references used)</w:t>
            </w:r>
          </w:p>
        </w:tc>
        <w:tc>
          <w:tcPr>
            <w:tcW w:w="3894" w:type="pct"/>
            <w:tcBorders>
              <w:top w:val="single" w:sz="4" w:space="0" w:color="D5DCE4" w:themeColor="text2" w:themeTint="33"/>
              <w:left w:val="nil"/>
              <w:bottom w:val="single" w:sz="4" w:space="0" w:color="D5DCE4" w:themeColor="text2" w:themeTint="33"/>
              <w:right w:val="nil"/>
            </w:tcBorders>
            <w:noWrap/>
            <w:hideMark/>
          </w:tcPr>
          <w:p w14:paraId="618D67F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EPA’s Energy Star offers calculators to help consumers and businesses estimate the energy and cost savings that could be realized by choosing to buy Energy Star certified products. Within these calculators, Energy Star offers a typical EUL and cites the source. Energy Star generally cites a single high-quality source (e.g., DOE, Appliance Magazine) for each EUL value and offers no analysis or discussion of the selected value. Energy Star’s calculators can be accessed at </w:t>
            </w:r>
            <w:hyperlink r:id="rId80" w:history="1">
              <w:r w:rsidRPr="00D66E97">
                <w:rPr>
                  <w:rStyle w:val="Hyperlink"/>
                  <w:rFonts w:eastAsia="Calibri" w:cstheme="minorHAnsi"/>
                  <w:sz w:val="18"/>
                  <w:szCs w:val="18"/>
                </w:rPr>
                <w:t>www.energystar.gov</w:t>
              </w:r>
            </w:hyperlink>
            <w:r w:rsidRPr="00D66E97">
              <w:rPr>
                <w:rFonts w:eastAsia="Calibri" w:cstheme="minorHAnsi"/>
                <w:sz w:val="18"/>
                <w:szCs w:val="18"/>
              </w:rPr>
              <w:t xml:space="preserve">. For example, their appliance calculator is available at </w:t>
            </w:r>
            <w:hyperlink r:id="rId81" w:history="1">
              <w:r w:rsidRPr="00D66E97">
                <w:rPr>
                  <w:rStyle w:val="Hyperlink"/>
                  <w:rFonts w:eastAsia="Calibri" w:cstheme="minorHAnsi"/>
                  <w:sz w:val="18"/>
                  <w:szCs w:val="18"/>
                </w:rPr>
                <w:t>www.energystar.gov/sites/default/files/asset/document/appliance_calculator.xlsx</w:t>
              </w:r>
            </w:hyperlink>
            <w:r w:rsidRPr="00D66E97">
              <w:rPr>
                <w:rFonts w:eastAsia="Calibri" w:cstheme="minorHAnsi"/>
                <w:sz w:val="18"/>
                <w:szCs w:val="18"/>
              </w:rPr>
              <w:t>. </w:t>
            </w:r>
          </w:p>
        </w:tc>
      </w:tr>
      <w:tr w:rsidR="004D0A65" w:rsidRPr="00D66E97" w14:paraId="5776621A"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34731083" w14:textId="77777777" w:rsidR="004D0A65" w:rsidRPr="001775B3" w:rsidRDefault="004D0A65" w:rsidP="002B6C05">
            <w:pPr>
              <w:keepNext/>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4: Sources identified as medium-low strength: </w:t>
            </w:r>
          </w:p>
          <w:p w14:paraId="3D4D3EFE" w14:textId="77777777" w:rsidR="004D0A65" w:rsidRPr="001775B3" w:rsidRDefault="004D0A65" w:rsidP="002B6C05">
            <w:pPr>
              <w:keepNext/>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Primary research conducted by interested parties such as manufacturers, distributors, retailers or installers</w:t>
            </w:r>
          </w:p>
        </w:tc>
      </w:tr>
      <w:tr w:rsidR="004D0A65" w:rsidRPr="00D66E97" w14:paraId="21C9EF1D"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39E526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4.1</w:t>
            </w:r>
          </w:p>
        </w:tc>
        <w:tc>
          <w:tcPr>
            <w:tcW w:w="818" w:type="pct"/>
            <w:tcBorders>
              <w:top w:val="single" w:sz="4" w:space="0" w:color="D5DCE4" w:themeColor="text2" w:themeTint="33"/>
              <w:left w:val="nil"/>
              <w:bottom w:val="single" w:sz="4" w:space="0" w:color="D5DCE4" w:themeColor="text2" w:themeTint="33"/>
              <w:right w:val="nil"/>
            </w:tcBorders>
            <w:hideMark/>
          </w:tcPr>
          <w:p w14:paraId="1BCBA318"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Interview with interested parties (with no statistical rigor or analysis)</w:t>
            </w:r>
          </w:p>
        </w:tc>
        <w:tc>
          <w:tcPr>
            <w:tcW w:w="3894" w:type="pct"/>
            <w:tcBorders>
              <w:top w:val="single" w:sz="4" w:space="0" w:color="D5DCE4" w:themeColor="text2" w:themeTint="33"/>
              <w:left w:val="nil"/>
              <w:bottom w:val="single" w:sz="4" w:space="0" w:color="D5DCE4" w:themeColor="text2" w:themeTint="33"/>
              <w:right w:val="nil"/>
            </w:tcBorders>
            <w:noWrap/>
            <w:hideMark/>
          </w:tcPr>
          <w:p w14:paraId="6E3C7E6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Manufacturer, distributor, installer, etc. have a vested interest and may overstate the benefit.</w:t>
            </w:r>
          </w:p>
        </w:tc>
      </w:tr>
      <w:tr w:rsidR="004D0A65" w:rsidRPr="00D66E97" w14:paraId="5C1B84A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5AE70047"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5: Sources identified as low strength: </w:t>
            </w:r>
          </w:p>
          <w:p w14:paraId="6B028E5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Source where the basis of measure life is anecdotal, based on design specs, warranty period, etc.</w:t>
            </w:r>
          </w:p>
        </w:tc>
      </w:tr>
      <w:tr w:rsidR="004D0A65" w:rsidRPr="00D66E97" w14:paraId="5D69D45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8" w:space="0" w:color="44546A" w:themeColor="text2"/>
              <w:right w:val="nil"/>
            </w:tcBorders>
            <w:hideMark/>
          </w:tcPr>
          <w:p w14:paraId="26BE08C4"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lastRenderedPageBreak/>
              <w:t>5.1</w:t>
            </w:r>
          </w:p>
        </w:tc>
        <w:tc>
          <w:tcPr>
            <w:tcW w:w="818" w:type="pct"/>
            <w:tcBorders>
              <w:top w:val="single" w:sz="4" w:space="0" w:color="D5DCE4" w:themeColor="text2" w:themeTint="33"/>
              <w:left w:val="nil"/>
              <w:bottom w:val="single" w:sz="8" w:space="0" w:color="44546A" w:themeColor="text2"/>
              <w:right w:val="nil"/>
            </w:tcBorders>
            <w:hideMark/>
          </w:tcPr>
          <w:p w14:paraId="6362FCDA" w14:textId="76CE7CA6"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 xml:space="preserve">Industry blogs, Implementer or </w:t>
            </w:r>
            <w:r w:rsidR="004827FE">
              <w:rPr>
                <w:rFonts w:eastAsia="Symbol" w:cstheme="minorHAnsi"/>
                <w:color w:val="000000"/>
                <w:sz w:val="18"/>
                <w:szCs w:val="18"/>
              </w:rPr>
              <w:t>evaluator</w:t>
            </w:r>
            <w:r w:rsidR="004827FE" w:rsidRPr="00D66E97">
              <w:rPr>
                <w:rFonts w:eastAsia="Symbol" w:cstheme="minorHAnsi"/>
                <w:color w:val="000000"/>
                <w:sz w:val="18"/>
                <w:szCs w:val="18"/>
              </w:rPr>
              <w:t xml:space="preserve"> </w:t>
            </w:r>
            <w:r w:rsidRPr="00D66E97">
              <w:rPr>
                <w:rFonts w:eastAsia="Symbol" w:cstheme="minorHAnsi"/>
                <w:color w:val="000000"/>
                <w:sz w:val="18"/>
                <w:szCs w:val="18"/>
              </w:rPr>
              <w:t>experience</w:t>
            </w:r>
          </w:p>
        </w:tc>
        <w:tc>
          <w:tcPr>
            <w:tcW w:w="3894" w:type="pct"/>
            <w:tcBorders>
              <w:top w:val="single" w:sz="4" w:space="0" w:color="D5DCE4" w:themeColor="text2" w:themeTint="33"/>
              <w:left w:val="nil"/>
              <w:bottom w:val="single" w:sz="8" w:space="0" w:color="44546A" w:themeColor="text2"/>
              <w:right w:val="nil"/>
            </w:tcBorders>
            <w:noWrap/>
            <w:hideMark/>
          </w:tcPr>
          <w:p w14:paraId="678B1321"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 xml:space="preserve">Typically based on professional judgment and not rooted in any data. </w:t>
            </w:r>
          </w:p>
        </w:tc>
      </w:tr>
    </w:tbl>
    <w:p w14:paraId="400326E1" w14:textId="77777777" w:rsidR="004D0A65" w:rsidRPr="001702D1" w:rsidRDefault="004D0A65" w:rsidP="004D0A65">
      <w:pPr>
        <w:rPr>
          <w:rFonts w:eastAsia="Franklin Gothic Book"/>
        </w:rPr>
      </w:pPr>
    </w:p>
    <w:p w14:paraId="3572AFEE" w14:textId="77777777" w:rsidR="001E3906" w:rsidRDefault="001E3906" w:rsidP="001702D1">
      <w:pPr>
        <w:rPr>
          <w:rFonts w:eastAsia="Franklin Gothic Book"/>
        </w:rPr>
        <w:sectPr w:rsidR="001E3906" w:rsidSect="003577EB">
          <w:headerReference w:type="default" r:id="rId82"/>
          <w:pgSz w:w="12240" w:h="15840"/>
          <w:pgMar w:top="1440" w:right="1440" w:bottom="1440" w:left="1440" w:header="720" w:footer="720" w:gutter="0"/>
          <w:cols w:space="720"/>
          <w:docGrid w:linePitch="360"/>
        </w:sectPr>
      </w:pPr>
    </w:p>
    <w:p w14:paraId="17AB18B4" w14:textId="7455781E" w:rsidR="00352468" w:rsidRDefault="00E641B8" w:rsidP="00DD0A3D">
      <w:pPr>
        <w:pStyle w:val="Heading1"/>
      </w:pPr>
      <w:bookmarkStart w:id="1262" w:name="_Toc209005322"/>
      <w:r w:rsidRPr="00500E4D">
        <w:lastRenderedPageBreak/>
        <w:t>Attachment C:</w:t>
      </w:r>
      <w:r w:rsidR="00BB2607">
        <w:t xml:space="preserve"> </w:t>
      </w:r>
      <w:r>
        <w:t xml:space="preserve">Framework for </w:t>
      </w:r>
      <w:r w:rsidRPr="00500E4D">
        <w:t>Counting Market Transformation Savings in Illinois</w:t>
      </w:r>
      <w:bookmarkEnd w:id="1262"/>
    </w:p>
    <w:p w14:paraId="4CED5690" w14:textId="77777777" w:rsidR="0030676F" w:rsidRPr="0008573F" w:rsidRDefault="0030676F" w:rsidP="008706C9">
      <w:pPr>
        <w:pStyle w:val="Heading1"/>
        <w:numPr>
          <w:ilvl w:val="0"/>
          <w:numId w:val="76"/>
        </w:numPr>
      </w:pPr>
      <w:bookmarkStart w:id="1263" w:name="_Toc17451236"/>
      <w:bookmarkStart w:id="1264" w:name="_Toc209005323"/>
      <w:r>
        <w:t>Market Transformation Context</w:t>
      </w:r>
      <w:bookmarkEnd w:id="1263"/>
      <w:bookmarkEnd w:id="1264"/>
    </w:p>
    <w:p w14:paraId="5CA39A73" w14:textId="3B07C4C0" w:rsidR="004546D1" w:rsidRPr="00BC05C9" w:rsidRDefault="004546D1" w:rsidP="004546D1">
      <w:r>
        <w:t xml:space="preserve">This Attachment was developed in 2019 within the Illinois Energy Efficiency Stakeholder Advisory Group (SAG) Market Transformation Savings Working Group, to describe a high-level framework for estimating savings from Market Transformation (MT) initiatives. MT protocols will need to be developed for individual MT initiatives as they are launched and may be documented in the IL-TRM or by posting agreed-upon protocols to the SAG website.  The development and future inclusion of MT initiative-specific protocols in the IL-TRM will (1) help to ensure consistent evaluation approaches are used for similar MT initiatives that are offered throughout the state and (2) provide utilities with </w:t>
      </w:r>
      <w:r w:rsidRPr="00BC05C9">
        <w:t xml:space="preserve">greater certainty as to how specific MT initiatives will be evaluated.  </w:t>
      </w:r>
    </w:p>
    <w:p w14:paraId="0B691602" w14:textId="334A9C69" w:rsidR="004546D1" w:rsidRDefault="004546D1" w:rsidP="004546D1">
      <w:r w:rsidRPr="00BC05C9">
        <w:t>This Attachment is divided into two sections.  The first gives the context of Market Transformation and describes some of its unique features that influence the estimation of savings. The second</w:t>
      </w:r>
      <w:r>
        <w:t xml:space="preserve"> </w:t>
      </w:r>
      <w:r w:rsidRPr="00BC05C9">
        <w:t xml:space="preserve">describes high-level methodologies for determining savings from MT initiatives. </w:t>
      </w:r>
    </w:p>
    <w:p w14:paraId="597DF13D" w14:textId="77777777" w:rsidR="004546D1" w:rsidRPr="00E230E9" w:rsidRDefault="004546D1" w:rsidP="008706C9">
      <w:pPr>
        <w:pStyle w:val="Heading2"/>
        <w:widowControl/>
        <w:numPr>
          <w:ilvl w:val="1"/>
          <w:numId w:val="76"/>
        </w:numPr>
        <w:ind w:left="1440" w:hanging="360"/>
        <w:jc w:val="left"/>
      </w:pPr>
      <w:bookmarkStart w:id="1265" w:name="_Toc50545350"/>
      <w:bookmarkStart w:id="1266" w:name="_Toc50556800"/>
      <w:bookmarkStart w:id="1267" w:name="_Toc50545351"/>
      <w:bookmarkStart w:id="1268" w:name="_Toc50556801"/>
      <w:bookmarkStart w:id="1269" w:name="_Toc17451237"/>
      <w:bookmarkStart w:id="1270" w:name="_Toc209005324"/>
      <w:bookmarkEnd w:id="1265"/>
      <w:bookmarkEnd w:id="1266"/>
      <w:bookmarkEnd w:id="1267"/>
      <w:bookmarkEnd w:id="1268"/>
      <w:r w:rsidRPr="00E230E9">
        <w:t>Market Transformation</w:t>
      </w:r>
      <w:r>
        <w:t xml:space="preserve"> Definition</w:t>
      </w:r>
      <w:bookmarkEnd w:id="1269"/>
      <w:bookmarkEnd w:id="1270"/>
    </w:p>
    <w:p w14:paraId="4F9C98EF" w14:textId="6FF7C34A" w:rsidR="004546D1" w:rsidRPr="005F75ED" w:rsidRDefault="004546D1" w:rsidP="004546D1">
      <w:pPr>
        <w:rPr>
          <w:rFonts w:cstheme="minorHAnsi"/>
        </w:rPr>
      </w:pPr>
      <w:r w:rsidRPr="005F75ED">
        <w:rPr>
          <w:rFonts w:cstheme="minorHAnsi"/>
        </w:rPr>
        <w:t xml:space="preserve">This </w:t>
      </w:r>
      <w:r>
        <w:rPr>
          <w:rFonts w:cstheme="minorHAnsi"/>
        </w:rPr>
        <w:t xml:space="preserve">attachment </w:t>
      </w:r>
      <w:r w:rsidRPr="005F75ED">
        <w:rPr>
          <w:rFonts w:cstheme="minorHAnsi"/>
        </w:rPr>
        <w:t>uses the following definition</w:t>
      </w:r>
      <w:r>
        <w:rPr>
          <w:rFonts w:cstheme="minorHAnsi"/>
        </w:rPr>
        <w:t xml:space="preserve"> for Market Transformation which is also used by the Midwest Market Transformation Collaborative and is very similar to definitions used by other organizations</w:t>
      </w:r>
      <w:r w:rsidRPr="005F75ED">
        <w:rPr>
          <w:rFonts w:cstheme="minorHAnsi"/>
        </w:rPr>
        <w:t xml:space="preserve">: </w:t>
      </w:r>
    </w:p>
    <w:p w14:paraId="45A3F89E" w14:textId="77777777" w:rsidR="004546D1" w:rsidRPr="005F75ED" w:rsidRDefault="004546D1" w:rsidP="004546D1">
      <w:pPr>
        <w:ind w:left="720"/>
        <w:rPr>
          <w:rFonts w:cstheme="minorHAnsi"/>
          <w:i/>
        </w:rPr>
      </w:pPr>
      <w:r w:rsidRPr="005F75ED">
        <w:rPr>
          <w:rFonts w:cstheme="minorHAnsi"/>
          <w:i/>
        </w:rPr>
        <w:t xml:space="preserve">Market Transformation is the strategic process of intervening in a market to create lasting change that results in the accelerated adoption of energy efficient products, services and practices.  </w:t>
      </w:r>
    </w:p>
    <w:p w14:paraId="3E859F8A" w14:textId="77777777" w:rsidR="004546D1" w:rsidRPr="00E230E9" w:rsidRDefault="004546D1" w:rsidP="008706C9">
      <w:pPr>
        <w:pStyle w:val="Heading2"/>
        <w:widowControl/>
        <w:numPr>
          <w:ilvl w:val="1"/>
          <w:numId w:val="76"/>
        </w:numPr>
        <w:ind w:left="1440" w:hanging="360"/>
        <w:jc w:val="left"/>
      </w:pPr>
      <w:bookmarkStart w:id="1271" w:name="_Toc17451238"/>
      <w:bookmarkStart w:id="1272" w:name="_Toc209005325"/>
      <w:r w:rsidRPr="00E230E9">
        <w:t>Market Transformation</w:t>
      </w:r>
      <w:r w:rsidRPr="005F75ED">
        <w:rPr>
          <w:rFonts w:cstheme="minorHAnsi"/>
        </w:rPr>
        <w:t xml:space="preserve"> </w:t>
      </w:r>
      <w:r w:rsidRPr="00E230E9">
        <w:t>and Resource Acquisition</w:t>
      </w:r>
      <w:bookmarkEnd w:id="1271"/>
      <w:bookmarkEnd w:id="1272"/>
    </w:p>
    <w:p w14:paraId="27463851" w14:textId="52F10AD5" w:rsidR="004546D1" w:rsidRDefault="004546D1" w:rsidP="004546D1">
      <w:pPr>
        <w:rPr>
          <w:rFonts w:cstheme="minorHAnsi"/>
        </w:rPr>
      </w:pPr>
      <w:r>
        <w:rPr>
          <w:rFonts w:cstheme="minorHAnsi"/>
        </w:rPr>
        <w:t>An MT initiative</w:t>
      </w:r>
      <w:r w:rsidRPr="005F75ED">
        <w:rPr>
          <w:rFonts w:cstheme="minorHAnsi"/>
        </w:rPr>
        <w:t xml:space="preserve"> </w:t>
      </w:r>
      <w:r>
        <w:rPr>
          <w:rFonts w:cstheme="minorHAnsi"/>
        </w:rPr>
        <w:t xml:space="preserve">(MTI) </w:t>
      </w:r>
      <w:r w:rsidRPr="005F75ED">
        <w:rPr>
          <w:rFonts w:cstheme="minorHAnsi"/>
        </w:rPr>
        <w:t xml:space="preserve">can include intervention activities similar to those </w:t>
      </w:r>
      <w:r>
        <w:rPr>
          <w:rFonts w:cstheme="minorHAnsi"/>
        </w:rPr>
        <w:t xml:space="preserve">seen in </w:t>
      </w:r>
      <w:r w:rsidRPr="005F75ED">
        <w:rPr>
          <w:rFonts w:cstheme="minorHAnsi"/>
        </w:rPr>
        <w:t xml:space="preserve">standard </w:t>
      </w:r>
      <w:r>
        <w:rPr>
          <w:rFonts w:cstheme="minorHAnsi"/>
        </w:rPr>
        <w:t>Resource Acquisition</w:t>
      </w:r>
      <w:r>
        <w:rPr>
          <w:rStyle w:val="FootnoteReference"/>
          <w:rFonts w:cstheme="minorHAnsi"/>
        </w:rPr>
        <w:footnoteReference w:id="119"/>
      </w:r>
      <w:r>
        <w:rPr>
          <w:rFonts w:cstheme="minorHAnsi"/>
        </w:rPr>
        <w:t xml:space="preserve">  (RA)</w:t>
      </w:r>
      <w:r w:rsidRPr="005F75ED">
        <w:rPr>
          <w:rFonts w:cstheme="minorHAnsi"/>
        </w:rPr>
        <w:t xml:space="preserve"> programs, such as incentives that reduce first costs, training for trade allies, and marketing and case study materials</w:t>
      </w:r>
      <w:r w:rsidRPr="005F75ED">
        <w:rPr>
          <w:rStyle w:val="FootnoteReference"/>
          <w:rFonts w:cstheme="minorHAnsi"/>
        </w:rPr>
        <w:footnoteReference w:id="120"/>
      </w:r>
      <w:r w:rsidRPr="005F75ED">
        <w:rPr>
          <w:rFonts w:cstheme="minorHAnsi"/>
        </w:rPr>
        <w:t xml:space="preserve">. However, MT initiatives </w:t>
      </w:r>
      <w:r>
        <w:rPr>
          <w:rFonts w:cstheme="minorHAnsi"/>
        </w:rPr>
        <w:t>additionally</w:t>
      </w:r>
      <w:r w:rsidRPr="005F75ED">
        <w:rPr>
          <w:rFonts w:cstheme="minorHAnsi"/>
        </w:rPr>
        <w:t xml:space="preserve"> include activities that specifically seek to affect the long-term structure of a market in ways that are not easily undone</w:t>
      </w:r>
      <w:r>
        <w:rPr>
          <w:rFonts w:cstheme="minorHAnsi"/>
        </w:rPr>
        <w:t>; f</w:t>
      </w:r>
      <w:r w:rsidRPr="005F75ED">
        <w:rPr>
          <w:rFonts w:cstheme="minorHAnsi"/>
        </w:rPr>
        <w:t>or example, working directly with manufacturers on product specifications and features</w:t>
      </w:r>
      <w:r>
        <w:rPr>
          <w:rFonts w:cstheme="minorHAnsi"/>
        </w:rPr>
        <w:t xml:space="preserve"> or </w:t>
      </w:r>
      <w:r w:rsidRPr="005F75ED">
        <w:rPr>
          <w:rFonts w:cstheme="minorHAnsi"/>
        </w:rPr>
        <w:t>engaging with ENERGY STAR and DOE on test procedures and rulemakings</w:t>
      </w:r>
      <w:r>
        <w:rPr>
          <w:rFonts w:cstheme="minorHAnsi"/>
        </w:rPr>
        <w:t>.</w:t>
      </w:r>
    </w:p>
    <w:p w14:paraId="4BEB4455" w14:textId="2AA18857" w:rsidR="004546D1" w:rsidRDefault="004546D1" w:rsidP="004546D1">
      <w:pPr>
        <w:rPr>
          <w:rFonts w:cstheme="minorHAnsi"/>
        </w:rPr>
      </w:pPr>
      <w:r>
        <w:rPr>
          <w:rFonts w:cstheme="minorHAnsi"/>
        </w:rPr>
        <w:t>Figure 1 depicts the types of activities that might be included in an MT initiative.  There are a number of other potential actions, such as discussions with stakeholders and setting up an evaluation plan, but that is not the subject of the figure.  An example of an MTI with multiple interventions is the Heat Pump Water Heater (HPWH) Initiative</w:t>
      </w:r>
      <w:r>
        <w:rPr>
          <w:rStyle w:val="FootnoteReference"/>
          <w:rFonts w:cstheme="minorHAnsi"/>
        </w:rPr>
        <w:footnoteReference w:id="121"/>
      </w:r>
      <w:r>
        <w:rPr>
          <w:rFonts w:cstheme="minorHAnsi"/>
        </w:rPr>
        <w:t xml:space="preserve"> in the Northwest.  Interventions include: technical support for development of ENERGY STAR specifications; laboratory testing of new HPWH to prove performance claims; upstream manufacturer engagement including incentives to encourage aggressive market pricing; customer facing retail rebates; providing technical information to the US DOE standards process in support of HPWHs being cost-effective for large tank sizes; and working with local jurisdictions to develop code provisions that provide “extra-credit” for HPWH in new construction.  </w:t>
      </w:r>
    </w:p>
    <w:p w14:paraId="1BA9409B" w14:textId="77777777" w:rsidR="004546D1" w:rsidRDefault="004546D1" w:rsidP="004546D1">
      <w:pPr>
        <w:rPr>
          <w:rFonts w:cstheme="minorHAnsi"/>
        </w:rPr>
      </w:pPr>
    </w:p>
    <w:p w14:paraId="472037F9" w14:textId="77777777" w:rsidR="004546D1" w:rsidRDefault="004546D1" w:rsidP="004546D1">
      <w:pPr>
        <w:rPr>
          <w:rFonts w:cstheme="minorHAnsi"/>
        </w:rPr>
      </w:pPr>
    </w:p>
    <w:p w14:paraId="3A10381B" w14:textId="0A037AFF" w:rsidR="004546D1" w:rsidRPr="005F75ED" w:rsidRDefault="004546D1" w:rsidP="004546D1">
      <w:pPr>
        <w:pStyle w:val="Captions"/>
      </w:pPr>
      <w:bookmarkStart w:id="1273" w:name="_Toc83376845"/>
      <w:r w:rsidRPr="005F75ED">
        <w:lastRenderedPageBreak/>
        <w:t xml:space="preserve">Figure </w:t>
      </w:r>
      <w:r>
        <w:t>1</w:t>
      </w:r>
      <w:r w:rsidR="00BC0856">
        <w:t>.</w:t>
      </w:r>
      <w:r w:rsidR="00BC0856" w:rsidRPr="005F75ED">
        <w:t xml:space="preserve">  </w:t>
      </w:r>
      <w:r>
        <w:t xml:space="preserve">Examples of Potential </w:t>
      </w:r>
      <w:r w:rsidRPr="005F75ED">
        <w:t>MT</w:t>
      </w:r>
      <w:r>
        <w:t xml:space="preserve"> Activities</w:t>
      </w:r>
      <w:r w:rsidRPr="005F75ED">
        <w:t xml:space="preserve"> </w:t>
      </w:r>
      <w:r>
        <w:t>Under</w:t>
      </w:r>
      <w:r w:rsidRPr="005F75ED">
        <w:t xml:space="preserve"> a “Theory Umbrella”</w:t>
      </w:r>
      <w:bookmarkEnd w:id="1273"/>
    </w:p>
    <w:p w14:paraId="1B4525D3" w14:textId="77777777" w:rsidR="004546D1" w:rsidRPr="005F75ED" w:rsidRDefault="004546D1" w:rsidP="004546D1">
      <w:pPr>
        <w:jc w:val="center"/>
        <w:rPr>
          <w:rFonts w:cstheme="minorHAnsi"/>
        </w:rPr>
      </w:pPr>
      <w:r w:rsidRPr="005F75ED">
        <w:rPr>
          <w:rFonts w:cstheme="minorHAnsi"/>
          <w:noProof/>
        </w:rPr>
        <w:drawing>
          <wp:inline distT="0" distB="0" distL="0" distR="0" wp14:anchorId="6B2CE624" wp14:editId="3485F335">
            <wp:extent cx="5555487" cy="3022330"/>
            <wp:effectExtent l="12700" t="12700" r="7620" b="13335"/>
            <wp:docPr id="13" name="Picture 13" descr="A diagram of a market trans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market transformation&#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022620" cy="3276463"/>
                    </a:xfrm>
                    <a:prstGeom prst="rect">
                      <a:avLst/>
                    </a:prstGeom>
                    <a:noFill/>
                    <a:ln>
                      <a:solidFill>
                        <a:schemeClr val="tx1"/>
                      </a:solidFill>
                    </a:ln>
                  </pic:spPr>
                </pic:pic>
              </a:graphicData>
            </a:graphic>
          </wp:inline>
        </w:drawing>
      </w:r>
    </w:p>
    <w:p w14:paraId="46C8C41A" w14:textId="77777777" w:rsidR="004546D1" w:rsidRDefault="004546D1" w:rsidP="004546D1">
      <w:pPr>
        <w:rPr>
          <w:rFonts w:cstheme="minorHAnsi"/>
        </w:rPr>
      </w:pPr>
    </w:p>
    <w:p w14:paraId="1F17F8FB" w14:textId="7C52749D" w:rsidR="004546D1" w:rsidRPr="005F75ED" w:rsidRDefault="004546D1" w:rsidP="004546D1">
      <w:pPr>
        <w:rPr>
          <w:rFonts w:cstheme="minorHAnsi"/>
        </w:rPr>
      </w:pPr>
      <w:r w:rsidRPr="005F75ED">
        <w:rPr>
          <w:rFonts w:cstheme="minorHAnsi"/>
        </w:rPr>
        <w:t xml:space="preserve">Each MT initiative must establish its own unique overarching MT theory with an “umbrella hypothesis” under which a variety of </w:t>
      </w:r>
      <w:r>
        <w:rPr>
          <w:rFonts w:cstheme="minorHAnsi"/>
        </w:rPr>
        <w:t xml:space="preserve">strategic </w:t>
      </w:r>
      <w:r w:rsidRPr="005F75ED">
        <w:rPr>
          <w:rFonts w:cstheme="minorHAnsi"/>
        </w:rPr>
        <w:t>activities, including those that may occur through other parts of the utility or even other organizations</w:t>
      </w:r>
      <w:r>
        <w:rPr>
          <w:rFonts w:cstheme="minorHAnsi"/>
        </w:rPr>
        <w:t>,</w:t>
      </w:r>
      <w:r w:rsidRPr="005F75ED">
        <w:rPr>
          <w:rFonts w:cstheme="minorHAnsi"/>
        </w:rPr>
        <w:t xml:space="preserve"> can be combined </w:t>
      </w:r>
      <w:r>
        <w:rPr>
          <w:rFonts w:cstheme="minorHAnsi"/>
        </w:rPr>
        <w:t>to affect the desired market change.  The goal of this set of activities is</w:t>
      </w:r>
      <w:r w:rsidRPr="005F75ED">
        <w:rPr>
          <w:rFonts w:cstheme="minorHAnsi"/>
        </w:rPr>
        <w:t xml:space="preserve"> to reduce market barriers and leverage opportunities to create </w:t>
      </w:r>
      <w:r>
        <w:rPr>
          <w:rFonts w:cstheme="minorHAnsi"/>
        </w:rPr>
        <w:t xml:space="preserve">lasting </w:t>
      </w:r>
      <w:r w:rsidRPr="005F75ED">
        <w:rPr>
          <w:rFonts w:cstheme="minorHAnsi"/>
        </w:rPr>
        <w:t xml:space="preserve">market change.  </w:t>
      </w:r>
      <w:r>
        <w:rPr>
          <w:rFonts w:cstheme="minorHAnsi"/>
        </w:rPr>
        <w:t>The</w:t>
      </w:r>
      <w:r w:rsidRPr="005F75ED">
        <w:rPr>
          <w:rFonts w:cstheme="minorHAnsi"/>
        </w:rPr>
        <w:t xml:space="preserve"> entire set of activities</w:t>
      </w:r>
      <w:r>
        <w:rPr>
          <w:rFonts w:cstheme="minorHAnsi"/>
        </w:rPr>
        <w:t xml:space="preserve"> is</w:t>
      </w:r>
      <w:r w:rsidRPr="005F75ED">
        <w:rPr>
          <w:rFonts w:cstheme="minorHAnsi"/>
        </w:rPr>
        <w:t xml:space="preserve"> incorporated in the overall MT initiative hypothesis</w:t>
      </w:r>
      <w:r>
        <w:rPr>
          <w:rFonts w:cstheme="minorHAnsi"/>
        </w:rPr>
        <w:t xml:space="preserve"> and logic model</w:t>
      </w:r>
      <w:r w:rsidRPr="005F75ED">
        <w:rPr>
          <w:rFonts w:cstheme="minorHAnsi"/>
        </w:rPr>
        <w:t xml:space="preserve">, even if some of those activities might be funded or implemented from different budgets or organizations.  </w:t>
      </w:r>
    </w:p>
    <w:p w14:paraId="75B77F5C" w14:textId="7ACA6E80" w:rsidR="004546D1" w:rsidRPr="005F75ED" w:rsidRDefault="004546D1" w:rsidP="004546D1">
      <w:pPr>
        <w:rPr>
          <w:rFonts w:cstheme="minorHAnsi"/>
        </w:rPr>
      </w:pPr>
      <w:r>
        <w:rPr>
          <w:rFonts w:cstheme="minorHAnsi"/>
        </w:rPr>
        <w:t>RA activities can also result in market changes,</w:t>
      </w:r>
      <w:r>
        <w:rPr>
          <w:rStyle w:val="FootnoteReference"/>
          <w:rFonts w:cstheme="minorHAnsi"/>
        </w:rPr>
        <w:footnoteReference w:id="122"/>
      </w:r>
      <w:r>
        <w:rPr>
          <w:rFonts w:cstheme="minorHAnsi"/>
        </w:rPr>
        <w:t xml:space="preserve"> and RA savings approaches may also include documenting market effects for those programs independently from an MT initiative.  However, RA savings are normally measured through participation in a program rather than whole market effects. There are further differences between RA and MT that influence the methods for calculating savings; key differences are shown in Table 1 below. Accounting for overlap in MT and RA program savings is discussed in a later section of this attachment.   </w:t>
      </w:r>
    </w:p>
    <w:p w14:paraId="1B9DE5E2" w14:textId="77777777" w:rsidR="004546D1" w:rsidRDefault="004546D1" w:rsidP="004546D1">
      <w:pPr>
        <w:rPr>
          <w:rFonts w:cstheme="minorHAnsi"/>
        </w:rPr>
      </w:pPr>
      <w:r w:rsidRPr="005F75ED">
        <w:rPr>
          <w:rFonts w:cstheme="minorHAnsi"/>
        </w:rPr>
        <w:t xml:space="preserve">Although an MT initiative might include </w:t>
      </w:r>
      <w:r>
        <w:rPr>
          <w:rFonts w:cstheme="minorHAnsi"/>
        </w:rPr>
        <w:t>activities</w:t>
      </w:r>
      <w:r w:rsidRPr="005F75ED">
        <w:rPr>
          <w:rFonts w:cstheme="minorHAnsi"/>
        </w:rPr>
        <w:t xml:space="preserve"> similar to </w:t>
      </w:r>
      <w:r>
        <w:rPr>
          <w:rFonts w:cstheme="minorHAnsi"/>
        </w:rPr>
        <w:t xml:space="preserve">those employed in </w:t>
      </w:r>
      <w:r w:rsidRPr="005F75ED">
        <w:rPr>
          <w:rFonts w:cstheme="minorHAnsi"/>
        </w:rPr>
        <w:t xml:space="preserve">an RA program under the MT Theory Umbrella, the significant differences between MT and RA program types provide important context for planning, implementation and evaluation.  As summarized in Table 1 below, these differences include: the scale of the intervention, the target market, the ultimate goal, the fundamental program approach, the time frame over which cost effectiveness must be evaluated, the amount of program administrator (PA) control, and the set of activities that are tracked, measured and evaluated. </w:t>
      </w:r>
    </w:p>
    <w:p w14:paraId="03271C37" w14:textId="77777777" w:rsidR="004546D1" w:rsidRDefault="004546D1" w:rsidP="004546D1">
      <w:pPr>
        <w:rPr>
          <w:rFonts w:cstheme="minorHAnsi"/>
        </w:rPr>
      </w:pPr>
    </w:p>
    <w:p w14:paraId="0E72125F" w14:textId="3A2E89E5" w:rsidR="004546D1" w:rsidRPr="000B3F84" w:rsidRDefault="004546D1" w:rsidP="004546D1">
      <w:pPr>
        <w:pStyle w:val="TableHeading"/>
        <w:rPr>
          <w:rFonts w:cstheme="minorHAnsi"/>
        </w:rPr>
      </w:pPr>
      <w:bookmarkStart w:id="1274" w:name="_Toc17815269"/>
      <w:bookmarkStart w:id="1275" w:name="_Toc83376860"/>
      <w:r w:rsidRPr="00F519DA">
        <w:t>Table 1</w:t>
      </w:r>
      <w:r w:rsidR="00BC0856">
        <w:t>.</w:t>
      </w:r>
      <w:r w:rsidR="00BC0856" w:rsidRPr="00F519DA">
        <w:t xml:space="preserve"> </w:t>
      </w:r>
      <w:r w:rsidRPr="00F519DA">
        <w:t>Comparing Resource Acquisition Programs and Market Transformation Initiatives</w:t>
      </w:r>
      <w:bookmarkEnd w:id="1274"/>
      <w:r w:rsidRPr="005F75ED">
        <w:rPr>
          <w:rFonts w:cstheme="minorHAnsi"/>
          <w:vertAlign w:val="superscript"/>
        </w:rPr>
        <w:footnoteReference w:id="123"/>
      </w:r>
      <w:bookmarkEnd w:id="1275"/>
    </w:p>
    <w:tbl>
      <w:tblPr>
        <w:tblStyle w:val="PlainTable21"/>
        <w:tblW w:w="8248" w:type="dxa"/>
        <w:jc w:val="center"/>
        <w:tblLook w:val="0420" w:firstRow="1" w:lastRow="0" w:firstColumn="0" w:lastColumn="0" w:noHBand="0" w:noVBand="1"/>
      </w:tblPr>
      <w:tblGrid>
        <w:gridCol w:w="2426"/>
        <w:gridCol w:w="2911"/>
        <w:gridCol w:w="2911"/>
      </w:tblGrid>
      <w:tr w:rsidR="004546D1" w:rsidRPr="005F75ED" w14:paraId="1FECE81E" w14:textId="77777777" w:rsidTr="00DB2407">
        <w:trPr>
          <w:cnfStyle w:val="100000000000" w:firstRow="1" w:lastRow="0" w:firstColumn="0" w:lastColumn="0" w:oddVBand="0" w:evenVBand="0" w:oddHBand="0" w:evenHBand="0" w:firstRowFirstColumn="0" w:firstRowLastColumn="0" w:lastRowFirstColumn="0" w:lastRowLastColumn="0"/>
          <w:trHeight w:val="197"/>
          <w:tblHeader/>
          <w:jc w:val="center"/>
        </w:trPr>
        <w:tc>
          <w:tcPr>
            <w:tcW w:w="2426" w:type="dxa"/>
            <w:tcBorders>
              <w:top w:val="single" w:sz="4" w:space="0" w:color="7F7F7F" w:themeColor="text1" w:themeTint="80"/>
            </w:tcBorders>
            <w:hideMark/>
          </w:tcPr>
          <w:p w14:paraId="49377651" w14:textId="77777777" w:rsidR="004546D1" w:rsidRPr="005F75ED" w:rsidRDefault="004546D1" w:rsidP="005C264D">
            <w:pPr>
              <w:spacing w:after="0"/>
              <w:jc w:val="center"/>
              <w:rPr>
                <w:rFonts w:cstheme="minorHAnsi"/>
                <w:b w:val="0"/>
                <w:bCs w:val="0"/>
                <w:color w:val="000000"/>
              </w:rPr>
            </w:pPr>
          </w:p>
        </w:tc>
        <w:tc>
          <w:tcPr>
            <w:tcW w:w="2911" w:type="dxa"/>
            <w:tcBorders>
              <w:top w:val="single" w:sz="4" w:space="0" w:color="7F7F7F" w:themeColor="text1" w:themeTint="80"/>
            </w:tcBorders>
            <w:hideMark/>
          </w:tcPr>
          <w:p w14:paraId="6FC2EDEB" w14:textId="77777777" w:rsidR="004546D1" w:rsidRPr="005F75ED" w:rsidRDefault="004546D1" w:rsidP="005C264D">
            <w:pPr>
              <w:spacing w:after="0"/>
              <w:rPr>
                <w:rFonts w:cstheme="minorHAnsi"/>
                <w:b w:val="0"/>
                <w:bCs w:val="0"/>
                <w:color w:val="000000"/>
              </w:rPr>
            </w:pPr>
            <w:r w:rsidRPr="005F75ED">
              <w:rPr>
                <w:rFonts w:cstheme="minorHAnsi"/>
                <w:b w:val="0"/>
                <w:bCs w:val="0"/>
                <w:color w:val="000000"/>
              </w:rPr>
              <w:t>Resource Acquisition</w:t>
            </w:r>
          </w:p>
        </w:tc>
        <w:tc>
          <w:tcPr>
            <w:tcW w:w="2911" w:type="dxa"/>
            <w:tcBorders>
              <w:top w:val="single" w:sz="4" w:space="0" w:color="7F7F7F" w:themeColor="text1" w:themeTint="80"/>
            </w:tcBorders>
            <w:hideMark/>
          </w:tcPr>
          <w:p w14:paraId="242E512D" w14:textId="77777777" w:rsidR="004546D1" w:rsidRPr="005F75ED" w:rsidRDefault="004546D1" w:rsidP="005C264D">
            <w:pPr>
              <w:spacing w:after="0"/>
              <w:rPr>
                <w:rFonts w:cstheme="minorHAnsi"/>
                <w:b w:val="0"/>
                <w:bCs w:val="0"/>
                <w:color w:val="000000"/>
              </w:rPr>
            </w:pPr>
            <w:r w:rsidRPr="005F75ED">
              <w:rPr>
                <w:rFonts w:cstheme="minorHAnsi"/>
                <w:b w:val="0"/>
                <w:bCs w:val="0"/>
                <w:color w:val="000000"/>
              </w:rPr>
              <w:t>Market Transformation</w:t>
            </w:r>
          </w:p>
        </w:tc>
      </w:tr>
      <w:tr w:rsidR="004546D1" w:rsidRPr="005F75ED" w14:paraId="40256FB7" w14:textId="77777777" w:rsidTr="005C264D">
        <w:trPr>
          <w:cnfStyle w:val="000000100000" w:firstRow="0" w:lastRow="0" w:firstColumn="0" w:lastColumn="0" w:oddVBand="0" w:evenVBand="0" w:oddHBand="1" w:evenHBand="0" w:firstRowFirstColumn="0" w:firstRowLastColumn="0" w:lastRowFirstColumn="0" w:lastRowLastColumn="0"/>
          <w:trHeight w:val="67"/>
          <w:jc w:val="center"/>
        </w:trPr>
        <w:tc>
          <w:tcPr>
            <w:tcW w:w="2426" w:type="dxa"/>
            <w:hideMark/>
          </w:tcPr>
          <w:p w14:paraId="5E918649" w14:textId="77777777" w:rsidR="004546D1" w:rsidRPr="005F75ED" w:rsidRDefault="004546D1" w:rsidP="005C264D">
            <w:pPr>
              <w:spacing w:after="0"/>
              <w:rPr>
                <w:rFonts w:cstheme="minorHAnsi"/>
                <w:b/>
                <w:bCs/>
                <w:color w:val="000000"/>
                <w:sz w:val="22"/>
                <w:szCs w:val="22"/>
              </w:rPr>
            </w:pPr>
          </w:p>
        </w:tc>
        <w:tc>
          <w:tcPr>
            <w:tcW w:w="2911" w:type="dxa"/>
            <w:hideMark/>
          </w:tcPr>
          <w:p w14:paraId="0FD991FD" w14:textId="77777777" w:rsidR="004546D1" w:rsidRPr="005F75ED" w:rsidRDefault="004546D1" w:rsidP="005C264D">
            <w:pPr>
              <w:spacing w:after="0"/>
              <w:rPr>
                <w:rFonts w:cstheme="minorHAnsi"/>
                <w:color w:val="000000"/>
                <w:sz w:val="22"/>
                <w:szCs w:val="22"/>
              </w:rPr>
            </w:pPr>
          </w:p>
        </w:tc>
        <w:tc>
          <w:tcPr>
            <w:tcW w:w="2911" w:type="dxa"/>
            <w:hideMark/>
          </w:tcPr>
          <w:p w14:paraId="28C246DE" w14:textId="77777777" w:rsidR="004546D1" w:rsidRPr="005F75ED" w:rsidRDefault="004546D1" w:rsidP="005C264D">
            <w:pPr>
              <w:spacing w:after="0"/>
              <w:rPr>
                <w:rFonts w:cstheme="minorHAnsi"/>
                <w:color w:val="000000"/>
                <w:sz w:val="22"/>
                <w:szCs w:val="22"/>
              </w:rPr>
            </w:pPr>
          </w:p>
        </w:tc>
      </w:tr>
      <w:tr w:rsidR="004546D1" w:rsidRPr="00AA75EC" w14:paraId="2F621DED" w14:textId="77777777" w:rsidTr="005C264D">
        <w:trPr>
          <w:trHeight w:val="181"/>
          <w:jc w:val="center"/>
        </w:trPr>
        <w:tc>
          <w:tcPr>
            <w:tcW w:w="0" w:type="dxa"/>
            <w:tcBorders>
              <w:top w:val="single" w:sz="4" w:space="0" w:color="7F7F7F" w:themeColor="text1" w:themeTint="80"/>
              <w:bottom w:val="single" w:sz="4" w:space="0" w:color="7F7F7F" w:themeColor="text1" w:themeTint="80"/>
            </w:tcBorders>
            <w:hideMark/>
          </w:tcPr>
          <w:p w14:paraId="773B9ABD" w14:textId="77777777" w:rsidR="004546D1" w:rsidRPr="00675C00" w:rsidRDefault="004546D1" w:rsidP="005C264D">
            <w:pPr>
              <w:jc w:val="left"/>
              <w:rPr>
                <w:rFonts w:cstheme="minorHAnsi"/>
                <w:b/>
                <w:bCs/>
                <w:color w:val="000000"/>
                <w:szCs w:val="20"/>
              </w:rPr>
            </w:pPr>
            <w:r w:rsidRPr="00675C00">
              <w:rPr>
                <w:rFonts w:cstheme="minorHAnsi"/>
                <w:b/>
                <w:color w:val="000000"/>
                <w:szCs w:val="20"/>
              </w:rPr>
              <w:t>Scale</w:t>
            </w:r>
          </w:p>
        </w:tc>
        <w:tc>
          <w:tcPr>
            <w:tcW w:w="0" w:type="dxa"/>
            <w:tcBorders>
              <w:top w:val="single" w:sz="4" w:space="0" w:color="7F7F7F" w:themeColor="text1" w:themeTint="80"/>
              <w:bottom w:val="single" w:sz="4" w:space="0" w:color="7F7F7F" w:themeColor="text1" w:themeTint="80"/>
            </w:tcBorders>
            <w:hideMark/>
          </w:tcPr>
          <w:p w14:paraId="44AC4E01" w14:textId="77777777" w:rsidR="004546D1" w:rsidRPr="00675C00" w:rsidRDefault="004546D1" w:rsidP="005C264D">
            <w:pPr>
              <w:jc w:val="left"/>
              <w:rPr>
                <w:rFonts w:cstheme="minorHAnsi"/>
                <w:color w:val="000000"/>
                <w:szCs w:val="20"/>
              </w:rPr>
            </w:pPr>
            <w:r w:rsidRPr="00675C00">
              <w:rPr>
                <w:rFonts w:cstheme="minorHAnsi"/>
                <w:color w:val="000000"/>
                <w:szCs w:val="20"/>
              </w:rPr>
              <w:t>Program Administrator’s service territory</w:t>
            </w:r>
          </w:p>
        </w:tc>
        <w:tc>
          <w:tcPr>
            <w:tcW w:w="0" w:type="dxa"/>
            <w:tcBorders>
              <w:top w:val="single" w:sz="4" w:space="0" w:color="7F7F7F" w:themeColor="text1" w:themeTint="80"/>
              <w:bottom w:val="single" w:sz="4" w:space="0" w:color="7F7F7F" w:themeColor="text1" w:themeTint="80"/>
            </w:tcBorders>
            <w:hideMark/>
          </w:tcPr>
          <w:p w14:paraId="21395442" w14:textId="77777777" w:rsidR="004546D1" w:rsidRPr="00675C00" w:rsidRDefault="004546D1" w:rsidP="005C264D">
            <w:pPr>
              <w:jc w:val="left"/>
              <w:rPr>
                <w:rFonts w:cstheme="minorHAnsi"/>
                <w:color w:val="000000"/>
                <w:szCs w:val="20"/>
              </w:rPr>
            </w:pPr>
            <w:r w:rsidRPr="00675C00">
              <w:rPr>
                <w:rFonts w:cstheme="minorHAnsi"/>
                <w:color w:val="000000"/>
                <w:szCs w:val="20"/>
              </w:rPr>
              <w:t>Entire defined market</w:t>
            </w:r>
          </w:p>
        </w:tc>
      </w:tr>
      <w:tr w:rsidR="004546D1" w:rsidRPr="00AA75EC" w14:paraId="2BB427A7" w14:textId="77777777" w:rsidTr="005C264D">
        <w:trPr>
          <w:cnfStyle w:val="000000100000" w:firstRow="0" w:lastRow="0" w:firstColumn="0" w:lastColumn="0" w:oddVBand="0" w:evenVBand="0" w:oddHBand="1" w:evenHBand="0" w:firstRowFirstColumn="0" w:firstRowLastColumn="0" w:lastRowFirstColumn="0" w:lastRowLastColumn="0"/>
          <w:trHeight w:val="181"/>
          <w:jc w:val="center"/>
        </w:trPr>
        <w:tc>
          <w:tcPr>
            <w:tcW w:w="0" w:type="dxa"/>
            <w:hideMark/>
          </w:tcPr>
          <w:p w14:paraId="6222DE8B"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lastRenderedPageBreak/>
              <w:t>Target</w:t>
            </w:r>
          </w:p>
        </w:tc>
        <w:tc>
          <w:tcPr>
            <w:tcW w:w="0" w:type="dxa"/>
            <w:hideMark/>
          </w:tcPr>
          <w:p w14:paraId="6EC06557" w14:textId="77777777" w:rsidR="004546D1" w:rsidRPr="00675C00" w:rsidRDefault="004546D1" w:rsidP="005C264D">
            <w:pPr>
              <w:jc w:val="left"/>
              <w:rPr>
                <w:rFonts w:cstheme="minorHAnsi"/>
                <w:color w:val="000000"/>
                <w:szCs w:val="20"/>
              </w:rPr>
            </w:pPr>
            <w:r w:rsidRPr="00675C00">
              <w:rPr>
                <w:rFonts w:cstheme="minorHAnsi"/>
                <w:color w:val="000000"/>
                <w:szCs w:val="20"/>
              </w:rPr>
              <w:t>Whoever can be induced to participate</w:t>
            </w:r>
          </w:p>
        </w:tc>
        <w:tc>
          <w:tcPr>
            <w:tcW w:w="0" w:type="dxa"/>
            <w:hideMark/>
          </w:tcPr>
          <w:p w14:paraId="65FCBB8E" w14:textId="77777777" w:rsidR="004546D1" w:rsidRPr="00675C00" w:rsidRDefault="004546D1" w:rsidP="005C264D">
            <w:pPr>
              <w:jc w:val="left"/>
              <w:rPr>
                <w:rFonts w:cstheme="minorHAnsi"/>
                <w:color w:val="000000"/>
                <w:szCs w:val="20"/>
              </w:rPr>
            </w:pPr>
            <w:r w:rsidRPr="00675C00">
              <w:rPr>
                <w:rFonts w:cstheme="minorHAnsi"/>
                <w:color w:val="000000"/>
                <w:szCs w:val="20"/>
              </w:rPr>
              <w:t>All consumers of a particular product or service</w:t>
            </w:r>
          </w:p>
        </w:tc>
      </w:tr>
      <w:tr w:rsidR="004546D1" w:rsidRPr="00AA75EC" w14:paraId="43D65F14" w14:textId="77777777" w:rsidTr="005C264D">
        <w:trPr>
          <w:trHeight w:val="364"/>
          <w:jc w:val="center"/>
        </w:trPr>
        <w:tc>
          <w:tcPr>
            <w:tcW w:w="0" w:type="dxa"/>
            <w:tcBorders>
              <w:top w:val="single" w:sz="4" w:space="0" w:color="7F7F7F" w:themeColor="text1" w:themeTint="80"/>
              <w:bottom w:val="single" w:sz="4" w:space="0" w:color="7F7F7F" w:themeColor="text1" w:themeTint="80"/>
            </w:tcBorders>
            <w:hideMark/>
          </w:tcPr>
          <w:p w14:paraId="39620F2E"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Goal</w:t>
            </w:r>
          </w:p>
        </w:tc>
        <w:tc>
          <w:tcPr>
            <w:tcW w:w="0" w:type="dxa"/>
            <w:tcBorders>
              <w:top w:val="single" w:sz="4" w:space="0" w:color="7F7F7F" w:themeColor="text1" w:themeTint="80"/>
              <w:bottom w:val="single" w:sz="4" w:space="0" w:color="7F7F7F" w:themeColor="text1" w:themeTint="80"/>
            </w:tcBorders>
            <w:hideMark/>
          </w:tcPr>
          <w:p w14:paraId="01ED2591" w14:textId="77777777" w:rsidR="004546D1" w:rsidRPr="00675C00" w:rsidRDefault="004546D1" w:rsidP="005C264D">
            <w:pPr>
              <w:jc w:val="left"/>
              <w:rPr>
                <w:rFonts w:cstheme="minorHAnsi"/>
                <w:color w:val="000000"/>
                <w:szCs w:val="20"/>
              </w:rPr>
            </w:pPr>
            <w:r w:rsidRPr="00675C00">
              <w:rPr>
                <w:rFonts w:cstheme="minorHAnsi"/>
                <w:color w:val="000000"/>
                <w:szCs w:val="20"/>
              </w:rPr>
              <w:t>Near-term savings</w:t>
            </w:r>
          </w:p>
        </w:tc>
        <w:tc>
          <w:tcPr>
            <w:tcW w:w="0" w:type="dxa"/>
            <w:tcBorders>
              <w:top w:val="single" w:sz="4" w:space="0" w:color="7F7F7F" w:themeColor="text1" w:themeTint="80"/>
              <w:bottom w:val="single" w:sz="4" w:space="0" w:color="7F7F7F" w:themeColor="text1" w:themeTint="80"/>
            </w:tcBorders>
            <w:hideMark/>
          </w:tcPr>
          <w:p w14:paraId="01C6D497" w14:textId="77777777" w:rsidR="004546D1" w:rsidRPr="00675C00" w:rsidRDefault="004546D1" w:rsidP="005C264D">
            <w:pPr>
              <w:jc w:val="left"/>
              <w:rPr>
                <w:rFonts w:cstheme="minorHAnsi"/>
                <w:color w:val="000000"/>
                <w:szCs w:val="20"/>
              </w:rPr>
            </w:pPr>
            <w:r w:rsidRPr="00675C00">
              <w:rPr>
                <w:rFonts w:cstheme="minorHAnsi"/>
                <w:color w:val="000000"/>
                <w:szCs w:val="20"/>
              </w:rPr>
              <w:t>Structural changes in the market leading to long term savings</w:t>
            </w:r>
          </w:p>
        </w:tc>
      </w:tr>
      <w:tr w:rsidR="004546D1" w:rsidRPr="00AA75EC" w14:paraId="392A8BAF" w14:textId="77777777" w:rsidTr="005C264D">
        <w:trPr>
          <w:cnfStyle w:val="000000100000" w:firstRow="0" w:lastRow="0" w:firstColumn="0" w:lastColumn="0" w:oddVBand="0" w:evenVBand="0" w:oddHBand="1" w:evenHBand="0" w:firstRowFirstColumn="0" w:firstRowLastColumn="0" w:lastRowFirstColumn="0" w:lastRowLastColumn="0"/>
          <w:trHeight w:val="364"/>
          <w:jc w:val="center"/>
        </w:trPr>
        <w:tc>
          <w:tcPr>
            <w:tcW w:w="0" w:type="dxa"/>
            <w:hideMark/>
          </w:tcPr>
          <w:p w14:paraId="120A51EA"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Approach</w:t>
            </w:r>
          </w:p>
        </w:tc>
        <w:tc>
          <w:tcPr>
            <w:tcW w:w="0" w:type="dxa"/>
            <w:hideMark/>
          </w:tcPr>
          <w:p w14:paraId="30F52D10" w14:textId="77777777" w:rsidR="004546D1" w:rsidRPr="00675C00" w:rsidRDefault="004546D1" w:rsidP="005C264D">
            <w:pPr>
              <w:jc w:val="left"/>
              <w:rPr>
                <w:rFonts w:cstheme="minorHAnsi"/>
                <w:color w:val="000000"/>
                <w:szCs w:val="20"/>
              </w:rPr>
            </w:pPr>
            <w:r w:rsidRPr="00675C00">
              <w:rPr>
                <w:rFonts w:cstheme="minorHAnsi"/>
                <w:color w:val="000000"/>
                <w:szCs w:val="20"/>
              </w:rPr>
              <w:t>Save energy through customer participation</w:t>
            </w:r>
          </w:p>
        </w:tc>
        <w:tc>
          <w:tcPr>
            <w:tcW w:w="0" w:type="dxa"/>
            <w:hideMark/>
          </w:tcPr>
          <w:p w14:paraId="48CE9B59" w14:textId="77777777" w:rsidR="004546D1" w:rsidRPr="00675C00" w:rsidRDefault="004546D1" w:rsidP="005C264D">
            <w:pPr>
              <w:jc w:val="left"/>
              <w:rPr>
                <w:rFonts w:cstheme="minorHAnsi"/>
                <w:color w:val="000000"/>
                <w:szCs w:val="20"/>
              </w:rPr>
            </w:pPr>
            <w:r w:rsidRPr="00675C00">
              <w:rPr>
                <w:rFonts w:cstheme="minorHAnsi"/>
                <w:color w:val="000000"/>
                <w:szCs w:val="20"/>
              </w:rPr>
              <w:t>Save energy through mobilizing the market</w:t>
            </w:r>
          </w:p>
        </w:tc>
      </w:tr>
      <w:tr w:rsidR="004546D1" w:rsidRPr="00AA75EC" w14:paraId="539D543E" w14:textId="77777777" w:rsidTr="005C264D">
        <w:trPr>
          <w:trHeight w:val="364"/>
          <w:jc w:val="center"/>
        </w:trPr>
        <w:tc>
          <w:tcPr>
            <w:tcW w:w="0" w:type="dxa"/>
            <w:tcBorders>
              <w:top w:val="single" w:sz="4" w:space="0" w:color="7F7F7F" w:themeColor="text1" w:themeTint="80"/>
              <w:bottom w:val="single" w:sz="4" w:space="0" w:color="7F7F7F" w:themeColor="text1" w:themeTint="80"/>
            </w:tcBorders>
            <w:hideMark/>
          </w:tcPr>
          <w:p w14:paraId="303D970F"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Scope of Effort</w:t>
            </w:r>
          </w:p>
        </w:tc>
        <w:tc>
          <w:tcPr>
            <w:tcW w:w="0" w:type="dxa"/>
            <w:tcBorders>
              <w:top w:val="single" w:sz="4" w:space="0" w:color="7F7F7F" w:themeColor="text1" w:themeTint="80"/>
              <w:bottom w:val="single" w:sz="4" w:space="0" w:color="7F7F7F" w:themeColor="text1" w:themeTint="80"/>
            </w:tcBorders>
            <w:hideMark/>
          </w:tcPr>
          <w:p w14:paraId="45D8F629" w14:textId="77777777" w:rsidR="004546D1" w:rsidRPr="00675C00" w:rsidRDefault="004546D1" w:rsidP="005C264D">
            <w:pPr>
              <w:jc w:val="left"/>
              <w:rPr>
                <w:rFonts w:cstheme="minorHAnsi"/>
                <w:color w:val="000000"/>
                <w:szCs w:val="20"/>
              </w:rPr>
            </w:pPr>
            <w:r w:rsidRPr="00675C00">
              <w:rPr>
                <w:rFonts w:cstheme="minorHAnsi"/>
                <w:color w:val="000000"/>
                <w:szCs w:val="20"/>
              </w:rPr>
              <w:t>Results from a single program</w:t>
            </w:r>
          </w:p>
        </w:tc>
        <w:tc>
          <w:tcPr>
            <w:tcW w:w="0" w:type="dxa"/>
            <w:tcBorders>
              <w:top w:val="single" w:sz="4" w:space="0" w:color="7F7F7F" w:themeColor="text1" w:themeTint="80"/>
              <w:bottom w:val="single" w:sz="4" w:space="0" w:color="7F7F7F" w:themeColor="text1" w:themeTint="80"/>
            </w:tcBorders>
            <w:hideMark/>
          </w:tcPr>
          <w:p w14:paraId="2F686953" w14:textId="77777777" w:rsidR="004546D1" w:rsidRPr="00675C00" w:rsidRDefault="004546D1" w:rsidP="005C264D">
            <w:pPr>
              <w:jc w:val="left"/>
              <w:rPr>
                <w:rFonts w:cstheme="minorHAnsi"/>
                <w:color w:val="000000"/>
                <w:szCs w:val="20"/>
              </w:rPr>
            </w:pPr>
            <w:r w:rsidRPr="00675C00">
              <w:rPr>
                <w:rFonts w:cstheme="minorHAnsi"/>
                <w:color w:val="000000"/>
                <w:szCs w:val="20"/>
              </w:rPr>
              <w:t>May result from effects of multiple programs or interventions</w:t>
            </w:r>
          </w:p>
        </w:tc>
      </w:tr>
      <w:tr w:rsidR="004546D1" w:rsidRPr="00AA75EC" w14:paraId="2BF7C756" w14:textId="77777777" w:rsidTr="005C264D">
        <w:trPr>
          <w:cnfStyle w:val="000000100000" w:firstRow="0" w:lastRow="0" w:firstColumn="0" w:lastColumn="0" w:oddVBand="0" w:evenVBand="0" w:oddHBand="1" w:evenHBand="0" w:firstRowFirstColumn="0" w:firstRowLastColumn="0" w:lastRowFirstColumn="0" w:lastRowLastColumn="0"/>
          <w:trHeight w:val="729"/>
          <w:jc w:val="center"/>
        </w:trPr>
        <w:tc>
          <w:tcPr>
            <w:tcW w:w="0" w:type="dxa"/>
            <w:hideMark/>
          </w:tcPr>
          <w:p w14:paraId="55B5A61D"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Level of Program Administrator Control</w:t>
            </w:r>
          </w:p>
        </w:tc>
        <w:tc>
          <w:tcPr>
            <w:tcW w:w="0" w:type="dxa"/>
            <w:hideMark/>
          </w:tcPr>
          <w:p w14:paraId="34B28D56" w14:textId="77777777" w:rsidR="004546D1" w:rsidRPr="00675C00" w:rsidRDefault="004546D1" w:rsidP="005C264D">
            <w:pPr>
              <w:jc w:val="left"/>
              <w:rPr>
                <w:rFonts w:cstheme="minorHAnsi"/>
                <w:color w:val="000000"/>
                <w:szCs w:val="20"/>
              </w:rPr>
            </w:pPr>
            <w:r w:rsidRPr="00675C00">
              <w:rPr>
                <w:rFonts w:cstheme="minorHAnsi"/>
                <w:color w:val="000000"/>
                <w:szCs w:val="20"/>
              </w:rPr>
              <w:t xml:space="preserve">PAs can control the pace, scale, geographic location, and can </w:t>
            </w:r>
            <w:r>
              <w:rPr>
                <w:rFonts w:cstheme="minorHAnsi"/>
                <w:color w:val="000000"/>
                <w:szCs w:val="20"/>
              </w:rPr>
              <w:t xml:space="preserve">usually </w:t>
            </w:r>
            <w:r w:rsidRPr="00675C00">
              <w:rPr>
                <w:rFonts w:cstheme="minorHAnsi"/>
                <w:color w:val="000000"/>
                <w:szCs w:val="20"/>
              </w:rPr>
              <w:t xml:space="preserve">identify participants </w:t>
            </w:r>
          </w:p>
        </w:tc>
        <w:tc>
          <w:tcPr>
            <w:tcW w:w="0" w:type="dxa"/>
            <w:hideMark/>
          </w:tcPr>
          <w:p w14:paraId="40E4FE2C" w14:textId="77777777" w:rsidR="004546D1" w:rsidRPr="00675C00" w:rsidRDefault="004546D1" w:rsidP="005C264D">
            <w:pPr>
              <w:jc w:val="left"/>
              <w:rPr>
                <w:rFonts w:cstheme="minorHAnsi"/>
                <w:color w:val="000000"/>
                <w:szCs w:val="20"/>
              </w:rPr>
            </w:pPr>
            <w:r w:rsidRPr="00675C00">
              <w:rPr>
                <w:rFonts w:cstheme="minorHAnsi"/>
                <w:color w:val="000000"/>
                <w:szCs w:val="20"/>
              </w:rPr>
              <w:t xml:space="preserve">Markets are very dynamic, and the PAs are only one set of actors.  If, how, where, and when the impacts occur are usually beyond the </w:t>
            </w:r>
            <w:r>
              <w:rPr>
                <w:rFonts w:cstheme="minorHAnsi"/>
                <w:color w:val="000000"/>
                <w:szCs w:val="20"/>
              </w:rPr>
              <w:t xml:space="preserve">direct </w:t>
            </w:r>
            <w:r w:rsidRPr="00675C00">
              <w:rPr>
                <w:rFonts w:cstheme="minorHAnsi"/>
                <w:color w:val="000000"/>
                <w:szCs w:val="20"/>
              </w:rPr>
              <w:t>control of the program administrators</w:t>
            </w:r>
          </w:p>
        </w:tc>
      </w:tr>
      <w:tr w:rsidR="004546D1" w:rsidRPr="00AA75EC" w14:paraId="38756C58" w14:textId="77777777" w:rsidTr="005C264D">
        <w:trPr>
          <w:trHeight w:val="715"/>
          <w:jc w:val="center"/>
        </w:trPr>
        <w:tc>
          <w:tcPr>
            <w:tcW w:w="0" w:type="dxa"/>
            <w:tcBorders>
              <w:top w:val="single" w:sz="4" w:space="0" w:color="7F7F7F" w:themeColor="text1" w:themeTint="80"/>
              <w:bottom w:val="single" w:sz="4" w:space="0" w:color="7F7F7F" w:themeColor="text1" w:themeTint="80"/>
            </w:tcBorders>
            <w:hideMark/>
          </w:tcPr>
          <w:p w14:paraId="5BA6F08D"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 xml:space="preserve">Evaluation and Measurement </w:t>
            </w:r>
          </w:p>
        </w:tc>
        <w:tc>
          <w:tcPr>
            <w:tcW w:w="0" w:type="dxa"/>
            <w:tcBorders>
              <w:top w:val="single" w:sz="4" w:space="0" w:color="7F7F7F" w:themeColor="text1" w:themeTint="80"/>
              <w:bottom w:val="single" w:sz="4" w:space="0" w:color="7F7F7F" w:themeColor="text1" w:themeTint="80"/>
            </w:tcBorders>
            <w:hideMark/>
          </w:tcPr>
          <w:p w14:paraId="2E6747E9" w14:textId="77777777" w:rsidR="004546D1" w:rsidRPr="00675C00" w:rsidRDefault="004546D1" w:rsidP="005C264D">
            <w:pPr>
              <w:jc w:val="left"/>
              <w:rPr>
                <w:rFonts w:cstheme="minorHAnsi"/>
                <w:color w:val="000000"/>
                <w:szCs w:val="20"/>
              </w:rPr>
            </w:pPr>
            <w:r w:rsidRPr="00675C00">
              <w:rPr>
                <w:rFonts w:cstheme="minorHAnsi"/>
                <w:color w:val="000000"/>
                <w:szCs w:val="20"/>
              </w:rPr>
              <w:t>Energy use and savings, participants, free-ridership, and sometimes spillover</w:t>
            </w:r>
          </w:p>
        </w:tc>
        <w:tc>
          <w:tcPr>
            <w:tcW w:w="0" w:type="dxa"/>
            <w:tcBorders>
              <w:top w:val="single" w:sz="4" w:space="0" w:color="7F7F7F" w:themeColor="text1" w:themeTint="80"/>
              <w:bottom w:val="single" w:sz="4" w:space="0" w:color="7F7F7F" w:themeColor="text1" w:themeTint="80"/>
            </w:tcBorders>
            <w:hideMark/>
          </w:tcPr>
          <w:p w14:paraId="4B3E84B2" w14:textId="77777777" w:rsidR="004546D1" w:rsidRPr="00675C00" w:rsidRDefault="004546D1" w:rsidP="005C264D">
            <w:pPr>
              <w:jc w:val="left"/>
              <w:rPr>
                <w:rFonts w:cstheme="minorHAnsi"/>
                <w:color w:val="000000"/>
                <w:szCs w:val="20"/>
              </w:rPr>
            </w:pPr>
            <w:r w:rsidRPr="00675C00">
              <w:rPr>
                <w:rFonts w:cstheme="minorHAnsi"/>
                <w:color w:val="000000"/>
                <w:szCs w:val="20"/>
              </w:rPr>
              <w:t>Interim and long-term indicators of market progress and structural changes, attribution to the program, and cumulative energy impacts</w:t>
            </w:r>
          </w:p>
        </w:tc>
      </w:tr>
      <w:tr w:rsidR="004546D1" w:rsidRPr="00AA75EC" w14:paraId="40683846" w14:textId="77777777" w:rsidTr="005C264D">
        <w:trPr>
          <w:cnfStyle w:val="000000100000" w:firstRow="0" w:lastRow="0" w:firstColumn="0" w:lastColumn="0" w:oddVBand="0" w:evenVBand="0" w:oddHBand="1" w:evenHBand="0" w:firstRowFirstColumn="0" w:firstRowLastColumn="0" w:lastRowFirstColumn="0" w:lastRowLastColumn="0"/>
          <w:trHeight w:val="57"/>
          <w:jc w:val="center"/>
        </w:trPr>
        <w:tc>
          <w:tcPr>
            <w:tcW w:w="0" w:type="dxa"/>
            <w:hideMark/>
          </w:tcPr>
          <w:p w14:paraId="0BCA30FB"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Timeframe for planning, savings measurement, and cost-effectiveness</w:t>
            </w:r>
          </w:p>
        </w:tc>
        <w:tc>
          <w:tcPr>
            <w:tcW w:w="0" w:type="dxa"/>
            <w:hideMark/>
          </w:tcPr>
          <w:p w14:paraId="66C5CBD2" w14:textId="77777777" w:rsidR="004546D1" w:rsidRPr="00675C00" w:rsidRDefault="004546D1" w:rsidP="005C264D">
            <w:pPr>
              <w:jc w:val="left"/>
              <w:rPr>
                <w:rFonts w:cstheme="minorHAnsi"/>
                <w:color w:val="000000"/>
                <w:szCs w:val="20"/>
              </w:rPr>
            </w:pPr>
            <w:r w:rsidRPr="00675C00">
              <w:rPr>
                <w:rFonts w:cstheme="minorHAnsi"/>
                <w:color w:val="000000"/>
                <w:szCs w:val="20"/>
              </w:rPr>
              <w:t>Typically based on annual or multi-year planning and reporting cycle savings</w:t>
            </w:r>
          </w:p>
        </w:tc>
        <w:tc>
          <w:tcPr>
            <w:tcW w:w="0" w:type="dxa"/>
            <w:hideMark/>
          </w:tcPr>
          <w:p w14:paraId="4D2931CC" w14:textId="77777777" w:rsidR="004546D1" w:rsidRPr="00675C00" w:rsidRDefault="004546D1" w:rsidP="005C264D">
            <w:pPr>
              <w:jc w:val="left"/>
              <w:rPr>
                <w:rFonts w:cstheme="minorHAnsi"/>
                <w:color w:val="000000"/>
                <w:szCs w:val="20"/>
              </w:rPr>
            </w:pPr>
            <w:r w:rsidRPr="00675C00">
              <w:rPr>
                <w:rFonts w:cstheme="minorHAnsi"/>
                <w:color w:val="000000"/>
                <w:szCs w:val="20"/>
              </w:rPr>
              <w:t>Typically planned and implemented over a 10-20 year timeframe</w:t>
            </w:r>
          </w:p>
        </w:tc>
      </w:tr>
    </w:tbl>
    <w:p w14:paraId="7943B51C" w14:textId="77777777" w:rsidR="004546D1" w:rsidRPr="00E230E9" w:rsidRDefault="004546D1" w:rsidP="004546D1">
      <w:pPr>
        <w:rPr>
          <w:rFonts w:eastAsia="MS Mincho"/>
        </w:rPr>
      </w:pPr>
    </w:p>
    <w:p w14:paraId="3587F1A7" w14:textId="53E9FE49" w:rsidR="004546D1" w:rsidRDefault="004546D1" w:rsidP="004546D1">
      <w:pPr>
        <w:rPr>
          <w:rFonts w:cstheme="minorHAnsi"/>
        </w:rPr>
      </w:pPr>
      <w:r w:rsidRPr="005F75ED">
        <w:rPr>
          <w:rFonts w:cstheme="minorHAnsi"/>
        </w:rPr>
        <w:t xml:space="preserve">Historically, the differences between the two approaches have </w:t>
      </w:r>
      <w:r>
        <w:rPr>
          <w:rFonts w:cstheme="minorHAnsi"/>
        </w:rPr>
        <w:t xml:space="preserve">resulted in </w:t>
      </w:r>
      <w:r w:rsidRPr="005F75ED">
        <w:rPr>
          <w:rFonts w:cstheme="minorHAnsi"/>
        </w:rPr>
        <w:t>challenges for MT initiatives to thrive in states where policy frameworks are strongly focused on resource acquisition</w:t>
      </w:r>
      <w:r>
        <w:rPr>
          <w:rFonts w:cstheme="minorHAnsi"/>
        </w:rPr>
        <w:t>.</w:t>
      </w:r>
      <w:r>
        <w:rPr>
          <w:rStyle w:val="FootnoteReference"/>
          <w:rFonts w:cstheme="minorHAnsi"/>
        </w:rPr>
        <w:footnoteReference w:id="124"/>
      </w:r>
      <w:r w:rsidRPr="005F75ED">
        <w:rPr>
          <w:rFonts w:cstheme="minorHAnsi"/>
        </w:rPr>
        <w:t xml:space="preserve">  The much longer time frame for MT initiatives and the lesser degree of program administrator control can be difficult to reconcile with policy rules that are focused largely on the precise quantification of annual savings.</w:t>
      </w:r>
      <w:r w:rsidRPr="005F75ED">
        <w:rPr>
          <w:rStyle w:val="FootnoteReference"/>
          <w:rFonts w:cstheme="minorHAnsi"/>
        </w:rPr>
        <w:footnoteReference w:id="125"/>
      </w:r>
      <w:r w:rsidRPr="005F75ED">
        <w:rPr>
          <w:rFonts w:cstheme="minorHAnsi"/>
        </w:rPr>
        <w:t xml:space="preserve">  Evaluation of savings can be fraught in jurisdictions where financial incentives or penalties are determined based on evaluated results, and can be particularly challenging for MT initiatives, which require market analyses that introduce additional uncertainty.  Operating MT initiatives </w:t>
      </w:r>
      <w:r>
        <w:rPr>
          <w:rFonts w:cstheme="minorHAnsi"/>
        </w:rPr>
        <w:t xml:space="preserve">under these conditions </w:t>
      </w:r>
      <w:r w:rsidRPr="005F75ED">
        <w:rPr>
          <w:rFonts w:cstheme="minorHAnsi"/>
        </w:rPr>
        <w:t>requires upfront negotiation on evaluation processes to set clear expectations on measurement approaches.</w:t>
      </w:r>
      <w:r>
        <w:rPr>
          <w:rFonts w:cstheme="minorHAnsi"/>
        </w:rPr>
        <w:t xml:space="preserve">   </w:t>
      </w:r>
    </w:p>
    <w:p w14:paraId="3B4E5E86" w14:textId="77777777" w:rsidR="004546D1" w:rsidRDefault="004546D1" w:rsidP="008706C9">
      <w:pPr>
        <w:pStyle w:val="Heading2"/>
        <w:widowControl/>
        <w:numPr>
          <w:ilvl w:val="1"/>
          <w:numId w:val="76"/>
        </w:numPr>
        <w:ind w:left="1440" w:hanging="360"/>
        <w:jc w:val="left"/>
      </w:pPr>
      <w:bookmarkStart w:id="1276" w:name="_Toc17451239"/>
      <w:bookmarkStart w:id="1277" w:name="_Toc209005326"/>
      <w:r>
        <w:t>Market Transformation and Attribution</w:t>
      </w:r>
      <w:bookmarkEnd w:id="1276"/>
      <w:bookmarkEnd w:id="1277"/>
      <w:r>
        <w:t xml:space="preserve">  </w:t>
      </w:r>
    </w:p>
    <w:p w14:paraId="488CFFC3" w14:textId="52CD0E7C" w:rsidR="004546D1" w:rsidRPr="005F75ED" w:rsidRDefault="004546D1" w:rsidP="004546D1">
      <w:pPr>
        <w:rPr>
          <w:rFonts w:cstheme="minorHAnsi"/>
        </w:rPr>
      </w:pPr>
      <w:r w:rsidRPr="005F75ED">
        <w:rPr>
          <w:rFonts w:cstheme="minorHAnsi"/>
        </w:rPr>
        <w:t>The concept of attribution</w:t>
      </w:r>
      <w:r w:rsidRPr="005F75ED">
        <w:rPr>
          <w:rFonts w:cstheme="minorHAnsi"/>
          <w:i/>
        </w:rPr>
        <w:t xml:space="preserve"> - </w:t>
      </w:r>
      <w:r w:rsidRPr="005F75ED">
        <w:rPr>
          <w:rFonts w:cstheme="minorHAnsi"/>
        </w:rPr>
        <w:t xml:space="preserve">or the attempt to assess the extent to which observed outcomes </w:t>
      </w:r>
      <w:r>
        <w:rPr>
          <w:rFonts w:cstheme="minorHAnsi"/>
        </w:rPr>
        <w:t>are</w:t>
      </w:r>
      <w:r w:rsidRPr="005F75ED">
        <w:rPr>
          <w:rFonts w:cstheme="minorHAnsi"/>
        </w:rPr>
        <w:t xml:space="preserve"> caused by the program(s) of interest as opposed to events that would have happened regardless of any intervention - is fundamental to the evaluation of energy efficiency programs</w:t>
      </w:r>
      <w:r>
        <w:rPr>
          <w:rStyle w:val="FootnoteReference"/>
          <w:rFonts w:cstheme="minorHAnsi"/>
        </w:rPr>
        <w:footnoteReference w:id="126"/>
      </w:r>
      <w:r w:rsidRPr="005F75ED">
        <w:rPr>
          <w:rFonts w:cstheme="minorHAnsi"/>
        </w:rPr>
        <w:t xml:space="preserve">. Without attribution, it is difficult to understand the success or failure of a program – </w:t>
      </w:r>
      <w:r>
        <w:rPr>
          <w:rFonts w:cstheme="minorHAnsi"/>
        </w:rPr>
        <w:t xml:space="preserve">or </w:t>
      </w:r>
      <w:r w:rsidRPr="005F75ED">
        <w:rPr>
          <w:rFonts w:cstheme="minorHAnsi"/>
        </w:rPr>
        <w:t>to improve (or to justify continued public funding for) a program whose success or failure is not understood.</w:t>
      </w:r>
    </w:p>
    <w:p w14:paraId="643CC7CF" w14:textId="059915D3" w:rsidR="004546D1" w:rsidRDefault="004546D1" w:rsidP="004546D1">
      <w:pPr>
        <w:rPr>
          <w:rFonts w:cstheme="minorHAnsi"/>
        </w:rPr>
      </w:pPr>
      <w:r w:rsidRPr="005F75ED">
        <w:rPr>
          <w:rFonts w:cstheme="minorHAnsi"/>
        </w:rPr>
        <w:lastRenderedPageBreak/>
        <w:t>While attribution is relevant to both market transformation initiatives</w:t>
      </w:r>
      <w:r>
        <w:rPr>
          <w:rFonts w:cstheme="minorHAnsi"/>
        </w:rPr>
        <w:t xml:space="preserve"> </w:t>
      </w:r>
      <w:r w:rsidRPr="005F75ED">
        <w:rPr>
          <w:rFonts w:cstheme="minorHAnsi"/>
        </w:rPr>
        <w:t>and resource acquisition programs, there are important differences to approaching attribution between the two types of programs. For resource acquisition programs, it has long been the norm in much of the US to treat attribution as a continuous variable that can be quantitatively scored (often in the form of a net-to-gross ratio that adjusts for free ridership</w:t>
      </w:r>
      <w:r>
        <w:rPr>
          <w:rFonts w:cstheme="minorHAnsi"/>
        </w:rPr>
        <w:t xml:space="preserve"> and spillover</w:t>
      </w:r>
      <w:r w:rsidRPr="005F75ED">
        <w:rPr>
          <w:rFonts w:cstheme="minorHAnsi"/>
        </w:rPr>
        <w:t xml:space="preserve">) and applied to savings claims at frequent intervals with relative granularity.  </w:t>
      </w:r>
      <w:r>
        <w:rPr>
          <w:rFonts w:cstheme="minorHAnsi"/>
        </w:rPr>
        <w:t xml:space="preserve">RA programs can ask questions directly of actual participants to ascertain attribution.  </w:t>
      </w:r>
      <w:r w:rsidRPr="005F75ED">
        <w:rPr>
          <w:rFonts w:cstheme="minorHAnsi"/>
        </w:rPr>
        <w:t xml:space="preserve">However, MT initiatives typically do not lend themselves to this type of quantitative approach.  More often than not, there is too much elapsed time over the lifecycle of a </w:t>
      </w:r>
      <w:r>
        <w:rPr>
          <w:rFonts w:cstheme="minorHAnsi"/>
        </w:rPr>
        <w:t xml:space="preserve">MTI </w:t>
      </w:r>
      <w:r w:rsidRPr="005F75ED">
        <w:rPr>
          <w:rFonts w:cstheme="minorHAnsi"/>
        </w:rPr>
        <w:t xml:space="preserve">and too many other market forces at work for a </w:t>
      </w:r>
      <w:r>
        <w:rPr>
          <w:rFonts w:cstheme="minorHAnsi"/>
        </w:rPr>
        <w:t xml:space="preserve">strictly </w:t>
      </w:r>
      <w:r w:rsidRPr="005F75ED">
        <w:rPr>
          <w:rFonts w:cstheme="minorHAnsi"/>
        </w:rPr>
        <w:t>quantitative attribution score to be meaningful</w:t>
      </w:r>
      <w:r>
        <w:rPr>
          <w:rFonts w:cstheme="minorHAnsi"/>
        </w:rPr>
        <w:t xml:space="preserve"> on an annual basis</w:t>
      </w:r>
      <w:r w:rsidRPr="005F75ED">
        <w:rPr>
          <w:rFonts w:cstheme="minorHAnsi"/>
        </w:rPr>
        <w:t xml:space="preserve">. </w:t>
      </w:r>
      <w:r>
        <w:rPr>
          <w:rFonts w:cstheme="minorHAnsi"/>
        </w:rPr>
        <w:t>I</w:t>
      </w:r>
      <w:r w:rsidRPr="005F75ED">
        <w:rPr>
          <w:rFonts w:cstheme="minorHAnsi"/>
        </w:rPr>
        <w:t xml:space="preserve">nstead, market transformation </w:t>
      </w:r>
      <w:r>
        <w:rPr>
          <w:rFonts w:cstheme="minorHAnsi"/>
        </w:rPr>
        <w:t xml:space="preserve">also requires qualitative judgements as to </w:t>
      </w:r>
      <w:r w:rsidRPr="005F75ED">
        <w:rPr>
          <w:rFonts w:cstheme="minorHAnsi"/>
        </w:rPr>
        <w:t>whether the initiative was generally successful in causing the intended market changes</w:t>
      </w:r>
      <w:r>
        <w:rPr>
          <w:rFonts w:cstheme="minorHAnsi"/>
        </w:rPr>
        <w:t xml:space="preserve"> over extended periods of time</w:t>
      </w:r>
      <w:r w:rsidRPr="005F75ED">
        <w:rPr>
          <w:rFonts w:cstheme="minorHAnsi"/>
        </w:rPr>
        <w:t>.</w:t>
      </w:r>
      <w:r w:rsidRPr="005F75ED">
        <w:rPr>
          <w:rStyle w:val="FootnoteReference"/>
          <w:rFonts w:cstheme="minorHAnsi"/>
        </w:rPr>
        <w:footnoteReference w:id="127"/>
      </w:r>
    </w:p>
    <w:p w14:paraId="0ACA4697" w14:textId="5CE6E87D" w:rsidR="004546D1" w:rsidRDefault="004546D1" w:rsidP="004546D1">
      <w:pPr>
        <w:rPr>
          <w:rFonts w:cstheme="minorHAnsi"/>
        </w:rPr>
      </w:pPr>
      <w:r>
        <w:rPr>
          <w:rFonts w:cstheme="minorHAnsi"/>
        </w:rPr>
        <w:t xml:space="preserve">Successful incorporation of MT initiatives into a program portfolio that is dominated by resource acquisition programs generally requires that stakeholders accept these methodological differences between the two program approaches. </w:t>
      </w:r>
    </w:p>
    <w:p w14:paraId="0D02C209" w14:textId="3A61ECC2" w:rsidR="004546D1" w:rsidRDefault="004546D1" w:rsidP="004546D1">
      <w:pPr>
        <w:rPr>
          <w:rFonts w:cstheme="minorHAnsi"/>
        </w:rPr>
      </w:pPr>
      <w:r>
        <w:t>It is important to note this does not imply that quantitative estimates of savings should not be made for MT initiatives; fundamentally, all Illinois efficiency programs will need to quantitatively estimate saving, as long adopted policy requires counting the savings toward goals and estimating program cost-effectiveness. It simply means that savings for MT initiatives will be significantly less certain by nature than those for pure RA programs.</w:t>
      </w:r>
      <w:r>
        <w:rPr>
          <w:rFonts w:cstheme="minorHAnsi"/>
        </w:rPr>
        <w:t xml:space="preserve">  Defensible methods for dealing with the limits to quantifying attribution for MT initiatives are discussed at length later in this attachment.</w:t>
      </w:r>
    </w:p>
    <w:p w14:paraId="3DDA8912" w14:textId="77777777" w:rsidR="004546D1" w:rsidRPr="00612B1E" w:rsidRDefault="004546D1" w:rsidP="008706C9">
      <w:pPr>
        <w:pStyle w:val="Heading2"/>
        <w:widowControl/>
        <w:numPr>
          <w:ilvl w:val="1"/>
          <w:numId w:val="76"/>
        </w:numPr>
        <w:ind w:left="1440" w:hanging="360"/>
        <w:jc w:val="left"/>
      </w:pPr>
      <w:bookmarkStart w:id="1278" w:name="_Toc17451240"/>
      <w:bookmarkStart w:id="1279" w:name="_Toc209005327"/>
      <w:r w:rsidRPr="00612B1E">
        <w:t>What Makes an MT Initiative Recognizable?</w:t>
      </w:r>
      <w:bookmarkEnd w:id="1278"/>
      <w:bookmarkEnd w:id="1279"/>
      <w:r w:rsidRPr="00612B1E">
        <w:t xml:space="preserve">    </w:t>
      </w:r>
    </w:p>
    <w:p w14:paraId="03C93B0E" w14:textId="77777777" w:rsidR="004546D1" w:rsidRPr="005F75ED" w:rsidRDefault="004546D1" w:rsidP="004546D1">
      <w:pPr>
        <w:rPr>
          <w:rFonts w:cstheme="minorHAnsi"/>
        </w:rPr>
      </w:pPr>
      <w:r w:rsidRPr="005F75ED">
        <w:rPr>
          <w:rFonts w:cstheme="minorHAnsi"/>
        </w:rPr>
        <w:t xml:space="preserve">Because of the difference in evaluation approaches between an MT initiative and an RA program, it is important to first confirm whether </w:t>
      </w:r>
      <w:r>
        <w:rPr>
          <w:rFonts w:cstheme="minorHAnsi"/>
        </w:rPr>
        <w:t xml:space="preserve">an initiative </w:t>
      </w:r>
      <w:r w:rsidRPr="005F75ED">
        <w:rPr>
          <w:rFonts w:cstheme="minorHAnsi"/>
        </w:rPr>
        <w:t>falls into the MT category or the RA category</w:t>
      </w:r>
      <w:r>
        <w:rPr>
          <w:rFonts w:cstheme="minorHAnsi"/>
        </w:rPr>
        <w:t xml:space="preserve"> before developing savings estimates</w:t>
      </w:r>
      <w:r w:rsidRPr="005F75ED">
        <w:rPr>
          <w:rFonts w:cstheme="minorHAnsi"/>
        </w:rPr>
        <w:t xml:space="preserve">.  </w:t>
      </w:r>
    </w:p>
    <w:p w14:paraId="59EB2E73" w14:textId="139FB632" w:rsidR="004546D1" w:rsidRPr="005F75ED" w:rsidRDefault="004546D1" w:rsidP="004546D1">
      <w:pPr>
        <w:rPr>
          <w:rFonts w:cstheme="minorHAnsi"/>
        </w:rPr>
      </w:pPr>
      <w:r w:rsidRPr="005F75ED">
        <w:rPr>
          <w:rFonts w:cstheme="minorHAnsi"/>
        </w:rPr>
        <w:t xml:space="preserve">To qualify as an MT initiative, there needs to be a </w:t>
      </w:r>
      <w:r>
        <w:rPr>
          <w:rFonts w:cstheme="minorHAnsi"/>
        </w:rPr>
        <w:t>clearly delineated target market,</w:t>
      </w:r>
      <w:r>
        <w:rPr>
          <w:rStyle w:val="FootnoteReference"/>
          <w:rFonts w:cstheme="minorHAnsi"/>
        </w:rPr>
        <w:footnoteReference w:id="128"/>
      </w:r>
      <w:r>
        <w:rPr>
          <w:rFonts w:cstheme="minorHAnsi"/>
        </w:rPr>
        <w:t xml:space="preserve"> as well as a </w:t>
      </w:r>
      <w:r w:rsidRPr="005F75ED">
        <w:rPr>
          <w:rFonts w:cstheme="minorHAnsi"/>
        </w:rPr>
        <w:t>documented theory of change</w:t>
      </w:r>
      <w:r>
        <w:rPr>
          <w:rFonts w:cstheme="minorHAnsi"/>
        </w:rPr>
        <w:t xml:space="preserve"> in this market (or MT hypothesis) that is embedded in </w:t>
      </w:r>
      <w:r w:rsidRPr="005F75ED">
        <w:rPr>
          <w:rFonts w:cstheme="minorHAnsi"/>
        </w:rPr>
        <w:t>a defensible logic model</w:t>
      </w:r>
      <w:r>
        <w:rPr>
          <w:rFonts w:cstheme="minorHAnsi"/>
        </w:rPr>
        <w:t>.</w:t>
      </w:r>
      <w:r w:rsidRPr="005F75ED">
        <w:rPr>
          <w:rStyle w:val="FootnoteReference"/>
          <w:rFonts w:cstheme="minorHAnsi"/>
        </w:rPr>
        <w:footnoteReference w:id="129"/>
      </w:r>
      <w:r>
        <w:rPr>
          <w:rFonts w:cstheme="minorHAnsi"/>
        </w:rPr>
        <w:t xml:space="preserve">  This logic model </w:t>
      </w:r>
      <w:r w:rsidRPr="005F75ED">
        <w:rPr>
          <w:rFonts w:cstheme="minorHAnsi"/>
        </w:rPr>
        <w:t xml:space="preserve">provides the linkages between program activities and the anticipated lasting market change that accelerates the adoption of energy efficiency.  </w:t>
      </w:r>
      <w:r>
        <w:rPr>
          <w:rFonts w:cstheme="minorHAnsi"/>
        </w:rPr>
        <w:t>The logic model is documented in the MT Business Plan</w:t>
      </w:r>
      <w:r w:rsidRPr="005F75ED">
        <w:rPr>
          <w:rStyle w:val="FootnoteReference"/>
          <w:rFonts w:cstheme="minorHAnsi"/>
        </w:rPr>
        <w:footnoteReference w:id="130"/>
      </w:r>
      <w:r>
        <w:rPr>
          <w:rFonts w:cstheme="minorHAnsi"/>
        </w:rPr>
        <w:t xml:space="preserve"> or similar document and is developed in advance of executing market interventions.  MT initiatives are not created by looking backward and claiming credit for market changes from previous programs.   Nor are all “upstream” programs MT by default. For example, an upstream program may not be designed to affect lasting change to the market; instead, the market would revert to its prior condition once the program incentive is removed.  </w:t>
      </w:r>
    </w:p>
    <w:p w14:paraId="2E61CB9E" w14:textId="77777777" w:rsidR="004546D1" w:rsidRPr="00CC46FB" w:rsidRDefault="004546D1" w:rsidP="004546D1"/>
    <w:p w14:paraId="78CD3E11" w14:textId="765AE924" w:rsidR="004546D1" w:rsidRDefault="004546D1" w:rsidP="008706C9">
      <w:pPr>
        <w:pStyle w:val="Heading1"/>
        <w:numPr>
          <w:ilvl w:val="0"/>
          <w:numId w:val="76"/>
        </w:numPr>
      </w:pPr>
      <w:bookmarkStart w:id="1280" w:name="_Toc17451245"/>
      <w:bookmarkStart w:id="1281" w:name="_Toc209005328"/>
      <w:r>
        <w:t xml:space="preserve">Market Transformation Energy Savings and </w:t>
      </w:r>
      <w:bookmarkStart w:id="1282" w:name="_Toc17451241"/>
      <w:r>
        <w:t>Evaluation</w:t>
      </w:r>
      <w:bookmarkEnd w:id="1280"/>
      <w:bookmarkEnd w:id="1281"/>
      <w:bookmarkEnd w:id="1282"/>
    </w:p>
    <w:p w14:paraId="74D311ED" w14:textId="18AEFF0B" w:rsidR="004546D1" w:rsidRPr="005F75ED" w:rsidRDefault="004546D1" w:rsidP="004546D1">
      <w:pPr>
        <w:rPr>
          <w:rFonts w:cstheme="minorHAnsi"/>
        </w:rPr>
      </w:pPr>
      <w:r>
        <w:t xml:space="preserve">Energy savings </w:t>
      </w:r>
      <w:r w:rsidRPr="005F75ED">
        <w:rPr>
          <w:rFonts w:cstheme="minorHAnsi"/>
        </w:rPr>
        <w:t xml:space="preserve">from MT initiatives are the end result of increased and accelerated market adoption over and above </w:t>
      </w:r>
      <w:r>
        <w:rPr>
          <w:rFonts w:cstheme="minorHAnsi"/>
        </w:rPr>
        <w:t>a</w:t>
      </w:r>
      <w:r w:rsidRPr="005F75ED">
        <w:rPr>
          <w:rFonts w:cstheme="minorHAnsi"/>
        </w:rPr>
        <w:t xml:space="preserve"> hypothesized future that would have happened without the MT initiative.  Attributing savings to MT initiatives requires the assumption that some portion of the observed changes in market adoption are the direct result of a targeted, strategic market intervention that was designed and implemented to achieve that result.  The MT framework requires both validation of the MT initiative logic and an evaluation of program implementation and progress towards specific market progress</w:t>
      </w:r>
      <w:r>
        <w:rPr>
          <w:rFonts w:cstheme="minorHAnsi"/>
        </w:rPr>
        <w:t xml:space="preserve"> indicators</w:t>
      </w:r>
      <w:r w:rsidRPr="005F75ED">
        <w:rPr>
          <w:rFonts w:cstheme="minorHAnsi"/>
        </w:rPr>
        <w:t xml:space="preserve"> </w:t>
      </w:r>
      <w:r>
        <w:rPr>
          <w:rFonts w:cstheme="minorHAnsi"/>
        </w:rPr>
        <w:t xml:space="preserve">(MPIs) </w:t>
      </w:r>
      <w:r w:rsidRPr="005F75ED">
        <w:rPr>
          <w:rFonts w:cstheme="minorHAnsi"/>
        </w:rPr>
        <w:t xml:space="preserve">before savings can be estimated.  </w:t>
      </w:r>
    </w:p>
    <w:p w14:paraId="6063A5C2" w14:textId="77777777" w:rsidR="004546D1" w:rsidRDefault="004546D1" w:rsidP="004546D1">
      <w:pPr>
        <w:rPr>
          <w:rFonts w:cstheme="minorHAnsi"/>
        </w:rPr>
      </w:pPr>
      <w:r w:rsidRPr="005F75ED">
        <w:rPr>
          <w:rFonts w:cstheme="minorHAnsi"/>
        </w:rPr>
        <w:lastRenderedPageBreak/>
        <w:t>The following section discusses several core concepts specific to the evaluation of MT</w:t>
      </w:r>
      <w:r w:rsidRPr="00A53CBD">
        <w:rPr>
          <w:rFonts w:cstheme="minorHAnsi"/>
        </w:rPr>
        <w:t xml:space="preserve"> </w:t>
      </w:r>
      <w:r>
        <w:rPr>
          <w:rFonts w:cstheme="minorHAnsi"/>
        </w:rPr>
        <w:t>i</w:t>
      </w:r>
      <w:r w:rsidRPr="005F75ED">
        <w:rPr>
          <w:rFonts w:cstheme="minorHAnsi"/>
        </w:rPr>
        <w:t>nitiatives.</w:t>
      </w:r>
      <w:r w:rsidRPr="005F75ED">
        <w:rPr>
          <w:rStyle w:val="FootnoteReference"/>
          <w:rFonts w:cstheme="minorHAnsi"/>
        </w:rPr>
        <w:footnoteReference w:id="131"/>
      </w:r>
    </w:p>
    <w:p w14:paraId="69DAFCA2" w14:textId="0C7B114E" w:rsidR="004546D1" w:rsidRDefault="004546D1" w:rsidP="004546D1"/>
    <w:p w14:paraId="111AC80B" w14:textId="77777777" w:rsidR="004546D1" w:rsidRPr="00612B1E" w:rsidRDefault="004546D1" w:rsidP="008706C9">
      <w:pPr>
        <w:pStyle w:val="Heading3"/>
        <w:numPr>
          <w:ilvl w:val="1"/>
          <w:numId w:val="76"/>
        </w:numPr>
        <w:ind w:left="1440" w:hanging="360"/>
      </w:pPr>
      <w:bookmarkStart w:id="1283" w:name="_Toc17451242"/>
      <w:r w:rsidRPr="00612B1E">
        <w:t xml:space="preserve"> </w:t>
      </w:r>
      <w:bookmarkStart w:id="1284" w:name="_Toc209005329"/>
      <w:r w:rsidRPr="00612B1E">
        <w:t>Theory-based Evaluation</w:t>
      </w:r>
      <w:bookmarkEnd w:id="1283"/>
      <w:bookmarkEnd w:id="1284"/>
      <w:r w:rsidRPr="00612B1E">
        <w:t xml:space="preserve"> </w:t>
      </w:r>
    </w:p>
    <w:p w14:paraId="4B7904C5" w14:textId="3C209D1A" w:rsidR="004546D1" w:rsidRDefault="004546D1" w:rsidP="004546D1">
      <w:r w:rsidRPr="005F75ED">
        <w:rPr>
          <w:rFonts w:cstheme="minorHAnsi"/>
        </w:rPr>
        <w:t>Methodologically, MT evaluation tends to rely heavily on Theory-Based Evaluation (TBE).</w:t>
      </w:r>
      <w:r w:rsidRPr="005F75ED">
        <w:rPr>
          <w:rStyle w:val="FootnoteReference"/>
          <w:rFonts w:cstheme="minorHAnsi"/>
        </w:rPr>
        <w:footnoteReference w:id="132"/>
      </w:r>
      <w:r w:rsidRPr="005F75ED">
        <w:rPr>
          <w:rFonts w:cstheme="minorHAnsi"/>
        </w:rPr>
        <w:t xml:space="preserve">  TBE starts with a theory of change that explains how an intervention is expected to produce results. Because the </w:t>
      </w:r>
      <w:r>
        <w:rPr>
          <w:rFonts w:cstheme="minorHAnsi"/>
        </w:rPr>
        <w:t>subject of evaluation</w:t>
      </w:r>
      <w:r w:rsidRPr="005F75ED">
        <w:rPr>
          <w:rFonts w:cstheme="minorHAnsi"/>
        </w:rPr>
        <w:t xml:space="preserve"> is an entire </w:t>
      </w:r>
      <w:r>
        <w:rPr>
          <w:rFonts w:cstheme="minorHAnsi"/>
        </w:rPr>
        <w:t xml:space="preserve">defined </w:t>
      </w:r>
      <w:r w:rsidRPr="005F75ED">
        <w:rPr>
          <w:rFonts w:cstheme="minorHAnsi"/>
        </w:rPr>
        <w:t xml:space="preserve">market </w:t>
      </w:r>
      <w:r>
        <w:rPr>
          <w:rFonts w:cstheme="minorHAnsi"/>
        </w:rPr>
        <w:t xml:space="preserve">rather than </w:t>
      </w:r>
      <w:r w:rsidRPr="005F75ED">
        <w:rPr>
          <w:rFonts w:cstheme="minorHAnsi"/>
        </w:rPr>
        <w:t xml:space="preserve">a </w:t>
      </w:r>
      <w:r>
        <w:rPr>
          <w:rFonts w:cstheme="minorHAnsi"/>
        </w:rPr>
        <w:t>program and its readily identifiable participants</w:t>
      </w:r>
      <w:r w:rsidRPr="005F75ED">
        <w:rPr>
          <w:rFonts w:cstheme="minorHAnsi"/>
        </w:rPr>
        <w:t xml:space="preserve">, MT evaluations tend to require numerous </w:t>
      </w:r>
      <w:r w:rsidRPr="00BF408D">
        <w:rPr>
          <w:rFonts w:cstheme="minorHAnsi"/>
        </w:rPr>
        <w:t xml:space="preserve">pieces of evidence that 1) change is occurring; and 2) the program is influential in </w:t>
      </w:r>
      <w:r>
        <w:rPr>
          <w:rFonts w:cstheme="minorHAnsi"/>
        </w:rPr>
        <w:t xml:space="preserve">causing </w:t>
      </w:r>
      <w:r w:rsidRPr="00BF408D">
        <w:rPr>
          <w:rFonts w:cstheme="minorHAnsi"/>
        </w:rPr>
        <w:t>that change.</w:t>
      </w:r>
      <w:r w:rsidRPr="00BF408D">
        <w:rPr>
          <w:rStyle w:val="FootnoteReference"/>
          <w:rFonts w:cstheme="minorHAnsi"/>
        </w:rPr>
        <w:footnoteReference w:id="133"/>
      </w:r>
      <w:r w:rsidRPr="00BF408D">
        <w:rPr>
          <w:rFonts w:cstheme="minorHAnsi"/>
        </w:rPr>
        <w:t xml:space="preserve"> </w:t>
      </w:r>
      <w:r w:rsidRPr="005F75ED">
        <w:rPr>
          <w:rFonts w:cstheme="minorHAnsi"/>
        </w:rPr>
        <w:t>This theory of change is embodied in the logic model that is the core of a</w:t>
      </w:r>
      <w:r>
        <w:rPr>
          <w:rFonts w:cstheme="minorHAnsi"/>
        </w:rPr>
        <w:t>n</w:t>
      </w:r>
      <w:r w:rsidRPr="005F75ED">
        <w:rPr>
          <w:rFonts w:cstheme="minorHAnsi"/>
        </w:rPr>
        <w:t xml:space="preserve"> MT initiative. </w:t>
      </w:r>
      <w:r>
        <w:t xml:space="preserve">A logic model provides the relationships and connections between program activities and anticipated changes in the market over the short, medium, and long term. </w:t>
      </w:r>
    </w:p>
    <w:p w14:paraId="7CB8CAEF" w14:textId="7A52B51C" w:rsidR="004546D1" w:rsidRDefault="004546D1" w:rsidP="004546D1">
      <w:pPr>
        <w:rPr>
          <w:rFonts w:cstheme="minorHAnsi"/>
        </w:rPr>
      </w:pPr>
      <w:r>
        <w:t xml:space="preserve">Evidence of a program’s influence on its target market is gathered through an assessment of Market Progress Indicators designed to judge whether the program is achieving its intended outcomes. </w:t>
      </w:r>
      <w:r w:rsidRPr="005F75ED">
        <w:rPr>
          <w:rFonts w:cstheme="minorHAnsi"/>
        </w:rPr>
        <w:t xml:space="preserve">MPIs are market-based milestones associated with progress hypothesized in the logic model and confirmed as appropriate real-world indicators of progress. </w:t>
      </w:r>
      <w:r>
        <w:rPr>
          <w:rFonts w:cstheme="minorHAnsi"/>
        </w:rPr>
        <w:t xml:space="preserve">Examples of MPIs include market share of an efficient product option, changes in product availability, or evidence of promotional activity by affiliated or unaffiliated market actors. </w:t>
      </w:r>
      <w:r w:rsidRPr="005F75ED">
        <w:rPr>
          <w:rFonts w:cstheme="minorHAnsi"/>
        </w:rPr>
        <w:t xml:space="preserve">It </w:t>
      </w:r>
      <w:r>
        <w:rPr>
          <w:rFonts w:cstheme="minorHAnsi"/>
        </w:rPr>
        <w:t xml:space="preserve">is </w:t>
      </w:r>
      <w:r w:rsidRPr="005F75ED">
        <w:rPr>
          <w:rFonts w:cstheme="minorHAnsi"/>
        </w:rPr>
        <w:t>important to have a mix of leading indicators</w:t>
      </w:r>
      <w:r>
        <w:rPr>
          <w:rFonts w:cstheme="minorHAnsi"/>
        </w:rPr>
        <w:t xml:space="preserve"> </w:t>
      </w:r>
      <w:r w:rsidRPr="005F75ED">
        <w:rPr>
          <w:rFonts w:cstheme="minorHAnsi"/>
        </w:rPr>
        <w:t>which provide timely feedback on the near-term progress of the program and the marke</w:t>
      </w:r>
      <w:r>
        <w:rPr>
          <w:rFonts w:cstheme="minorHAnsi"/>
        </w:rPr>
        <w:t>t</w:t>
      </w:r>
      <w:r w:rsidRPr="005F75ED">
        <w:rPr>
          <w:rFonts w:cstheme="minorHAnsi"/>
        </w:rPr>
        <w:t xml:space="preserve"> (such as early shifts in market share), as well as lagging indicators which can be used to help assess longer-term outcomes (such as new entrants in the supply chain for the energy</w:t>
      </w:r>
      <w:r>
        <w:rPr>
          <w:rFonts w:cstheme="minorHAnsi"/>
        </w:rPr>
        <w:t>-</w:t>
      </w:r>
      <w:r w:rsidRPr="005F75ED">
        <w:rPr>
          <w:rFonts w:cstheme="minorHAnsi"/>
        </w:rPr>
        <w:t>efficient product).</w:t>
      </w:r>
      <w:r>
        <w:rPr>
          <w:rFonts w:cstheme="minorHAnsi"/>
        </w:rPr>
        <w:t xml:space="preserve"> </w:t>
      </w:r>
      <w:r w:rsidRPr="005F75ED">
        <w:rPr>
          <w:rFonts w:cstheme="minorHAnsi"/>
        </w:rPr>
        <w:t>Regular assessment of MPI</w:t>
      </w:r>
      <w:r>
        <w:rPr>
          <w:rFonts w:cstheme="minorHAnsi"/>
        </w:rPr>
        <w:t xml:space="preserve"> progress</w:t>
      </w:r>
      <w:r w:rsidRPr="005F75ED">
        <w:rPr>
          <w:rFonts w:cstheme="minorHAnsi"/>
        </w:rPr>
        <w:t xml:space="preserve"> plays a central role in building a qualitative case for attribution over time via theory-based evaluation.</w:t>
      </w:r>
    </w:p>
    <w:p w14:paraId="584E3D11" w14:textId="20CAF8E8" w:rsidR="004546D1" w:rsidRDefault="004546D1" w:rsidP="004546D1">
      <w:pPr>
        <w:rPr>
          <w:rFonts w:cstheme="minorHAnsi"/>
        </w:rPr>
      </w:pPr>
      <w:r>
        <w:rPr>
          <w:rFonts w:cstheme="minorHAnsi"/>
        </w:rPr>
        <w:t xml:space="preserve">Assessment of MPIs will require incorporation of multiple judgements of progress based on a preponderance of evidence approach. </w:t>
      </w:r>
      <w:r w:rsidRPr="00BF408D">
        <w:rPr>
          <w:rFonts w:cstheme="minorHAnsi"/>
        </w:rPr>
        <w:t>It is important to note that “preponderance of evidence” does not require that all indicators show overwhelming evidence of programmatic influence, but rather that multiple indicators show consistent direction. This information can be qualitative (based on in-depth interviews or observational data collection) or quantitative (based on market share or production data). Evaluation plans for MT initiatives should propose evidence-gathering approaches to meet the “Preponderance of Evidence” standard.</w:t>
      </w:r>
    </w:p>
    <w:p w14:paraId="328F17CD" w14:textId="77777777" w:rsidR="004546D1" w:rsidRDefault="004546D1" w:rsidP="004546D1">
      <w:pPr>
        <w:rPr>
          <w:rFonts w:cstheme="minorBidi"/>
        </w:rPr>
      </w:pPr>
      <w:r w:rsidRPr="316BC1F3">
        <w:rPr>
          <w:rFonts w:cstheme="minorBidi"/>
        </w:rPr>
        <w:t>Potential research needs and other evidence-gathering activities should be discussed and agreed upon by Program Administrators, Stakeholders, and Evaluators and documented in the MTI Evaluation Plan.</w:t>
      </w:r>
    </w:p>
    <w:p w14:paraId="3690D410" w14:textId="77777777" w:rsidR="004546D1" w:rsidRPr="00612B1E" w:rsidRDefault="004546D1" w:rsidP="008706C9">
      <w:pPr>
        <w:pStyle w:val="Heading3"/>
        <w:numPr>
          <w:ilvl w:val="2"/>
          <w:numId w:val="76"/>
        </w:numPr>
        <w:ind w:left="2160" w:hanging="360"/>
      </w:pPr>
      <w:bookmarkStart w:id="1285" w:name="_Toc209005330"/>
      <w:r>
        <w:t>Market Progress Evaluation Reports</w:t>
      </w:r>
      <w:bookmarkEnd w:id="1285"/>
    </w:p>
    <w:p w14:paraId="20D18B89" w14:textId="30794BFD" w:rsidR="004546D1" w:rsidRPr="001374F6" w:rsidRDefault="004546D1" w:rsidP="004546D1">
      <w:pPr>
        <w:rPr>
          <w:rFonts w:cstheme="minorHAnsi"/>
        </w:rPr>
      </w:pPr>
      <w:r w:rsidRPr="005F75ED">
        <w:rPr>
          <w:rFonts w:cstheme="minorHAnsi"/>
        </w:rPr>
        <w:t xml:space="preserve">To evaluate a market transformation initiative effectively, it is essential to </w:t>
      </w:r>
      <w:r>
        <w:rPr>
          <w:rFonts w:cstheme="minorHAnsi"/>
        </w:rPr>
        <w:t>conduct</w:t>
      </w:r>
      <w:r w:rsidRPr="005F75ED">
        <w:rPr>
          <w:rFonts w:cstheme="minorHAnsi"/>
        </w:rPr>
        <w:t xml:space="preserve"> regular</w:t>
      </w:r>
      <w:r>
        <w:rPr>
          <w:rFonts w:cstheme="minorHAnsi"/>
        </w:rPr>
        <w:t xml:space="preserve"> research</w:t>
      </w:r>
      <w:r w:rsidRPr="005F75ED">
        <w:rPr>
          <w:rFonts w:cstheme="minorHAnsi"/>
        </w:rPr>
        <w:t xml:space="preserve"> to understand market changes and </w:t>
      </w:r>
      <w:r>
        <w:rPr>
          <w:rFonts w:cstheme="minorHAnsi"/>
        </w:rPr>
        <w:t>implications</w:t>
      </w:r>
      <w:r w:rsidRPr="005F75ED">
        <w:rPr>
          <w:rFonts w:cstheme="minorHAnsi"/>
        </w:rPr>
        <w:t xml:space="preserve"> for </w:t>
      </w:r>
      <w:r>
        <w:rPr>
          <w:rFonts w:cstheme="minorHAnsi"/>
        </w:rPr>
        <w:t xml:space="preserve">program </w:t>
      </w:r>
      <w:r w:rsidRPr="005F75ED">
        <w:rPr>
          <w:rFonts w:cstheme="minorHAnsi"/>
        </w:rPr>
        <w:t>adapt</w:t>
      </w:r>
      <w:r>
        <w:rPr>
          <w:rFonts w:cstheme="minorHAnsi"/>
        </w:rPr>
        <w:t>ation</w:t>
      </w:r>
      <w:r w:rsidRPr="005F75ED">
        <w:rPr>
          <w:rFonts w:cstheme="minorHAnsi"/>
        </w:rPr>
        <w:t>. The Northwest Energy Efficiency Alliance (NEEA) refers to these regular evaluations as Market Progress Evaluation Reports (MPERs)</w:t>
      </w:r>
      <w:r>
        <w:rPr>
          <w:rFonts w:cstheme="minorHAnsi"/>
        </w:rPr>
        <w:t xml:space="preserve"> and typically executes one per initiative yearly</w:t>
      </w:r>
      <w:r w:rsidRPr="005F75ED">
        <w:rPr>
          <w:rFonts w:cstheme="minorHAnsi"/>
        </w:rPr>
        <w:t>.</w:t>
      </w:r>
      <w:r w:rsidRPr="005F75ED">
        <w:rPr>
          <w:rStyle w:val="FootnoteReference"/>
          <w:rFonts w:cstheme="minorHAnsi"/>
        </w:rPr>
        <w:footnoteReference w:id="134"/>
      </w:r>
      <w:r w:rsidRPr="005F75ED">
        <w:rPr>
          <w:rFonts w:cstheme="minorHAnsi"/>
        </w:rPr>
        <w:t xml:space="preserve"> MPERs include components of impact and process evaluation, market research, and planning and market </w:t>
      </w:r>
      <w:r w:rsidRPr="005F75ED">
        <w:rPr>
          <w:rFonts w:cstheme="minorHAnsi"/>
        </w:rPr>
        <w:lastRenderedPageBreak/>
        <w:t>assessment</w:t>
      </w:r>
      <w:r>
        <w:rPr>
          <w:rFonts w:cstheme="minorHAnsi"/>
        </w:rPr>
        <w:t xml:space="preserve">s and are designed to document </w:t>
      </w:r>
      <w:r w:rsidRPr="005F75ED">
        <w:rPr>
          <w:rFonts w:cstheme="minorHAnsi"/>
        </w:rPr>
        <w:t>progress and market change over the initiative’s life cycle.</w:t>
      </w:r>
      <w:r>
        <w:rPr>
          <w:rFonts w:cstheme="minorHAnsi"/>
        </w:rPr>
        <w:t xml:space="preserve"> It usually takes multiple MPERs </w:t>
      </w:r>
      <w:r w:rsidRPr="001374F6">
        <w:rPr>
          <w:rFonts w:cstheme="minorHAnsi"/>
        </w:rPr>
        <w:t>over time to tell the complete story of an initiative. The MPER scope is centered around 1) an assessment of the strength of remaining barriers and 2) measurement of Market Progress Indicators.</w:t>
      </w:r>
      <w:r w:rsidRPr="001374F6">
        <w:rPr>
          <w:rStyle w:val="FootnoteReference"/>
          <w:rFonts w:cstheme="minorHAnsi"/>
        </w:rPr>
        <w:footnoteReference w:id="135"/>
      </w:r>
      <w:r w:rsidRPr="001374F6">
        <w:rPr>
          <w:rFonts w:cstheme="minorHAnsi"/>
        </w:rPr>
        <w:t xml:space="preserve"> </w:t>
      </w:r>
    </w:p>
    <w:p w14:paraId="21E2C9D5" w14:textId="77777777" w:rsidR="004546D1" w:rsidRPr="001374F6" w:rsidRDefault="004546D1" w:rsidP="008706C9">
      <w:pPr>
        <w:pStyle w:val="Heading2"/>
        <w:widowControl/>
        <w:numPr>
          <w:ilvl w:val="1"/>
          <w:numId w:val="76"/>
        </w:numPr>
        <w:ind w:left="1440" w:hanging="360"/>
        <w:jc w:val="left"/>
      </w:pPr>
      <w:bookmarkStart w:id="1286" w:name="_Toc209005331"/>
      <w:r w:rsidRPr="001374F6">
        <w:t>Energy Savings Framework</w:t>
      </w:r>
      <w:bookmarkEnd w:id="1286"/>
    </w:p>
    <w:p w14:paraId="1465B9A9" w14:textId="77777777" w:rsidR="004546D1" w:rsidRPr="006260AD" w:rsidRDefault="004546D1" w:rsidP="004546D1">
      <w:r>
        <w:t>Along with a program logic model, it is recommended that an Energy Savings Framework (ESF) be developed for every MT initiative. The ESF is the quantitative service-territory-level characterization of the market history and projections of the energy-efficient product or service, including 1) the expected energy and demand impact of the MT initiative and 2) the SAG-reviewed natural market baseline with defined utility attribution methodology. The ESF is a component of the MT Business Plan and reflects the impact of the MT initiative and program logic on the utility’s portfolio. ESFs need to be developed for each MT initiative that doesn’t already have one. For existing MTI’s, the ESF should be evaluated each year to assess the need for an update, as described in section 2.3.</w:t>
      </w:r>
    </w:p>
    <w:p w14:paraId="1D905499" w14:textId="77777777" w:rsidR="004546D1" w:rsidRPr="00A56423" w:rsidRDefault="004546D1" w:rsidP="004546D1">
      <w:r>
        <w:t xml:space="preserve">For each new MTI, sponsoring utilities and </w:t>
      </w:r>
      <w:r w:rsidRPr="00A56423">
        <w:t xml:space="preserve">their implementation contractors, with input from evaluators, should submit an initial Energy Savings Framework to other Program Administrators, Commission Staff, and the SAG by September 1 of the </w:t>
      </w:r>
      <w:r w:rsidRPr="00A56423">
        <w:rPr>
          <w:strike/>
        </w:rPr>
        <w:t>current</w:t>
      </w:r>
      <w:r w:rsidRPr="00A56423">
        <w:t xml:space="preserve"> year prior to implementation. The ESF shall follow a consistent format that includes the requisite information. In early September, the utilities will present the rationale supporting the specific details for the ESF to the evaluator and other stakeholders and provide the SAG, in their advisory role, with an opportunity to review, question, and suggest modifications to the initial ESF. This process also applies to revisions to existing ESFs for in-process MTIs. </w:t>
      </w:r>
    </w:p>
    <w:p w14:paraId="450A4102" w14:textId="77777777" w:rsidR="004546D1" w:rsidRPr="00A56423" w:rsidRDefault="004546D1" w:rsidP="004546D1">
      <w:pPr>
        <w:spacing w:after="0"/>
      </w:pPr>
      <w:r w:rsidRPr="00A56423">
        <w:t>SAG participants shall make best efforts to reach consensus regarding new ESFs and revisions to existing ESFs. If the SAG reaches consensus regarding an appropriate ESF, or revision to an existing ESF, by October 1, then the SAG agreed-upon ESF shall be applied to the upcoming Program Year, even if it differs from the initial recommended ESF. If the SAG cannot reach consensus on an ESF, or revision to an existing ESF, prior to October 1, then the Evaluators’ final recommended ESF shall be applied, which may be different from the initial proposed ESF</w:t>
      </w:r>
      <w:r w:rsidRPr="00A56423">
        <w:rPr>
          <w:rStyle w:val="FootnoteReference"/>
        </w:rPr>
        <w:footnoteReference w:id="136"/>
      </w:r>
      <w:r w:rsidRPr="00A56423">
        <w:t>. In developing the final ESF, the Evaluator shall review SAG feedback, consider all comments and discussions, with the intent of making the best revisions to the ESF for the upcoming Program Year.</w:t>
      </w:r>
    </w:p>
    <w:p w14:paraId="356CB1E2" w14:textId="77777777" w:rsidR="004546D1" w:rsidRPr="00A56423" w:rsidRDefault="004546D1" w:rsidP="004546D1">
      <w:pPr>
        <w:spacing w:after="0"/>
      </w:pPr>
    </w:p>
    <w:p w14:paraId="25F101DF" w14:textId="77777777" w:rsidR="004546D1" w:rsidRDefault="004546D1" w:rsidP="004546D1">
      <w:pPr>
        <w:spacing w:after="0"/>
        <w:rPr>
          <w:szCs w:val="20"/>
        </w:rPr>
      </w:pPr>
      <w:r w:rsidRPr="00A56423">
        <w:rPr>
          <w:szCs w:val="20"/>
        </w:rPr>
        <w:t>A “Comparison Exhibit of Non-Consensus TRM Update Issues” will be developed by the Evaluator with input from the parties and document the various parties’ positions concerning a non-consensus. This Exhibit will be included with the Staff Report submitted to the Commission.</w:t>
      </w:r>
    </w:p>
    <w:p w14:paraId="29E18887" w14:textId="77777777" w:rsidR="004546D1" w:rsidRDefault="004546D1" w:rsidP="004546D1">
      <w:pPr>
        <w:spacing w:after="0"/>
      </w:pPr>
    </w:p>
    <w:p w14:paraId="4C3F6594" w14:textId="77777777" w:rsidR="004546D1" w:rsidRDefault="004546D1" w:rsidP="004546D1">
      <w:r>
        <w:t>Gas utility annual energy savings goals will be adjusted for the entire Plan period, prior to the start of the first Plan Year of an approved Plan so that they are aligned with all current IL-TRM values, and the most recent SAG-agreed-upon (or Evaluator-recommended) MTI ESF.</w:t>
      </w:r>
    </w:p>
    <w:p w14:paraId="3728C3FF" w14:textId="77777777" w:rsidR="004546D1" w:rsidRPr="002B467E" w:rsidRDefault="004546D1" w:rsidP="008706C9">
      <w:pPr>
        <w:pStyle w:val="Heading3"/>
        <w:numPr>
          <w:ilvl w:val="2"/>
          <w:numId w:val="76"/>
        </w:numPr>
        <w:ind w:left="2160" w:hanging="360"/>
      </w:pPr>
      <w:bookmarkStart w:id="1287" w:name="_Toc209005332"/>
      <w:r w:rsidRPr="001374F6">
        <w:t>Data Sources</w:t>
      </w:r>
      <w:bookmarkEnd w:id="1287"/>
    </w:p>
    <w:p w14:paraId="31F3D053" w14:textId="77777777" w:rsidR="004546D1" w:rsidRPr="005F75ED" w:rsidRDefault="004546D1" w:rsidP="004546D1">
      <w:pPr>
        <w:rPr>
          <w:rFonts w:cstheme="minorHAnsi"/>
        </w:rPr>
      </w:pPr>
      <w:r w:rsidRPr="0080493A">
        <w:rPr>
          <w:rFonts w:cstheme="minorHAnsi"/>
        </w:rPr>
        <w:t xml:space="preserve">In practice, planning a market transformation initiative requires developing a </w:t>
      </w:r>
      <w:r>
        <w:rPr>
          <w:rFonts w:cstheme="minorHAnsi"/>
        </w:rPr>
        <w:t xml:space="preserve">process </w:t>
      </w:r>
      <w:r w:rsidRPr="0080493A">
        <w:rPr>
          <w:rFonts w:cstheme="minorHAnsi"/>
        </w:rPr>
        <w:t>for obtaining sufficient market data to enable the establishment of a reasonable baseline, as well as for on-going estimation of savings from the MT initiative. The ESF should identify these sources of information and how the data will be used. Below are a few of the approaches to meet this requirement:</w:t>
      </w:r>
    </w:p>
    <w:p w14:paraId="718BCCF3" w14:textId="77777777" w:rsidR="004546D1" w:rsidRPr="005F75ED" w:rsidRDefault="004546D1" w:rsidP="008706C9">
      <w:pPr>
        <w:pStyle w:val="ListParagraph"/>
        <w:widowControl/>
        <w:numPr>
          <w:ilvl w:val="0"/>
          <w:numId w:val="72"/>
        </w:numPr>
        <w:contextualSpacing w:val="0"/>
        <w:rPr>
          <w:rFonts w:cstheme="minorHAnsi"/>
        </w:rPr>
      </w:pPr>
      <w:r w:rsidRPr="005F75ED">
        <w:rPr>
          <w:rFonts w:cstheme="minorHAnsi"/>
          <w:b/>
        </w:rPr>
        <w:lastRenderedPageBreak/>
        <w:t>Full category sales</w:t>
      </w:r>
      <w:r>
        <w:rPr>
          <w:rStyle w:val="FootnoteReference"/>
          <w:rFonts w:cstheme="minorHAnsi"/>
          <w:b/>
        </w:rPr>
        <w:footnoteReference w:id="137"/>
      </w:r>
      <w:r>
        <w:rPr>
          <w:rFonts w:cstheme="minorHAnsi"/>
          <w:b/>
        </w:rPr>
        <w:t xml:space="preserve"> or market practice </w:t>
      </w:r>
      <w:r w:rsidRPr="005F75ED">
        <w:rPr>
          <w:rFonts w:cstheme="minorHAnsi"/>
          <w:b/>
        </w:rPr>
        <w:t>data</w:t>
      </w:r>
      <w:r>
        <w:rPr>
          <w:rFonts w:cstheme="minorHAnsi"/>
          <w:b/>
        </w:rPr>
        <w:t>.</w:t>
      </w:r>
      <w:r w:rsidRPr="005F75ED">
        <w:rPr>
          <w:rStyle w:val="FootnoteReference"/>
          <w:rFonts w:cstheme="minorHAnsi"/>
        </w:rPr>
        <w:footnoteReference w:id="138"/>
      </w:r>
      <w:r w:rsidRPr="005F75ED">
        <w:rPr>
          <w:rFonts w:cstheme="minorHAnsi"/>
        </w:rPr>
        <w:t xml:space="preserve"> Market analyses are most comprehensive when they include full category data from </w:t>
      </w:r>
      <w:r>
        <w:rPr>
          <w:rFonts w:cstheme="minorHAnsi"/>
        </w:rPr>
        <w:t xml:space="preserve">key actors in the supply chain, such as retailers </w:t>
      </w:r>
      <w:r w:rsidRPr="005F75ED">
        <w:rPr>
          <w:rFonts w:cstheme="minorHAnsi"/>
        </w:rPr>
        <w:t>or distributors</w:t>
      </w:r>
      <w:r>
        <w:rPr>
          <w:rFonts w:cstheme="minorHAnsi"/>
        </w:rPr>
        <w:t xml:space="preserve">.  </w:t>
      </w:r>
      <w:r w:rsidRPr="005F75ED">
        <w:rPr>
          <w:rFonts w:cstheme="minorHAnsi"/>
        </w:rPr>
        <w:t xml:space="preserve">They can reveal unexpected trends in product categories that inform both trendlines and program interventions. </w:t>
      </w:r>
      <w:r>
        <w:rPr>
          <w:rFonts w:cstheme="minorHAnsi"/>
        </w:rPr>
        <w:t>These</w:t>
      </w:r>
      <w:r w:rsidRPr="005F75ED">
        <w:rPr>
          <w:rFonts w:cstheme="minorHAnsi"/>
        </w:rPr>
        <w:t xml:space="preserve"> data make it possible to understand the market share of the efficient product relative to its competitive set. </w:t>
      </w:r>
    </w:p>
    <w:p w14:paraId="1B428D73" w14:textId="77777777" w:rsidR="004546D1" w:rsidRDefault="004546D1" w:rsidP="008706C9">
      <w:pPr>
        <w:pStyle w:val="ListParagraph"/>
        <w:widowControl/>
        <w:numPr>
          <w:ilvl w:val="0"/>
          <w:numId w:val="72"/>
        </w:numPr>
        <w:contextualSpacing w:val="0"/>
        <w:rPr>
          <w:rFonts w:cstheme="minorHAnsi"/>
        </w:rPr>
      </w:pPr>
      <w:r w:rsidRPr="005F75ED">
        <w:rPr>
          <w:rFonts w:cstheme="minorHAnsi"/>
          <w:b/>
        </w:rPr>
        <w:t>Primary data collection and extrapolation.</w:t>
      </w:r>
      <w:r w:rsidRPr="005F75ED">
        <w:rPr>
          <w:rFonts w:cstheme="minorHAnsi"/>
        </w:rPr>
        <w:t xml:space="preserve"> Because full category data is </w:t>
      </w:r>
      <w:r>
        <w:rPr>
          <w:rFonts w:cstheme="minorHAnsi"/>
        </w:rPr>
        <w:t>rarely</w:t>
      </w:r>
      <w:r w:rsidRPr="005F75ED">
        <w:rPr>
          <w:rFonts w:cstheme="minorHAnsi"/>
        </w:rPr>
        <w:t xml:space="preserve"> available, primary research within the target market is frequently used to develop an understanding of the current level of market activity, including the portion consistent with the efficiency threshold sought by the program. Surveys with robust samples of trade allies, design professionals, and distributors can provide data on the square footage, sales in dollar value, project volume or denominator of interest. In cases where downstream rebate programs are operating in tandem with MT engagement, rebate processing data can provide a detailed look at a slice of the total market. </w:t>
      </w:r>
      <w:r>
        <w:rPr>
          <w:rFonts w:cstheme="minorHAnsi"/>
        </w:rPr>
        <w:t>Similarly, some upstream programs will be able to collect actual primary sales data on market share for some or all of the market.</w:t>
      </w:r>
    </w:p>
    <w:p w14:paraId="613E0AE4" w14:textId="349DDC49" w:rsidR="004546D1" w:rsidRPr="00D552A3" w:rsidRDefault="004546D1" w:rsidP="008706C9">
      <w:pPr>
        <w:pStyle w:val="ListParagraph"/>
        <w:widowControl/>
        <w:numPr>
          <w:ilvl w:val="0"/>
          <w:numId w:val="72"/>
        </w:numPr>
        <w:contextualSpacing w:val="0"/>
        <w:rPr>
          <w:rFonts w:cstheme="minorHAnsi"/>
        </w:rPr>
      </w:pPr>
      <w:r w:rsidRPr="00D552A3">
        <w:rPr>
          <w:rFonts w:cstheme="minorHAnsi"/>
          <w:b/>
        </w:rPr>
        <w:t>Secondary market data</w:t>
      </w:r>
      <w:r w:rsidRPr="00D63435">
        <w:rPr>
          <w:b/>
        </w:rPr>
        <w:t xml:space="preserve">. </w:t>
      </w:r>
      <w:r w:rsidRPr="00D552A3">
        <w:rPr>
          <w:rFonts w:cstheme="minorHAnsi"/>
          <w:bCs/>
        </w:rPr>
        <w:t>Regardless of the data available to the program, it is also best practice to include a scan for other sources of market data that might be available outside of the energy-efficiency community. Investment briefs, product trend analyses, JD Power or Consumer Reports data, and industry data often gathered by trade associations or similar organizations such as the Association of Home Appliance Manufacturers, NPD Group, Heating Air-conditioning Refrigeration Distributors International, etc. may provide important insights.</w:t>
      </w:r>
    </w:p>
    <w:p w14:paraId="2434C9A9" w14:textId="785E0D02" w:rsidR="004546D1" w:rsidRDefault="004546D1" w:rsidP="008706C9">
      <w:pPr>
        <w:pStyle w:val="Heading2"/>
        <w:widowControl/>
        <w:numPr>
          <w:ilvl w:val="2"/>
          <w:numId w:val="76"/>
        </w:numPr>
        <w:ind w:left="2160" w:hanging="360"/>
        <w:jc w:val="left"/>
      </w:pPr>
      <w:bookmarkStart w:id="1288" w:name="_Toc209005333"/>
      <w:r>
        <w:t>Factors in Estimating MT Savings</w:t>
      </w:r>
      <w:bookmarkEnd w:id="1288"/>
    </w:p>
    <w:p w14:paraId="7D3FD312" w14:textId="2A02193C" w:rsidR="004546D1" w:rsidRDefault="004546D1" w:rsidP="004546D1">
      <w:pPr>
        <w:rPr>
          <w:rFonts w:cstheme="minorHAnsi"/>
        </w:rPr>
      </w:pPr>
      <w:r>
        <w:rPr>
          <w:rFonts w:cstheme="minorHAnsi"/>
        </w:rPr>
        <w:t xml:space="preserve">Three key factors must be considered when estimating MT savings.  The first is the Total Market Savings that result from the entire market adoption of energy efficiency products or services.  The second is the Natural Market Baseline, which is a forward-looking estimate of the market in the absence of any utility-funded energy efficiency activities.  </w:t>
      </w:r>
      <w:r w:rsidRPr="005F75ED">
        <w:rPr>
          <w:rFonts w:cstheme="minorHAnsi"/>
        </w:rPr>
        <w:t xml:space="preserve">Figure 2 illustrates </w:t>
      </w:r>
      <w:r>
        <w:rPr>
          <w:rFonts w:cstheme="minorHAnsi"/>
        </w:rPr>
        <w:t>these two factors.</w:t>
      </w:r>
      <w:r>
        <w:rPr>
          <w:rStyle w:val="FootnoteReference"/>
          <w:rFonts w:cstheme="minorHAnsi"/>
        </w:rPr>
        <w:footnoteReference w:id="139"/>
      </w:r>
      <w:r>
        <w:rPr>
          <w:rFonts w:cstheme="minorHAnsi"/>
        </w:rPr>
        <w:t xml:space="preserve">   </w:t>
      </w:r>
    </w:p>
    <w:p w14:paraId="149163A3" w14:textId="77777777" w:rsidR="004546D1" w:rsidRDefault="004546D1" w:rsidP="004546D1">
      <w:pPr>
        <w:rPr>
          <w:rFonts w:cstheme="minorHAnsi"/>
        </w:rPr>
      </w:pPr>
    </w:p>
    <w:p w14:paraId="28A80EB3" w14:textId="4D0B3D2D" w:rsidR="004546D1" w:rsidRDefault="004546D1" w:rsidP="004546D1">
      <w:pPr>
        <w:pStyle w:val="Captions"/>
      </w:pPr>
      <w:bookmarkStart w:id="1289" w:name="_Toc83376846"/>
      <w:r w:rsidRPr="005F75ED">
        <w:lastRenderedPageBreak/>
        <w:t xml:space="preserve">Figure </w:t>
      </w:r>
      <w:r>
        <w:t>2</w:t>
      </w:r>
      <w:r w:rsidR="005E6E0B">
        <w:t>.</w:t>
      </w:r>
      <w:r w:rsidRPr="005F75ED">
        <w:t xml:space="preserve"> Framework for MT Savings</w:t>
      </w:r>
      <w:bookmarkStart w:id="1290" w:name="_Toc17451247"/>
      <w:bookmarkEnd w:id="1289"/>
      <w:r w:rsidRPr="00AB5FF2">
        <w:rPr>
          <w:noProof/>
        </w:rPr>
        <w:drawing>
          <wp:inline distT="0" distB="0" distL="0" distR="0" wp14:anchorId="11D0031C" wp14:editId="74140E41">
            <wp:extent cx="4467853" cy="2514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513881" cy="2540506"/>
                    </a:xfrm>
                    <a:prstGeom prst="rect">
                      <a:avLst/>
                    </a:prstGeom>
                    <a:noFill/>
                    <a:ln>
                      <a:noFill/>
                    </a:ln>
                  </pic:spPr>
                </pic:pic>
              </a:graphicData>
            </a:graphic>
          </wp:inline>
        </w:drawing>
      </w:r>
    </w:p>
    <w:p w14:paraId="5248C27E" w14:textId="6A9D4FEE" w:rsidR="004546D1" w:rsidRPr="00E610C6" w:rsidRDefault="004546D1" w:rsidP="005A5577">
      <w:pPr>
        <w:pStyle w:val="Captions"/>
      </w:pPr>
      <w:r w:rsidRPr="00E610C6">
        <w:t xml:space="preserve">The third and final </w:t>
      </w:r>
      <w:r>
        <w:t>factor in</w:t>
      </w:r>
      <w:r w:rsidRPr="00E610C6">
        <w:t xml:space="preserve"> estimating MT savings is </w:t>
      </w:r>
      <w:r>
        <w:t xml:space="preserve">the removal of </w:t>
      </w:r>
      <w:r w:rsidRPr="00E610C6">
        <w:t>savings specifically tied to RA programs operating in the same market to prevent double counting; this is described in Section 2.4.  After all three factors are considered, then MT savings are typically allocated to individual service territories.</w:t>
      </w:r>
    </w:p>
    <w:p w14:paraId="4C5A30F7" w14:textId="77777777" w:rsidR="004546D1" w:rsidRPr="004B215E" w:rsidRDefault="004546D1" w:rsidP="004546D1">
      <w:pPr>
        <w:pStyle w:val="Captions"/>
      </w:pPr>
    </w:p>
    <w:p w14:paraId="3B1561BA" w14:textId="77777777" w:rsidR="004546D1" w:rsidRPr="006736D0" w:rsidRDefault="004546D1" w:rsidP="008706C9">
      <w:pPr>
        <w:pStyle w:val="Heading3"/>
        <w:numPr>
          <w:ilvl w:val="2"/>
          <w:numId w:val="76"/>
        </w:numPr>
        <w:ind w:left="2160" w:hanging="360"/>
      </w:pPr>
      <w:bookmarkStart w:id="1291" w:name="_Toc17451248"/>
      <w:bookmarkStart w:id="1292" w:name="_Toc209005334"/>
      <w:r>
        <w:t>Estimating Total Market Units</w:t>
      </w:r>
      <w:bookmarkEnd w:id="1291"/>
      <w:bookmarkEnd w:id="1292"/>
    </w:p>
    <w:p w14:paraId="3E52E8EC" w14:textId="77777777" w:rsidR="004546D1" w:rsidRPr="005F75ED" w:rsidRDefault="004546D1" w:rsidP="004546D1">
      <w:pPr>
        <w:rPr>
          <w:rFonts w:cstheme="minorHAnsi"/>
        </w:rPr>
      </w:pPr>
      <w:r w:rsidRPr="005F75ED">
        <w:rPr>
          <w:rFonts w:cstheme="minorHAnsi"/>
        </w:rPr>
        <w:t>Each market will have unique characteristics and data sources for tracking units.  In many markets, extrapolations or approximations based on best available information will need to suffice.  Ideally, the initiative should try to track both the total number of units in the market and the portion of units that meet the efficiency specification in the MT initiative</w:t>
      </w:r>
      <w:r>
        <w:rPr>
          <w:rFonts w:cstheme="minorHAnsi"/>
        </w:rPr>
        <w:t xml:space="preserve"> (efficient units)</w:t>
      </w:r>
      <w:r w:rsidRPr="005F75ED">
        <w:rPr>
          <w:rFonts w:cstheme="minorHAnsi"/>
        </w:rPr>
        <w:t>.  Over time, Market Progress Evaluation Reports</w:t>
      </w:r>
      <w:r>
        <w:rPr>
          <w:rFonts w:cstheme="minorHAnsi"/>
        </w:rPr>
        <w:t xml:space="preserve"> </w:t>
      </w:r>
      <w:r w:rsidRPr="005F75ED">
        <w:rPr>
          <w:rFonts w:cstheme="minorHAnsi"/>
        </w:rPr>
        <w:t xml:space="preserve">will </w:t>
      </w:r>
      <w:r>
        <w:rPr>
          <w:rFonts w:cstheme="minorHAnsi"/>
        </w:rPr>
        <w:t>describe</w:t>
      </w:r>
      <w:r w:rsidRPr="005F75ED">
        <w:rPr>
          <w:rFonts w:cstheme="minorHAnsi"/>
        </w:rPr>
        <w:t xml:space="preserve"> shifts in the relationship between </w:t>
      </w:r>
      <w:r>
        <w:rPr>
          <w:rFonts w:cstheme="minorHAnsi"/>
        </w:rPr>
        <w:t xml:space="preserve">the numbers of </w:t>
      </w:r>
      <w:r w:rsidRPr="005F75ED">
        <w:rPr>
          <w:rFonts w:cstheme="minorHAnsi"/>
        </w:rPr>
        <w:t>efficient units and total units</w:t>
      </w:r>
      <w:r>
        <w:rPr>
          <w:rFonts w:cstheme="minorHAnsi"/>
        </w:rPr>
        <w:t>; the ratio of efficient units to total units r</w:t>
      </w:r>
      <w:r w:rsidRPr="005F75ED">
        <w:rPr>
          <w:rFonts w:cstheme="minorHAnsi"/>
        </w:rPr>
        <w:t xml:space="preserve">epresents the market share of efficient units.  </w:t>
      </w:r>
    </w:p>
    <w:p w14:paraId="0DBE8319" w14:textId="77777777" w:rsidR="004546D1" w:rsidRPr="005F75ED" w:rsidRDefault="004546D1" w:rsidP="004546D1">
      <w:pPr>
        <w:rPr>
          <w:rFonts w:cstheme="minorHAnsi"/>
        </w:rPr>
      </w:pPr>
      <w:r w:rsidRPr="005F75ED">
        <w:rPr>
          <w:rFonts w:cstheme="minorHAnsi"/>
        </w:rPr>
        <w:t xml:space="preserve">In the case of gas-heated new home construction, for example, Market Progress Evaluation Reports would collect public information on new gas-heated housing starts </w:t>
      </w:r>
      <w:r>
        <w:rPr>
          <w:rFonts w:cstheme="minorHAnsi"/>
        </w:rPr>
        <w:t xml:space="preserve">and </w:t>
      </w:r>
      <w:r w:rsidRPr="005F75ED">
        <w:rPr>
          <w:rFonts w:cstheme="minorHAnsi"/>
        </w:rPr>
        <w:t xml:space="preserve">track the number of new homes meeting a </w:t>
      </w:r>
      <w:r>
        <w:rPr>
          <w:rFonts w:cstheme="minorHAnsi"/>
        </w:rPr>
        <w:t>particular</w:t>
      </w:r>
      <w:r w:rsidRPr="005F75ED">
        <w:rPr>
          <w:rFonts w:cstheme="minorHAnsi"/>
        </w:rPr>
        <w:t xml:space="preserve"> efficiency specification.  In mass markets, like appliances and commercial food service equipment, the best market data often resides with key market actors, like large distributors or manufacturers.  In these cases, the design of the initiative should include a plan to secure sales data for the whole product category </w:t>
      </w:r>
      <w:r w:rsidRPr="00412F5F">
        <w:rPr>
          <w:rFonts w:cstheme="minorHAnsi"/>
        </w:rPr>
        <w:t>and</w:t>
      </w:r>
      <w:r w:rsidRPr="005F75ED">
        <w:rPr>
          <w:rFonts w:cstheme="minorHAnsi"/>
        </w:rPr>
        <w:t xml:space="preserve"> the efficient units as an inherent part of the initiative’s implementation.  </w:t>
      </w:r>
      <w:r>
        <w:rPr>
          <w:rFonts w:cstheme="minorHAnsi"/>
        </w:rPr>
        <w:t>If not secured at the beginning of an initiative, this data can be difficult or impossible to secure later. As a result, i</w:t>
      </w:r>
      <w:r w:rsidRPr="005F75ED">
        <w:rPr>
          <w:rFonts w:cstheme="minorHAnsi"/>
        </w:rPr>
        <w:t xml:space="preserve">t is optimal to design this data collection into the initiative when starting strategic partnerships with the market actors. </w:t>
      </w:r>
    </w:p>
    <w:p w14:paraId="60B815FF" w14:textId="77777777" w:rsidR="004546D1" w:rsidRPr="005F75ED" w:rsidRDefault="004546D1" w:rsidP="004546D1">
      <w:pPr>
        <w:rPr>
          <w:rFonts w:cstheme="minorHAnsi"/>
        </w:rPr>
      </w:pPr>
      <w:r>
        <w:rPr>
          <w:rFonts w:cstheme="minorHAnsi"/>
        </w:rPr>
        <w:t>In many cases an</w:t>
      </w:r>
      <w:r w:rsidRPr="005F75ED">
        <w:rPr>
          <w:rFonts w:cstheme="minorHAnsi"/>
        </w:rPr>
        <w:t xml:space="preserve"> initiative </w:t>
      </w:r>
      <w:r>
        <w:rPr>
          <w:rFonts w:cstheme="minorHAnsi"/>
        </w:rPr>
        <w:t>is unlikely to</w:t>
      </w:r>
      <w:r w:rsidRPr="005F75ED">
        <w:rPr>
          <w:rFonts w:cstheme="minorHAnsi"/>
        </w:rPr>
        <w:t xml:space="preserve"> have participat</w:t>
      </w:r>
      <w:r>
        <w:rPr>
          <w:rFonts w:cstheme="minorHAnsi"/>
        </w:rPr>
        <w:t>ion from</w:t>
      </w:r>
      <w:r w:rsidRPr="005F75ED">
        <w:rPr>
          <w:rFonts w:cstheme="minorHAnsi"/>
        </w:rPr>
        <w:t xml:space="preserve"> distributors, manufacturers and/or retailers that cover sales in 100% of the market</w:t>
      </w:r>
      <w:r>
        <w:rPr>
          <w:rFonts w:cstheme="minorHAnsi"/>
        </w:rPr>
        <w:t>.  In this case</w:t>
      </w:r>
      <w:r w:rsidRPr="005F75ED">
        <w:rPr>
          <w:rFonts w:cstheme="minorHAnsi"/>
        </w:rPr>
        <w:t xml:space="preserve"> factors need to be developed to extrapolate the data that is available for a portion of the market to the rest of the market.  </w:t>
      </w:r>
    </w:p>
    <w:p w14:paraId="1130AF28" w14:textId="20F3528E" w:rsidR="004546D1" w:rsidRDefault="004546D1" w:rsidP="008706C9">
      <w:pPr>
        <w:pStyle w:val="Heading3"/>
        <w:numPr>
          <w:ilvl w:val="2"/>
          <w:numId w:val="76"/>
        </w:numPr>
        <w:spacing w:after="100"/>
        <w:ind w:left="2160" w:hanging="360"/>
      </w:pPr>
      <w:bookmarkStart w:id="1293" w:name="_Toc209005335"/>
      <w:r>
        <w:t xml:space="preserve">Estimating </w:t>
      </w:r>
      <w:bookmarkEnd w:id="1290"/>
      <w:r>
        <w:t>Total Market Savings</w:t>
      </w:r>
      <w:bookmarkEnd w:id="1293"/>
    </w:p>
    <w:p w14:paraId="13BC4B01" w14:textId="34FB6C7B" w:rsidR="004546D1" w:rsidRDefault="004546D1" w:rsidP="004546D1">
      <w:pPr>
        <w:rPr>
          <w:rFonts w:cstheme="minorHAnsi"/>
        </w:rPr>
      </w:pPr>
      <w:r w:rsidRPr="005F75ED">
        <w:rPr>
          <w:rFonts w:cstheme="minorHAnsi"/>
        </w:rPr>
        <w:t xml:space="preserve">Estimating total market savings requires </w:t>
      </w:r>
      <w:r>
        <w:rPr>
          <w:rFonts w:cstheme="minorHAnsi"/>
        </w:rPr>
        <w:t>the estimation of MT Units and Unit Energy Savings</w:t>
      </w:r>
      <w:r w:rsidRPr="005F75ED">
        <w:rPr>
          <w:rFonts w:cstheme="minorHAnsi"/>
        </w:rPr>
        <w:t xml:space="preserve"> </w:t>
      </w:r>
      <w:r>
        <w:rPr>
          <w:rFonts w:cstheme="minorHAnsi"/>
        </w:rPr>
        <w:t>(UES).</w:t>
      </w:r>
      <w:r w:rsidRPr="005F75ED">
        <w:rPr>
          <w:rFonts w:cstheme="minorHAnsi"/>
        </w:rPr>
        <w:t xml:space="preserve"> </w:t>
      </w:r>
      <w:r w:rsidRPr="003144C8">
        <w:rPr>
          <w:bCs/>
          <w:iCs/>
        </w:rPr>
        <w:t xml:space="preserve">MT Units are the result of subtracting Natural Market Baseline Units from Total Market Units. </w:t>
      </w:r>
      <w:r w:rsidRPr="005F75ED">
        <w:rPr>
          <w:rFonts w:cstheme="minorHAnsi"/>
        </w:rPr>
        <w:t xml:space="preserve">The definition of “units” will depend on the energy-efficient product or service that is the focal point for the MT initiative. </w:t>
      </w:r>
      <w:r>
        <w:rPr>
          <w:rFonts w:cstheme="minorHAnsi"/>
        </w:rPr>
        <w:t>U</w:t>
      </w:r>
      <w:r w:rsidRPr="005F75ED">
        <w:rPr>
          <w:rFonts w:cstheme="minorHAnsi"/>
        </w:rPr>
        <w:t xml:space="preserve">nits are defined upfront and typically </w:t>
      </w:r>
      <w:r>
        <w:rPr>
          <w:rFonts w:cstheme="minorHAnsi"/>
        </w:rPr>
        <w:t>are measured as</w:t>
      </w:r>
      <w:r w:rsidRPr="005F75ED">
        <w:rPr>
          <w:rFonts w:cstheme="minorHAnsi"/>
        </w:rPr>
        <w:t xml:space="preserve">: a device; square footage; </w:t>
      </w:r>
      <w:r>
        <w:rPr>
          <w:rFonts w:cstheme="minorHAnsi"/>
        </w:rPr>
        <w:t xml:space="preserve">number of housing units; </w:t>
      </w:r>
      <w:r w:rsidRPr="005F75ED">
        <w:rPr>
          <w:rFonts w:cstheme="minorHAnsi"/>
        </w:rPr>
        <w:t xml:space="preserve">number of operators; pound of product, etc. The appropriate unit definition will be identified in the MT Business Plan. </w:t>
      </w:r>
    </w:p>
    <w:p w14:paraId="3996250E" w14:textId="07315CA7" w:rsidR="004546D1" w:rsidRDefault="004546D1" w:rsidP="005A5577">
      <w:pPr>
        <w:rPr>
          <w:bCs/>
          <w:iCs/>
        </w:rPr>
      </w:pPr>
      <w:r w:rsidRPr="005F75ED">
        <w:rPr>
          <w:rFonts w:cstheme="minorHAnsi"/>
        </w:rPr>
        <w:t xml:space="preserve">Savings are measured in kwh/unit, therms/unit, and kW/unit. </w:t>
      </w:r>
      <w:r>
        <w:rPr>
          <w:rFonts w:cstheme="minorHAnsi"/>
        </w:rPr>
        <w:t>Unit Energy Savings</w:t>
      </w:r>
      <w:r w:rsidRPr="005F75ED">
        <w:rPr>
          <w:rFonts w:cstheme="minorHAnsi"/>
        </w:rPr>
        <w:t xml:space="preserve"> are de</w:t>
      </w:r>
      <w:r>
        <w:rPr>
          <w:rFonts w:cstheme="minorHAnsi"/>
        </w:rPr>
        <w:t xml:space="preserve">fined as </w:t>
      </w:r>
      <w:r w:rsidRPr="005F75ED">
        <w:rPr>
          <w:rFonts w:cstheme="minorHAnsi"/>
        </w:rPr>
        <w:t xml:space="preserve">the </w:t>
      </w:r>
      <w:r>
        <w:rPr>
          <w:rFonts w:cstheme="minorHAnsi"/>
        </w:rPr>
        <w:t xml:space="preserve">difference </w:t>
      </w:r>
      <w:r w:rsidRPr="005F75ED">
        <w:rPr>
          <w:rFonts w:cstheme="minorHAnsi"/>
        </w:rPr>
        <w:t xml:space="preserve">between the unit energy consumption </w:t>
      </w:r>
      <w:r>
        <w:rPr>
          <w:rFonts w:cstheme="minorHAnsi"/>
        </w:rPr>
        <w:t>of</w:t>
      </w:r>
      <w:r w:rsidRPr="005F75ED">
        <w:rPr>
          <w:rFonts w:cstheme="minorHAnsi"/>
        </w:rPr>
        <w:t xml:space="preserve"> the baseline product</w:t>
      </w:r>
      <w:r>
        <w:rPr>
          <w:rFonts w:cstheme="minorHAnsi"/>
        </w:rPr>
        <w:t xml:space="preserve"> or service</w:t>
      </w:r>
      <w:r w:rsidRPr="005F75ED">
        <w:rPr>
          <w:rFonts w:cstheme="minorHAnsi"/>
        </w:rPr>
        <w:t xml:space="preserve"> and that of the efficient </w:t>
      </w:r>
      <w:r>
        <w:rPr>
          <w:rFonts w:cstheme="minorHAnsi"/>
        </w:rPr>
        <w:t>one</w:t>
      </w:r>
      <w:r w:rsidRPr="005F75ED">
        <w:rPr>
          <w:rFonts w:cstheme="minorHAnsi"/>
        </w:rPr>
        <w:t xml:space="preserve">.  This savings delta can be a deemed value already included in </w:t>
      </w:r>
      <w:r>
        <w:rPr>
          <w:rFonts w:cstheme="minorHAnsi"/>
        </w:rPr>
        <w:t>the</w:t>
      </w:r>
      <w:r w:rsidRPr="005F75ED">
        <w:rPr>
          <w:rFonts w:cstheme="minorHAnsi"/>
        </w:rPr>
        <w:t xml:space="preserve"> TRM, calculated as part of the planning and baseline work that </w:t>
      </w:r>
      <w:r w:rsidRPr="005F75ED">
        <w:rPr>
          <w:rFonts w:cstheme="minorHAnsi"/>
        </w:rPr>
        <w:lastRenderedPageBreak/>
        <w:t>informs typical MT programs</w:t>
      </w:r>
      <w:r>
        <w:rPr>
          <w:rFonts w:cstheme="minorHAnsi"/>
        </w:rPr>
        <w:t>, or directly tracked or researched</w:t>
      </w:r>
      <w:r w:rsidRPr="005F75ED">
        <w:rPr>
          <w:rFonts w:cstheme="minorHAnsi"/>
        </w:rPr>
        <w:t>.</w:t>
      </w:r>
      <w:r>
        <w:rPr>
          <w:rFonts w:cstheme="minorHAnsi"/>
        </w:rPr>
        <w:t xml:space="preserve"> Note that the average savings per unit for a specific market likely will be the weighted average savings per unit for different categories of product (e.g., top-load or front-load clothes washer categories). For the purposes of this document, UES reflect the weighted average of all the categories included in the target market. </w:t>
      </w:r>
      <w:r w:rsidRPr="003144C8">
        <w:rPr>
          <w:bCs/>
          <w:iCs/>
        </w:rPr>
        <w:t>MT UES is the result of subtracting the Unit Energy Consumption (UEC) of the efficient product/service from the UEC of the baseline product/service</w:t>
      </w:r>
      <w:r>
        <w:rPr>
          <w:bCs/>
          <w:iCs/>
        </w:rPr>
        <w:t xml:space="preserve">, as shown </w:t>
      </w:r>
      <w:r w:rsidRPr="003144C8">
        <w:rPr>
          <w:bCs/>
          <w:iCs/>
        </w:rPr>
        <w:t xml:space="preserve">below. </w:t>
      </w:r>
    </w:p>
    <w:p w14:paraId="50184CB2" w14:textId="0BBC2818" w:rsidR="004546D1" w:rsidRDefault="004546D1" w:rsidP="004546D1">
      <w:pPr>
        <w:rPr>
          <w:rFonts w:cstheme="minorHAnsi"/>
        </w:rPr>
      </w:pPr>
    </w:p>
    <w:p w14:paraId="4F4334DC" w14:textId="56799215" w:rsidR="004546D1" w:rsidRPr="006E7807" w:rsidRDefault="004546D1" w:rsidP="004546D1">
      <w:pPr>
        <w:spacing w:after="100"/>
        <w:rPr>
          <w:b/>
          <w:i/>
        </w:rPr>
      </w:pPr>
      <w:r w:rsidRPr="006E7807">
        <w:rPr>
          <w:b/>
          <w:i/>
        </w:rPr>
        <w:t>MT Energy Savings = Number of MT Units (Units)</w:t>
      </w:r>
      <w:r>
        <w:rPr>
          <w:b/>
          <w:i/>
        </w:rPr>
        <w:t xml:space="preserve"> x Unit Energy Savings (UES)</w:t>
      </w:r>
    </w:p>
    <w:p w14:paraId="604FC0D9" w14:textId="77777777" w:rsidR="004546D1" w:rsidRDefault="004546D1" w:rsidP="004546D1">
      <w:pPr>
        <w:spacing w:after="100"/>
        <w:ind w:firstLine="720"/>
        <w:rPr>
          <w:i/>
        </w:rPr>
      </w:pPr>
      <w:r>
        <w:rPr>
          <w:i/>
        </w:rPr>
        <w:t>Where:</w:t>
      </w:r>
    </w:p>
    <w:p w14:paraId="6EA6385E" w14:textId="77777777" w:rsidR="004546D1" w:rsidRPr="00936338" w:rsidRDefault="004546D1" w:rsidP="008706C9">
      <w:pPr>
        <w:pStyle w:val="ListParagraph"/>
        <w:widowControl/>
        <w:numPr>
          <w:ilvl w:val="0"/>
          <w:numId w:val="71"/>
        </w:numPr>
        <w:spacing w:after="100"/>
        <w:ind w:left="1080"/>
        <w:jc w:val="left"/>
        <w:rPr>
          <w:i/>
        </w:rPr>
      </w:pPr>
      <w:r>
        <w:rPr>
          <w:i/>
        </w:rPr>
        <w:t>Number of MT Units</w:t>
      </w:r>
      <w:r w:rsidRPr="00936338">
        <w:rPr>
          <w:i/>
        </w:rPr>
        <w:t xml:space="preserve"> = </w:t>
      </w:r>
      <w:r>
        <w:rPr>
          <w:i/>
        </w:rPr>
        <w:t>Number of Total</w:t>
      </w:r>
      <w:r w:rsidRPr="00936338">
        <w:rPr>
          <w:i/>
        </w:rPr>
        <w:t xml:space="preserve"> Market Units </w:t>
      </w:r>
      <w:r>
        <w:rPr>
          <w:i/>
        </w:rPr>
        <w:t xml:space="preserve">– Number of </w:t>
      </w:r>
      <w:r w:rsidRPr="00936338">
        <w:rPr>
          <w:i/>
        </w:rPr>
        <w:t>Natural Market Baseline Units</w:t>
      </w:r>
    </w:p>
    <w:p w14:paraId="79CD71CB" w14:textId="77777777" w:rsidR="004546D1" w:rsidRDefault="004546D1" w:rsidP="008706C9">
      <w:pPr>
        <w:pStyle w:val="ListParagraph"/>
        <w:widowControl/>
        <w:numPr>
          <w:ilvl w:val="0"/>
          <w:numId w:val="71"/>
        </w:numPr>
        <w:spacing w:after="100"/>
        <w:ind w:left="1080"/>
        <w:jc w:val="left"/>
        <w:rPr>
          <w:i/>
        </w:rPr>
      </w:pPr>
      <w:r>
        <w:rPr>
          <w:i/>
        </w:rPr>
        <w:t xml:space="preserve">Unit Energy Savings = Unit Energy Consumption (UEC) of baseline product/service – UEC of EE product </w:t>
      </w:r>
    </w:p>
    <w:p w14:paraId="0A688A75" w14:textId="77777777" w:rsidR="004546D1" w:rsidRDefault="004546D1" w:rsidP="004546D1">
      <w:pPr>
        <w:spacing w:after="100"/>
        <w:ind w:left="720" w:firstLine="720"/>
        <w:jc w:val="left"/>
        <w:rPr>
          <w:iCs/>
        </w:rPr>
      </w:pPr>
      <w:r w:rsidRPr="00F60A06">
        <w:rPr>
          <w:iCs/>
        </w:rPr>
        <w:t>Note: Units are adjusted</w:t>
      </w:r>
      <w:r w:rsidRPr="006135F1">
        <w:rPr>
          <w:iCs/>
        </w:rPr>
        <w:t xml:space="preserve"> in a subsequent step</w:t>
      </w:r>
      <w:r w:rsidRPr="00F60A06">
        <w:rPr>
          <w:iCs/>
        </w:rPr>
        <w:t xml:space="preserve"> </w:t>
      </w:r>
      <w:r>
        <w:rPr>
          <w:iCs/>
        </w:rPr>
        <w:t>to account for any overlap between</w:t>
      </w:r>
      <w:r w:rsidRPr="00F60A06">
        <w:rPr>
          <w:iCs/>
        </w:rPr>
        <w:t xml:space="preserve"> RA and MT</w:t>
      </w:r>
      <w:r>
        <w:rPr>
          <w:iCs/>
        </w:rPr>
        <w:t>.</w:t>
      </w:r>
    </w:p>
    <w:p w14:paraId="67946672" w14:textId="77777777" w:rsidR="004546D1" w:rsidRDefault="004546D1" w:rsidP="005A5577">
      <w:pPr>
        <w:rPr>
          <w:rFonts w:cstheme="minorHAnsi"/>
        </w:rPr>
      </w:pPr>
    </w:p>
    <w:p w14:paraId="166B8D7F" w14:textId="7BE395B8" w:rsidR="004546D1" w:rsidRPr="007D2D29" w:rsidRDefault="004546D1" w:rsidP="004546D1">
      <w:pPr>
        <w:rPr>
          <w:rFonts w:cstheme="minorHAnsi"/>
        </w:rPr>
      </w:pPr>
      <w:r w:rsidRPr="005F75ED">
        <w:rPr>
          <w:rFonts w:cstheme="minorHAnsi"/>
        </w:rPr>
        <w:t>For MT programs that rely on shifts in practice</w:t>
      </w:r>
      <w:r>
        <w:rPr>
          <w:rFonts w:cstheme="minorHAnsi"/>
        </w:rPr>
        <w:t>s</w:t>
      </w:r>
      <w:r w:rsidRPr="005F75ED">
        <w:rPr>
          <w:rFonts w:cstheme="minorHAnsi"/>
        </w:rPr>
        <w:t xml:space="preserve"> or sales mix</w:t>
      </w:r>
      <w:r>
        <w:rPr>
          <w:rFonts w:cstheme="minorHAnsi"/>
        </w:rPr>
        <w:t>es</w:t>
      </w:r>
      <w:r w:rsidRPr="005F75ED">
        <w:rPr>
          <w:rFonts w:cstheme="minorHAnsi"/>
        </w:rPr>
        <w:t xml:space="preserve">, an appropriate approach to calculating savings </w:t>
      </w:r>
      <w:r>
        <w:rPr>
          <w:rFonts w:cstheme="minorHAnsi"/>
        </w:rPr>
        <w:t>may</w:t>
      </w:r>
      <w:r w:rsidRPr="005F75ED">
        <w:rPr>
          <w:rFonts w:cstheme="minorHAnsi"/>
        </w:rPr>
        <w:t xml:space="preserve"> us</w:t>
      </w:r>
      <w:r>
        <w:rPr>
          <w:rFonts w:cstheme="minorHAnsi"/>
        </w:rPr>
        <w:t>e</w:t>
      </w:r>
      <w:r w:rsidRPr="005F75ED">
        <w:rPr>
          <w:rFonts w:cstheme="minorHAnsi"/>
        </w:rPr>
        <w:t xml:space="preserve"> the energy consumption embodied in </w:t>
      </w:r>
      <w:r w:rsidRPr="007D2D29">
        <w:rPr>
          <w:rFonts w:cstheme="minorHAnsi"/>
        </w:rPr>
        <w:t xml:space="preserve">the “standard practice” or “average sales mix,” rather than a single widget-based calculation.  When data are not available for the consumption of standard practice or average sales, modelling of an applicable energy code or standard can also be used.   </w:t>
      </w:r>
    </w:p>
    <w:p w14:paraId="37200D90" w14:textId="23AC431F" w:rsidR="004546D1" w:rsidRPr="005F75ED" w:rsidRDefault="004546D1" w:rsidP="004546D1">
      <w:pPr>
        <w:rPr>
          <w:rFonts w:cstheme="minorHAnsi"/>
        </w:rPr>
      </w:pPr>
      <w:r w:rsidRPr="007D2D29">
        <w:rPr>
          <w:rFonts w:cstheme="minorHAnsi"/>
        </w:rPr>
        <w:t xml:space="preserve">Analysts can review and use existing sources of savings-per-unit information (or base- and efficient- consumption), if applicable.  These sources could </w:t>
      </w:r>
      <w:r w:rsidRPr="007D2D29" w:rsidDel="00A87A76">
        <w:rPr>
          <w:rFonts w:cstheme="minorHAnsi"/>
        </w:rPr>
        <w:t xml:space="preserve">include </w:t>
      </w:r>
      <w:r w:rsidRPr="007D2D29">
        <w:rPr>
          <w:rFonts w:cstheme="minorHAnsi"/>
        </w:rPr>
        <w:t xml:space="preserve">TRMs; load forecasts; existing energy efficiency programs within the utility; emerging technology/R&amp;D results; negotiated settlements on particular savings values, </w:t>
      </w:r>
      <w:r>
        <w:rPr>
          <w:rFonts w:cstheme="minorHAnsi"/>
        </w:rPr>
        <w:t>or other sources</w:t>
      </w:r>
      <w:r w:rsidRPr="007D2D29">
        <w:rPr>
          <w:rFonts w:cstheme="minorHAnsi"/>
        </w:rPr>
        <w:t>. Relevant information and associated data sources should be included in the ESF document.</w:t>
      </w:r>
    </w:p>
    <w:p w14:paraId="63B531A4" w14:textId="2E7A1DFC" w:rsidR="004546D1" w:rsidRDefault="004546D1" w:rsidP="004546D1">
      <w:pPr>
        <w:rPr>
          <w:rFonts w:cstheme="minorHAnsi"/>
        </w:rPr>
      </w:pPr>
      <w:r w:rsidRPr="005F75ED">
        <w:rPr>
          <w:rFonts w:cstheme="minorHAnsi"/>
        </w:rPr>
        <w:t xml:space="preserve">If existing sources </w:t>
      </w:r>
      <w:r>
        <w:rPr>
          <w:rFonts w:cstheme="minorHAnsi"/>
        </w:rPr>
        <w:t>are not available or do not seem sufficiently reliable</w:t>
      </w:r>
      <w:r w:rsidRPr="005F75ED">
        <w:rPr>
          <w:rFonts w:cstheme="minorHAnsi"/>
        </w:rPr>
        <w:t xml:space="preserve">, the </w:t>
      </w:r>
      <w:r>
        <w:rPr>
          <w:rFonts w:cstheme="minorHAnsi"/>
        </w:rPr>
        <w:t>analyst</w:t>
      </w:r>
      <w:r w:rsidRPr="005F75ED">
        <w:rPr>
          <w:rFonts w:cstheme="minorHAnsi"/>
        </w:rPr>
        <w:t xml:space="preserve"> should develop and implement a plan for securing more information on savings per unit.  This may include product testing, piloting, or developing an agreed</w:t>
      </w:r>
      <w:r>
        <w:rPr>
          <w:rFonts w:cstheme="minorHAnsi"/>
        </w:rPr>
        <w:t>-</w:t>
      </w:r>
      <w:r w:rsidRPr="005F75ED">
        <w:rPr>
          <w:rFonts w:cstheme="minorHAnsi"/>
        </w:rPr>
        <w:t>upon proxy for use in the near term with a plan for developing more robust savings estimates over the longer term.</w:t>
      </w:r>
    </w:p>
    <w:p w14:paraId="04A08809" w14:textId="77777777" w:rsidR="004546D1" w:rsidRPr="002261DF" w:rsidRDefault="004546D1" w:rsidP="008706C9">
      <w:pPr>
        <w:pStyle w:val="Heading3"/>
        <w:numPr>
          <w:ilvl w:val="2"/>
          <w:numId w:val="76"/>
        </w:numPr>
        <w:ind w:left="2160" w:hanging="360"/>
      </w:pPr>
      <w:bookmarkStart w:id="1294" w:name="_Toc17451250"/>
      <w:bookmarkStart w:id="1295" w:name="_Toc209005336"/>
      <w:r>
        <w:t>The Role of Natural Market Baseline and Attribution</w:t>
      </w:r>
      <w:bookmarkEnd w:id="1294"/>
      <w:bookmarkEnd w:id="1295"/>
    </w:p>
    <w:p w14:paraId="1D8F7F2A" w14:textId="14F6B195" w:rsidR="004546D1" w:rsidRPr="005F75ED" w:rsidRDefault="004546D1" w:rsidP="004546D1">
      <w:pPr>
        <w:rPr>
          <w:rFonts w:cstheme="minorHAnsi"/>
        </w:rPr>
      </w:pPr>
      <w:r w:rsidRPr="005F75ED">
        <w:rPr>
          <w:rFonts w:cstheme="minorHAnsi"/>
        </w:rPr>
        <w:t xml:space="preserve">The Natural Market Baseline </w:t>
      </w:r>
      <w:r>
        <w:rPr>
          <w:rFonts w:cstheme="minorHAnsi"/>
        </w:rPr>
        <w:t>(NMB)</w:t>
      </w:r>
      <w:r w:rsidRPr="005F75ED">
        <w:rPr>
          <w:rFonts w:cstheme="minorHAnsi"/>
        </w:rPr>
        <w:t xml:space="preserve"> is a forecast of the future in which no utility-funded energy</w:t>
      </w:r>
      <w:r>
        <w:rPr>
          <w:rFonts w:cstheme="minorHAnsi"/>
        </w:rPr>
        <w:t>-</w:t>
      </w:r>
      <w:r w:rsidRPr="005F75ED">
        <w:rPr>
          <w:rFonts w:cstheme="minorHAnsi"/>
        </w:rPr>
        <w:t xml:space="preserve">efficiency programmatic intervention exists.  </w:t>
      </w:r>
      <w:r>
        <w:rPr>
          <w:rFonts w:cstheme="minorHAnsi"/>
        </w:rPr>
        <w:t>Natural Market Baseline</w:t>
      </w:r>
      <w:r w:rsidRPr="005F75ED">
        <w:rPr>
          <w:rFonts w:cstheme="minorHAnsi"/>
        </w:rPr>
        <w:t xml:space="preserve"> is </w:t>
      </w:r>
      <w:r>
        <w:rPr>
          <w:rFonts w:cstheme="minorHAnsi"/>
        </w:rPr>
        <w:t xml:space="preserve">removed from the Total Market Savings to ensure that the savings counted from ratepayer-funded activities do not include savings </w:t>
      </w:r>
      <w:r w:rsidRPr="005F75ED">
        <w:rPr>
          <w:rFonts w:cstheme="minorHAnsi"/>
        </w:rPr>
        <w:t xml:space="preserve">that would have occurred </w:t>
      </w:r>
      <w:r>
        <w:rPr>
          <w:rFonts w:cstheme="minorHAnsi"/>
        </w:rPr>
        <w:t xml:space="preserve">absent </w:t>
      </w:r>
      <w:r w:rsidRPr="005F75ED">
        <w:rPr>
          <w:rFonts w:cstheme="minorHAnsi"/>
        </w:rPr>
        <w:t>the utility</w:t>
      </w:r>
      <w:r>
        <w:rPr>
          <w:rFonts w:cstheme="minorHAnsi"/>
        </w:rPr>
        <w:t>-</w:t>
      </w:r>
      <w:r w:rsidRPr="005F75ED">
        <w:rPr>
          <w:rFonts w:cstheme="minorHAnsi"/>
        </w:rPr>
        <w:t>funded programs</w:t>
      </w:r>
      <w:r>
        <w:rPr>
          <w:rFonts w:cstheme="minorHAnsi"/>
        </w:rPr>
        <w:t>.</w:t>
      </w:r>
      <w:r w:rsidRPr="005F75ED">
        <w:rPr>
          <w:rFonts w:cstheme="minorHAnsi"/>
        </w:rPr>
        <w:t xml:space="preserve"> </w:t>
      </w:r>
      <w:r>
        <w:rPr>
          <w:rFonts w:cstheme="minorHAnsi"/>
        </w:rPr>
        <w:t>This is the MT version of “attribution” and no further adjustment for free riders is needed.</w:t>
      </w:r>
    </w:p>
    <w:p w14:paraId="250E2316" w14:textId="43784FE6" w:rsidR="004546D1" w:rsidRPr="005F75ED" w:rsidRDefault="004546D1" w:rsidP="004546D1">
      <w:pPr>
        <w:rPr>
          <w:rFonts w:cstheme="minorHAnsi"/>
        </w:rPr>
      </w:pPr>
      <w:r w:rsidRPr="009F5D40">
        <w:rPr>
          <w:rFonts w:cstheme="minorHAnsi"/>
        </w:rPr>
        <w:t>As discussed</w:t>
      </w:r>
      <w:r>
        <w:rPr>
          <w:rFonts w:cstheme="minorHAnsi"/>
        </w:rPr>
        <w:t xml:space="preserve"> </w:t>
      </w:r>
      <w:r w:rsidRPr="009F5D40">
        <w:rPr>
          <w:rFonts w:cstheme="minorHAnsi"/>
        </w:rPr>
        <w:t xml:space="preserve">earlier, attribution </w:t>
      </w:r>
      <w:r>
        <w:rPr>
          <w:rFonts w:cstheme="minorHAnsi"/>
        </w:rPr>
        <w:t>is</w:t>
      </w:r>
      <w:r w:rsidRPr="009F5D40">
        <w:rPr>
          <w:rFonts w:cstheme="minorHAnsi"/>
        </w:rPr>
        <w:t xml:space="preserve"> typically </w:t>
      </w:r>
      <w:r>
        <w:rPr>
          <w:rFonts w:cstheme="minorHAnsi"/>
        </w:rPr>
        <w:t>in part</w:t>
      </w:r>
      <w:r w:rsidRPr="009F5D40">
        <w:rPr>
          <w:rFonts w:cstheme="minorHAnsi"/>
        </w:rPr>
        <w:t xml:space="preserve"> established qualitatively for MT initiatives, yet under the policy framework in place in Illinois, a </w:t>
      </w:r>
      <w:r>
        <w:rPr>
          <w:rFonts w:cstheme="minorHAnsi"/>
        </w:rPr>
        <w:t>“</w:t>
      </w:r>
      <w:r w:rsidRPr="009F5D40">
        <w:rPr>
          <w:rFonts w:cstheme="minorHAnsi"/>
        </w:rPr>
        <w:t>net</w:t>
      </w:r>
      <w:r>
        <w:rPr>
          <w:rFonts w:cstheme="minorHAnsi"/>
        </w:rPr>
        <w:t>”</w:t>
      </w:r>
      <w:r w:rsidRPr="009F5D40">
        <w:rPr>
          <w:rFonts w:cstheme="minorHAnsi"/>
        </w:rPr>
        <w:t xml:space="preserve"> savings figure must be determined.  Subtracting the Natural Market Baseline from Total Market Units is the mechanism by which this is accomplished.  Once an initial forecast has been made, the focus of evaluation efforts turns to building a case over time as </w:t>
      </w:r>
      <w:r w:rsidRPr="00943B11">
        <w:rPr>
          <w:rFonts w:cstheme="minorHAnsi"/>
        </w:rPr>
        <w:t xml:space="preserve">to whether sufficient evidence exists to establish a link between program activities and market effects that are consistent with that forecast.  As discussed below, depending on the body of evidence that emerges over time, the initial forecast for both Total Market Units and the Natural Market Baseline may be revised periodically (as </w:t>
      </w:r>
      <w:r w:rsidRPr="00D945BC">
        <w:rPr>
          <w:rFonts w:cstheme="minorHAnsi"/>
        </w:rPr>
        <w:t>described in Section 2</w:t>
      </w:r>
      <w:r>
        <w:rPr>
          <w:rFonts w:cstheme="minorHAnsi"/>
        </w:rPr>
        <w:t>.3</w:t>
      </w:r>
      <w:r w:rsidRPr="00D945BC">
        <w:rPr>
          <w:rFonts w:cstheme="minorHAnsi"/>
        </w:rPr>
        <w:t>).  In</w:t>
      </w:r>
      <w:r w:rsidRPr="009F5D40">
        <w:rPr>
          <w:rFonts w:cstheme="minorHAnsi"/>
        </w:rPr>
        <w:t xml:space="preserve"> addition, quantitative adjustments may be made to allocate total savings between sponsors or between MT and RA programs as discussed </w:t>
      </w:r>
      <w:r>
        <w:rPr>
          <w:rFonts w:cstheme="minorHAnsi"/>
        </w:rPr>
        <w:t>below</w:t>
      </w:r>
      <w:r w:rsidRPr="009F5D40">
        <w:rPr>
          <w:rFonts w:cstheme="minorHAnsi"/>
        </w:rPr>
        <w:t>.</w:t>
      </w:r>
      <w:r>
        <w:rPr>
          <w:rFonts w:cstheme="minorHAnsi"/>
        </w:rPr>
        <w:t xml:space="preserve"> </w:t>
      </w:r>
    </w:p>
    <w:p w14:paraId="2A64B8A4" w14:textId="22E2593E" w:rsidR="004546D1" w:rsidRPr="005F75ED" w:rsidRDefault="004546D1" w:rsidP="004546D1">
      <w:pPr>
        <w:rPr>
          <w:rFonts w:cstheme="minorBidi"/>
        </w:rPr>
      </w:pPr>
      <w:r w:rsidRPr="23AE3514">
        <w:rPr>
          <w:rFonts w:cstheme="minorBidi"/>
        </w:rPr>
        <w:t>In principle, subtracting the Natural Market Baseline from total market units yields by definition an estimate of total net savings</w:t>
      </w:r>
      <w:r w:rsidRPr="23AE3514">
        <w:rPr>
          <w:rStyle w:val="FootnoteReference"/>
          <w:rFonts w:cstheme="minorBidi"/>
        </w:rPr>
        <w:footnoteReference w:id="140"/>
      </w:r>
      <w:r w:rsidRPr="23AE3514">
        <w:rPr>
          <w:rFonts w:cstheme="minorBidi"/>
        </w:rPr>
        <w:t xml:space="preserve">. </w:t>
      </w:r>
      <w:r>
        <w:t xml:space="preserve"> </w:t>
      </w:r>
      <w:r w:rsidRPr="001B258F">
        <w:rPr>
          <w:rFonts w:cstheme="minorHAnsi"/>
          <w:szCs w:val="20"/>
        </w:rPr>
        <w:t>Market influence and energy savings characterized in the Energy Savings Framework could be adjusted to account for market impacts due to non-Program causes in the following circumstances:</w:t>
      </w:r>
    </w:p>
    <w:p w14:paraId="750C4783" w14:textId="77777777" w:rsidR="004546D1" w:rsidRPr="005F75ED" w:rsidRDefault="004546D1" w:rsidP="004546D1">
      <w:r w:rsidRPr="23AE3514">
        <w:rPr>
          <w:rFonts w:ascii="Calibri" w:eastAsia="Calibri" w:hAnsi="Calibri" w:cs="Calibri"/>
          <w:sz w:val="22"/>
          <w:highlight w:val="cyan"/>
        </w:rPr>
        <w:t xml:space="preserve"> </w:t>
      </w:r>
    </w:p>
    <w:p w14:paraId="732067EB" w14:textId="77777777" w:rsidR="004546D1" w:rsidRPr="00E56E2C" w:rsidRDefault="004546D1" w:rsidP="008706C9">
      <w:pPr>
        <w:pStyle w:val="ListParagraph"/>
        <w:numPr>
          <w:ilvl w:val="2"/>
          <w:numId w:val="60"/>
        </w:numPr>
        <w:rPr>
          <w:rFonts w:cstheme="minorHAnsi"/>
          <w:szCs w:val="20"/>
        </w:rPr>
      </w:pPr>
      <w:r w:rsidRPr="00E56E2C">
        <w:rPr>
          <w:rFonts w:cstheme="minorHAnsi"/>
          <w:szCs w:val="20"/>
        </w:rPr>
        <w:lastRenderedPageBreak/>
        <w:t>In the case where a utility joins an on-going Market Transformation initiative after the program is already underway and MPI evaluation shows progress prior to the utility joining, savings may be adjusted.</w:t>
      </w:r>
    </w:p>
    <w:p w14:paraId="3D3FA1F9" w14:textId="77777777" w:rsidR="004546D1" w:rsidRPr="00E56E2C" w:rsidRDefault="004546D1" w:rsidP="008706C9">
      <w:pPr>
        <w:pStyle w:val="ListParagraph"/>
        <w:numPr>
          <w:ilvl w:val="2"/>
          <w:numId w:val="60"/>
        </w:numPr>
        <w:rPr>
          <w:rFonts w:cstheme="minorHAnsi"/>
          <w:szCs w:val="20"/>
        </w:rPr>
      </w:pPr>
      <w:r w:rsidRPr="00E56E2C">
        <w:rPr>
          <w:rFonts w:cstheme="minorHAnsi"/>
          <w:szCs w:val="20"/>
        </w:rPr>
        <w:t>A Market Transformation Program may target market actors willing to directly participate in the program. The program may indirectly influence the actions of similar market actors who do not participate in the program. Accounting for this indirect influence may result in partial or delayed market impact and savings.</w:t>
      </w:r>
    </w:p>
    <w:p w14:paraId="4D35B42F" w14:textId="77777777" w:rsidR="004546D1" w:rsidRPr="00E56E2C" w:rsidRDefault="004546D1" w:rsidP="008706C9">
      <w:pPr>
        <w:pStyle w:val="ListParagraph"/>
        <w:numPr>
          <w:ilvl w:val="2"/>
          <w:numId w:val="60"/>
        </w:numPr>
        <w:rPr>
          <w:rFonts w:cstheme="minorHAnsi"/>
          <w:szCs w:val="20"/>
        </w:rPr>
      </w:pPr>
      <w:r w:rsidRPr="00E56E2C">
        <w:rPr>
          <w:rFonts w:cstheme="minorHAnsi"/>
          <w:szCs w:val="20"/>
        </w:rPr>
        <w:t>In the case where the ultimate goal of a Market Transformation Program is to influence the adoption of a new code or equipment standard, the program influence should be considered in the context of other independent influencers seeking the adoption of the same standard. In this case, an additional adjustment to the impact and savings may be applied to account for the attribution of influence on the standard adoption to others.</w:t>
      </w:r>
    </w:p>
    <w:p w14:paraId="204E4A0A" w14:textId="77777777" w:rsidR="004546D1" w:rsidRPr="005F75ED" w:rsidRDefault="004546D1" w:rsidP="004546D1"/>
    <w:p w14:paraId="767B28BD" w14:textId="77777777" w:rsidR="004546D1" w:rsidRPr="005F75ED" w:rsidRDefault="004546D1" w:rsidP="008706C9">
      <w:pPr>
        <w:pStyle w:val="Heading3"/>
        <w:numPr>
          <w:ilvl w:val="2"/>
          <w:numId w:val="76"/>
        </w:numPr>
        <w:ind w:left="2160" w:hanging="360"/>
        <w:rPr>
          <w:rFonts w:cstheme="minorHAnsi"/>
        </w:rPr>
      </w:pPr>
      <w:bookmarkStart w:id="1296" w:name="_Toc17451251"/>
      <w:bookmarkStart w:id="1297" w:name="_Toc209005337"/>
      <w:r w:rsidRPr="002C1A1D">
        <w:t>Natural</w:t>
      </w:r>
      <w:r w:rsidRPr="0012171C">
        <w:t xml:space="preserve"> </w:t>
      </w:r>
      <w:r w:rsidRPr="005A5577">
        <w:t>Market</w:t>
      </w:r>
      <w:r w:rsidRPr="006736D0">
        <w:t xml:space="preserve"> Baseline Units</w:t>
      </w:r>
      <w:r w:rsidRPr="23AE3514">
        <w:rPr>
          <w:rStyle w:val="FootnoteReference"/>
          <w:rFonts w:cstheme="minorBidi"/>
        </w:rPr>
        <w:footnoteReference w:id="141"/>
      </w:r>
      <w:bookmarkEnd w:id="1296"/>
      <w:bookmarkEnd w:id="1297"/>
    </w:p>
    <w:p w14:paraId="6DD6C2F5" w14:textId="77777777" w:rsidR="004546D1" w:rsidRPr="006736D0" w:rsidRDefault="004546D1" w:rsidP="008706C9">
      <w:pPr>
        <w:pStyle w:val="Heading4"/>
        <w:numPr>
          <w:ilvl w:val="3"/>
          <w:numId w:val="76"/>
        </w:numPr>
        <w:ind w:left="2880" w:hanging="360"/>
      </w:pPr>
      <w:r>
        <w:t xml:space="preserve">Theory  </w:t>
      </w:r>
    </w:p>
    <w:p w14:paraId="63022B36" w14:textId="77777777" w:rsidR="004546D1" w:rsidRPr="005F75ED" w:rsidRDefault="004546D1" w:rsidP="004546D1">
      <w:pPr>
        <w:rPr>
          <w:rFonts w:cstheme="minorHAnsi"/>
        </w:rPr>
      </w:pPr>
      <w:r w:rsidRPr="005F75ED">
        <w:rPr>
          <w:rFonts w:cstheme="minorHAnsi"/>
        </w:rPr>
        <w:t xml:space="preserve">The Natural Market Baseline should be modeled during the development of the MT initiative with the best available information, and then adjusted </w:t>
      </w:r>
      <w:r>
        <w:rPr>
          <w:rFonts w:cstheme="minorHAnsi"/>
        </w:rPr>
        <w:t xml:space="preserve">over time </w:t>
      </w:r>
      <w:r w:rsidRPr="005F75ED">
        <w:rPr>
          <w:rFonts w:cstheme="minorHAnsi"/>
        </w:rPr>
        <w:t>if significant new data becomes available during the implementation of the initiative, or because of unexpected market disruptions, such as those associated with substitute products.</w:t>
      </w:r>
    </w:p>
    <w:p w14:paraId="65409A58" w14:textId="77777777" w:rsidR="004546D1" w:rsidRPr="005F75ED" w:rsidRDefault="004546D1" w:rsidP="004546D1">
      <w:pPr>
        <w:rPr>
          <w:rFonts w:cstheme="minorHAnsi"/>
        </w:rPr>
      </w:pPr>
      <w:r w:rsidRPr="005F75ED">
        <w:rPr>
          <w:rFonts w:cstheme="minorHAnsi"/>
        </w:rPr>
        <w:t>Typically, the Natural Market Baseline will reflect at least some naturally occurring adoption of the targeted measure or practice because as Prahl and Keating (2014) note:</w:t>
      </w:r>
    </w:p>
    <w:p w14:paraId="7A6E191A" w14:textId="77777777" w:rsidR="004546D1" w:rsidRPr="005F75ED" w:rsidRDefault="004546D1" w:rsidP="004546D1">
      <w:pPr>
        <w:ind w:left="720"/>
        <w:rPr>
          <w:rFonts w:cstheme="minorHAnsi"/>
        </w:rPr>
      </w:pPr>
      <w:r w:rsidRPr="005F75ED">
        <w:rPr>
          <w:rFonts w:cstheme="minorHAnsi"/>
        </w:rPr>
        <w:t xml:space="preserve">With market transformation, the gross market changes observed over the time horizon of a market transformation initiative are not all linked to the utility or other public policy intervention.  Some of it is naturally occurring – even a slow growing product, if it is moving into the market will have an increasing penetration, even without a strategic market transformation intervention. This equates to the non-net portion of resource acquisition. (pp. 45-46) </w:t>
      </w:r>
    </w:p>
    <w:p w14:paraId="6CC5F34D" w14:textId="608652B3" w:rsidR="004546D1" w:rsidRPr="005F75ED" w:rsidRDefault="004546D1" w:rsidP="004546D1">
      <w:pPr>
        <w:rPr>
          <w:rFonts w:cstheme="minorHAnsi"/>
        </w:rPr>
      </w:pPr>
      <w:r w:rsidRPr="005F75ED">
        <w:rPr>
          <w:rFonts w:cstheme="minorHAnsi"/>
        </w:rPr>
        <w:t xml:space="preserve">Forecasting Natural Market Baseline units </w:t>
      </w:r>
      <w:r>
        <w:rPr>
          <w:rFonts w:cstheme="minorHAnsi"/>
        </w:rPr>
        <w:t>often</w:t>
      </w:r>
      <w:r w:rsidRPr="005F75ED">
        <w:rPr>
          <w:rFonts w:cstheme="minorHAnsi"/>
        </w:rPr>
        <w:t xml:space="preserve"> assumes that, over time, adoption of energy</w:t>
      </w:r>
      <w:r>
        <w:rPr>
          <w:rFonts w:cstheme="minorHAnsi"/>
        </w:rPr>
        <w:t>-</w:t>
      </w:r>
      <w:r w:rsidRPr="005F75ED">
        <w:rPr>
          <w:rFonts w:cstheme="minorHAnsi"/>
        </w:rPr>
        <w:t xml:space="preserve">efficient technology will follow a normal distribution consistent with Diffusion of Innovation theory. In this theory, </w:t>
      </w:r>
      <w:r>
        <w:rPr>
          <w:rFonts w:cstheme="minorHAnsi"/>
        </w:rPr>
        <w:t xml:space="preserve">market share is small due to a few </w:t>
      </w:r>
      <w:r w:rsidRPr="005F75ED">
        <w:rPr>
          <w:rFonts w:cstheme="minorHAnsi"/>
        </w:rPr>
        <w:t xml:space="preserve">innovators and early adopters </w:t>
      </w:r>
      <w:r>
        <w:rPr>
          <w:rFonts w:cstheme="minorHAnsi"/>
        </w:rPr>
        <w:t>participating in the market in early years</w:t>
      </w:r>
      <w:r w:rsidRPr="005F75ED">
        <w:rPr>
          <w:rFonts w:cstheme="minorHAnsi"/>
        </w:rPr>
        <w:t>, increasing to a majority of adopters</w:t>
      </w:r>
      <w:r>
        <w:rPr>
          <w:rFonts w:cstheme="minorHAnsi"/>
        </w:rPr>
        <w:t xml:space="preserve"> during the peak years of market growth</w:t>
      </w:r>
      <w:r w:rsidRPr="005F75ED">
        <w:rPr>
          <w:rFonts w:cstheme="minorHAnsi"/>
        </w:rPr>
        <w:t xml:space="preserve"> and then over time decreasing again to</w:t>
      </w:r>
      <w:r>
        <w:rPr>
          <w:rFonts w:cstheme="minorHAnsi"/>
        </w:rPr>
        <w:t xml:space="preserve"> a small number of</w:t>
      </w:r>
      <w:r w:rsidRPr="005F75ED">
        <w:rPr>
          <w:rFonts w:cstheme="minorHAnsi"/>
        </w:rPr>
        <w:t xml:space="preserve"> laggards adopting the product/service.   </w:t>
      </w:r>
      <w:r>
        <w:rPr>
          <w:rFonts w:cstheme="minorHAnsi"/>
        </w:rPr>
        <w:t>Sometimes MT initiatives are primarily attempting to shift the adoption curve forward in time.  Other times, they may be attempting to increase the slope and/or maximum values of the adoption curve</w:t>
      </w:r>
    </w:p>
    <w:p w14:paraId="0113D0BB" w14:textId="1C1F7931" w:rsidR="004546D1" w:rsidRPr="005F75ED" w:rsidRDefault="004546D1" w:rsidP="004546D1">
      <w:pPr>
        <w:rPr>
          <w:rFonts w:cstheme="minorHAnsi"/>
        </w:rPr>
      </w:pPr>
      <w:r w:rsidRPr="005F75ED">
        <w:rPr>
          <w:rFonts w:cstheme="minorHAnsi"/>
        </w:rPr>
        <w:t xml:space="preserve">The Natural Market Baseline is probably the most challenging piece of estimating savings from MT because it is a prediction of the future that </w:t>
      </w:r>
      <w:r>
        <w:rPr>
          <w:rFonts w:cstheme="minorHAnsi"/>
        </w:rPr>
        <w:t>will never actually exist and therefore cannot be measured</w:t>
      </w:r>
      <w:r w:rsidRPr="005F75ED">
        <w:rPr>
          <w:rFonts w:cstheme="minorHAnsi"/>
        </w:rPr>
        <w:t>. As a result, it is important to involve evaluators and stakeholders in advance to ensure</w:t>
      </w:r>
      <w:r>
        <w:rPr>
          <w:rFonts w:cstheme="minorHAnsi"/>
        </w:rPr>
        <w:t xml:space="preserve"> transparency,</w:t>
      </w:r>
      <w:r w:rsidRPr="005F75ED">
        <w:rPr>
          <w:rFonts w:cstheme="minorHAnsi"/>
        </w:rPr>
        <w:t xml:space="preserve"> alignment and understanding of the data and judgement that will ultimately be used to estimate savings.  </w:t>
      </w:r>
      <w:r w:rsidRPr="00273910">
        <w:rPr>
          <w:rFonts w:cstheme="minorHAnsi"/>
        </w:rPr>
        <w:t>All Market Transformation documents – The Program Plan &amp; Logic Model, the Energy Savings Framework and the MT Program Evaluation Plan should be presented and discussed with Illinois stakeholders as early as possible.</w:t>
      </w:r>
    </w:p>
    <w:p w14:paraId="703B3DDE" w14:textId="77777777" w:rsidR="004546D1" w:rsidRPr="001C08AA" w:rsidRDefault="004546D1" w:rsidP="008706C9">
      <w:pPr>
        <w:pStyle w:val="Heading4"/>
        <w:numPr>
          <w:ilvl w:val="3"/>
          <w:numId w:val="76"/>
        </w:numPr>
        <w:ind w:left="2880" w:hanging="360"/>
      </w:pPr>
      <w:r>
        <w:t>Practice</w:t>
      </w:r>
    </w:p>
    <w:p w14:paraId="2BC166BC" w14:textId="057399CB" w:rsidR="004546D1" w:rsidRPr="005F75ED" w:rsidRDefault="004546D1" w:rsidP="004546D1">
      <w:pPr>
        <w:rPr>
          <w:rFonts w:cstheme="minorHAnsi"/>
        </w:rPr>
      </w:pPr>
      <w:r>
        <w:rPr>
          <w:rFonts w:cstheme="minorHAnsi"/>
        </w:rPr>
        <w:t xml:space="preserve">The basic task is to develop a baseline of how the energy-efficient product, service or behavior would have grown in the market independent of utility activity.  </w:t>
      </w:r>
      <w:r w:rsidRPr="005F75ED">
        <w:rPr>
          <w:rFonts w:cstheme="minorHAnsi"/>
        </w:rPr>
        <w:t>There are several elements for effectively developing the Natural Market Baseline:</w:t>
      </w:r>
    </w:p>
    <w:p w14:paraId="358F0DB1" w14:textId="77777777" w:rsidR="004546D1" w:rsidRPr="005F75ED" w:rsidRDefault="004546D1" w:rsidP="008706C9">
      <w:pPr>
        <w:pStyle w:val="ListParagraph"/>
        <w:widowControl/>
        <w:numPr>
          <w:ilvl w:val="0"/>
          <w:numId w:val="73"/>
        </w:numPr>
        <w:contextualSpacing w:val="0"/>
        <w:rPr>
          <w:rFonts w:cstheme="minorHAnsi"/>
          <w:color w:val="000000" w:themeColor="text1"/>
        </w:rPr>
      </w:pPr>
      <w:r w:rsidRPr="005F75ED">
        <w:rPr>
          <w:rFonts w:cstheme="minorHAnsi"/>
          <w:b/>
          <w:color w:val="000000" w:themeColor="text1"/>
        </w:rPr>
        <w:t>Identify existing data sources</w:t>
      </w:r>
      <w:r w:rsidRPr="005F75ED">
        <w:rPr>
          <w:rFonts w:cstheme="minorHAnsi"/>
          <w:color w:val="000000" w:themeColor="text1"/>
        </w:rPr>
        <w:t xml:space="preserve"> that could inform the </w:t>
      </w:r>
      <w:r w:rsidRPr="005F75ED">
        <w:rPr>
          <w:rFonts w:cstheme="minorHAnsi"/>
        </w:rPr>
        <w:t>Natural Market Baseline</w:t>
      </w:r>
      <w:r w:rsidRPr="005F75ED" w:rsidDel="00B55008">
        <w:rPr>
          <w:rFonts w:cstheme="minorHAnsi"/>
          <w:color w:val="000000" w:themeColor="text1"/>
        </w:rPr>
        <w:t xml:space="preserve"> </w:t>
      </w:r>
      <w:r w:rsidRPr="005F75ED">
        <w:rPr>
          <w:rFonts w:cstheme="minorHAnsi"/>
          <w:color w:val="000000" w:themeColor="text1"/>
        </w:rPr>
        <w:t xml:space="preserve">and include these in the MT Business Plan. Market or sales data are the best sources, particularly if they are “full category” (or include the full efficiency mix, not just the qualified, efficient units). Other data sources can also be </w:t>
      </w:r>
      <w:r w:rsidRPr="005F75ED">
        <w:rPr>
          <w:rFonts w:cstheme="minorHAnsi"/>
          <w:color w:val="000000" w:themeColor="text1"/>
        </w:rPr>
        <w:lastRenderedPageBreak/>
        <w:t>used, including industry forecasts, market intelligence and trend information, primary data collected as part of market research or market characterization to support the initiative development, hedonic price modeling, or other information about how efficiency is positioned relative to other market drivers. In addition, trade associations, advisors to the target market/industry, investment grade forecasts or organizations related to regulatory oversight (like Lawrence Berkeley National Laboratory) can be good sources of data.  Manufacturers or distributors themselves are excellent sources, but they may be unwilling to share proprietary information.</w:t>
      </w:r>
    </w:p>
    <w:p w14:paraId="4C0D1F82" w14:textId="3EDFB439" w:rsidR="004546D1" w:rsidRDefault="004546D1" w:rsidP="008706C9">
      <w:pPr>
        <w:pStyle w:val="ListParagraph"/>
        <w:widowControl/>
        <w:numPr>
          <w:ilvl w:val="0"/>
          <w:numId w:val="73"/>
        </w:numPr>
        <w:rPr>
          <w:rFonts w:cstheme="minorHAnsi"/>
        </w:rPr>
      </w:pPr>
      <w:r w:rsidRPr="005F75ED">
        <w:rPr>
          <w:rFonts w:cstheme="minorHAnsi"/>
          <w:b/>
        </w:rPr>
        <w:t>Use available data</w:t>
      </w:r>
      <w:r>
        <w:rPr>
          <w:rFonts w:cstheme="minorHAnsi"/>
          <w:b/>
        </w:rPr>
        <w:t xml:space="preserve">, quantitative modeling, </w:t>
      </w:r>
      <w:r w:rsidRPr="005F75ED">
        <w:rPr>
          <w:rFonts w:cstheme="minorHAnsi"/>
          <w:b/>
        </w:rPr>
        <w:t>best judgement</w:t>
      </w:r>
      <w:r>
        <w:rPr>
          <w:rFonts w:cstheme="minorHAnsi"/>
          <w:b/>
        </w:rPr>
        <w:t>, proxy data or other techniques</w:t>
      </w:r>
      <w:r w:rsidRPr="005F75ED">
        <w:rPr>
          <w:rFonts w:cstheme="minorHAnsi"/>
        </w:rPr>
        <w:t xml:space="preserve"> to develop a Natural Market Baseline. Some projects lend themselves to modeling or model averaging using statistical approaches to estimating baseline sales behavior. These can incorporate different assumptions about how a program affects product sales. In many cases, multiple approaches can be used.  For example, an evaluation completed for Consolidated Edison included a sales model, market share model, probit model</w:t>
      </w:r>
      <w:r>
        <w:rPr>
          <w:rStyle w:val="FootnoteReference"/>
          <w:rFonts w:cstheme="minorHAnsi"/>
        </w:rPr>
        <w:footnoteReference w:id="142"/>
      </w:r>
      <w:r w:rsidRPr="005F75ED">
        <w:rPr>
          <w:rFonts w:cstheme="minorHAnsi"/>
        </w:rPr>
        <w:t xml:space="preserve"> and a model averaging model</w:t>
      </w:r>
      <w:r>
        <w:rPr>
          <w:rFonts w:cstheme="minorHAnsi"/>
        </w:rPr>
        <w:t>, which were used in a single project to test different ways of estimating baseline sales</w:t>
      </w:r>
      <w:r w:rsidRPr="005F75ED">
        <w:rPr>
          <w:rFonts w:cstheme="minorHAnsi"/>
        </w:rPr>
        <w:t>.</w:t>
      </w:r>
      <w:r w:rsidRPr="005F75ED">
        <w:rPr>
          <w:rStyle w:val="FootnoteReference"/>
          <w:rFonts w:cstheme="minorHAnsi"/>
        </w:rPr>
        <w:footnoteReference w:id="143"/>
      </w:r>
      <w:r w:rsidRPr="005F75ED">
        <w:rPr>
          <w:rFonts w:cstheme="minorHAnsi"/>
        </w:rPr>
        <w:t xml:space="preserve"> </w:t>
      </w:r>
      <w:r>
        <w:rPr>
          <w:rFonts w:cstheme="minorHAnsi"/>
        </w:rPr>
        <w:t xml:space="preserve"> In some cases, a comparison group (such as different but similar region that is not intervening in this market) may be used as a proxy.</w:t>
      </w:r>
    </w:p>
    <w:p w14:paraId="2E7EA0C2" w14:textId="77777777" w:rsidR="004546D1" w:rsidRPr="005F75ED" w:rsidRDefault="004546D1" w:rsidP="004546D1">
      <w:pPr>
        <w:pStyle w:val="ListParagraph"/>
        <w:widowControl/>
        <w:ind w:left="1080"/>
        <w:rPr>
          <w:rFonts w:cstheme="minorHAnsi"/>
        </w:rPr>
      </w:pPr>
    </w:p>
    <w:p w14:paraId="0F157A8B" w14:textId="2C5C183F" w:rsidR="004546D1" w:rsidRDefault="004546D1" w:rsidP="008706C9">
      <w:pPr>
        <w:pStyle w:val="ListParagraph"/>
        <w:widowControl/>
        <w:numPr>
          <w:ilvl w:val="0"/>
          <w:numId w:val="73"/>
        </w:numPr>
        <w:rPr>
          <w:rFonts w:cstheme="minorHAnsi"/>
        </w:rPr>
      </w:pPr>
      <w:r w:rsidRPr="00DA5AED">
        <w:rPr>
          <w:rFonts w:cstheme="minorHAnsi"/>
          <w:b/>
          <w:color w:val="000000" w:themeColor="text1"/>
        </w:rPr>
        <w:t>Develop the initial baseline curve</w:t>
      </w:r>
      <w:r w:rsidRPr="00DA5AED">
        <w:rPr>
          <w:rFonts w:cstheme="minorHAnsi"/>
          <w:color w:val="000000" w:themeColor="text1"/>
        </w:rPr>
        <w:t xml:space="preserve"> and have the shape of baseline curve and underlying assumptions reviewed by stakeholders.  </w:t>
      </w:r>
      <w:r w:rsidRPr="00DA5AED">
        <w:rPr>
          <w:rFonts w:cstheme="minorHAnsi"/>
        </w:rPr>
        <w:t xml:space="preserve">Several key product characteristics should be considered when determining the shape of the Natural Market Baseline curve. These characteristics include the maximum potential market share, the pace of innovation within a given market, the lifecycle or time between purchase decisions, the presence of non-energy benefits, and the incremental cost associated with the efficient product without the MT intervention. It is also important to consider the strength of identified barriers to adoption for a given product. These barriers often emerge from market research or market characterization studies and can point to installation or supply barriers that might otherwise be missed. </w:t>
      </w:r>
      <w:r>
        <w:rPr>
          <w:rFonts w:cstheme="minorHAnsi"/>
        </w:rPr>
        <w:t>I</w:t>
      </w:r>
      <w:r w:rsidRPr="00DA5AED">
        <w:rPr>
          <w:rFonts w:cstheme="minorHAnsi"/>
        </w:rPr>
        <w:t>n some cases, the Natural Market Baseline can be zero for a number of years.  This might be the case when an MT initiative catalyzes the entrance into the market of a technology that otherwise would not have emerged for many more years</w:t>
      </w:r>
      <w:r>
        <w:rPr>
          <w:rFonts w:cstheme="minorHAnsi"/>
        </w:rPr>
        <w:t>.</w:t>
      </w:r>
    </w:p>
    <w:p w14:paraId="460AD374" w14:textId="77777777" w:rsidR="004546D1" w:rsidRPr="00DA5AED" w:rsidRDefault="004546D1" w:rsidP="005A5577">
      <w:pPr>
        <w:pStyle w:val="ListParagraph"/>
        <w:rPr>
          <w:rFonts w:cstheme="minorHAnsi"/>
        </w:rPr>
      </w:pPr>
    </w:p>
    <w:p w14:paraId="285EE262" w14:textId="77777777" w:rsidR="004546D1" w:rsidRDefault="004546D1" w:rsidP="008706C9">
      <w:pPr>
        <w:pStyle w:val="ListParagraph"/>
        <w:widowControl/>
        <w:numPr>
          <w:ilvl w:val="0"/>
          <w:numId w:val="73"/>
        </w:numPr>
        <w:rPr>
          <w:rFonts w:cstheme="minorHAnsi"/>
        </w:rPr>
      </w:pPr>
      <w:r>
        <w:rPr>
          <w:rFonts w:cstheme="minorHAnsi"/>
          <w:b/>
          <w:color w:val="000000" w:themeColor="text1"/>
        </w:rPr>
        <w:t xml:space="preserve">Incorporate anticipated changes to codes and standards </w:t>
      </w:r>
      <w:r w:rsidRPr="006135F1">
        <w:rPr>
          <w:rFonts w:cstheme="minorHAnsi"/>
          <w:bCs/>
          <w:color w:val="000000" w:themeColor="text1"/>
        </w:rPr>
        <w:t xml:space="preserve">to the extent </w:t>
      </w:r>
      <w:r>
        <w:rPr>
          <w:rFonts w:cstheme="minorHAnsi"/>
          <w:bCs/>
          <w:color w:val="000000" w:themeColor="text1"/>
        </w:rPr>
        <w:t>they are known</w:t>
      </w:r>
      <w:r w:rsidRPr="006135F1">
        <w:rPr>
          <w:rFonts w:cstheme="minorHAnsi"/>
          <w:bCs/>
          <w:color w:val="000000" w:themeColor="text1"/>
        </w:rPr>
        <w:t xml:space="preserve"> in the baseline</w:t>
      </w:r>
      <w:r>
        <w:rPr>
          <w:rFonts w:cstheme="minorHAnsi"/>
          <w:b/>
          <w:color w:val="000000" w:themeColor="text1"/>
        </w:rPr>
        <w:t xml:space="preserve">. </w:t>
      </w:r>
      <w:r>
        <w:rPr>
          <w:rFonts w:cstheme="minorHAnsi"/>
        </w:rPr>
        <w:t xml:space="preserve">The special case of savings from energy codes and standards is </w:t>
      </w:r>
      <w:r w:rsidRPr="005F75ED">
        <w:rPr>
          <w:rFonts w:cstheme="minorHAnsi"/>
        </w:rPr>
        <w:t xml:space="preserve">discussed further in the Energy Codes and Standards section of this </w:t>
      </w:r>
      <w:r>
        <w:rPr>
          <w:rFonts w:cstheme="minorHAnsi"/>
        </w:rPr>
        <w:t>protocol</w:t>
      </w:r>
      <w:r w:rsidRPr="005F75ED">
        <w:rPr>
          <w:rFonts w:cstheme="minorHAnsi"/>
        </w:rPr>
        <w:t xml:space="preserve">.  </w:t>
      </w:r>
    </w:p>
    <w:p w14:paraId="5B1F89E4" w14:textId="77777777" w:rsidR="004546D1" w:rsidRPr="00DA5AED" w:rsidRDefault="004546D1" w:rsidP="004546D1">
      <w:pPr>
        <w:pStyle w:val="ListParagraph"/>
        <w:rPr>
          <w:rFonts w:cstheme="minorHAnsi"/>
        </w:rPr>
      </w:pPr>
    </w:p>
    <w:p w14:paraId="63F9C3D2" w14:textId="77777777" w:rsidR="004546D1" w:rsidRDefault="004546D1" w:rsidP="008706C9">
      <w:pPr>
        <w:pStyle w:val="ListParagraph"/>
        <w:widowControl/>
        <w:numPr>
          <w:ilvl w:val="0"/>
          <w:numId w:val="73"/>
        </w:numPr>
        <w:contextualSpacing w:val="0"/>
        <w:rPr>
          <w:rFonts w:cstheme="minorHAnsi"/>
          <w:color w:val="000000" w:themeColor="text1"/>
        </w:rPr>
      </w:pPr>
      <w:r w:rsidRPr="005F75ED">
        <w:rPr>
          <w:rFonts w:cstheme="minorHAnsi"/>
          <w:b/>
        </w:rPr>
        <w:t xml:space="preserve">Identify </w:t>
      </w:r>
      <w:r w:rsidRPr="005F75ED">
        <w:rPr>
          <w:rFonts w:cstheme="minorHAnsi"/>
          <w:b/>
          <w:color w:val="000000" w:themeColor="text1"/>
        </w:rPr>
        <w:t>any known data gaps</w:t>
      </w:r>
      <w:r w:rsidRPr="005F75ED">
        <w:rPr>
          <w:rFonts w:cstheme="minorHAnsi"/>
          <w:color w:val="000000" w:themeColor="text1"/>
        </w:rPr>
        <w:t xml:space="preserve"> that emerged in the planning process needed to improve the forecast over time and monitor these gaps as the initiative progresses.      </w:t>
      </w:r>
    </w:p>
    <w:p w14:paraId="7FDA40E0" w14:textId="77777777" w:rsidR="004546D1" w:rsidRPr="0012171C" w:rsidRDefault="004546D1" w:rsidP="004546D1">
      <w:pPr>
        <w:widowControl/>
        <w:rPr>
          <w:rFonts w:cstheme="minorHAnsi"/>
          <w:color w:val="000000" w:themeColor="text1"/>
        </w:rPr>
      </w:pPr>
      <w:r w:rsidRPr="00273910">
        <w:rPr>
          <w:rFonts w:cstheme="minorHAnsi"/>
          <w:color w:val="000000" w:themeColor="text1"/>
        </w:rPr>
        <w:t>Relevant information and their sources should be included in the Energy Savings Framework (ESF) document.</w:t>
      </w:r>
    </w:p>
    <w:p w14:paraId="72F7DFA9" w14:textId="77777777" w:rsidR="004546D1" w:rsidRPr="00960006" w:rsidRDefault="004546D1" w:rsidP="008706C9">
      <w:pPr>
        <w:pStyle w:val="Heading2"/>
        <w:widowControl/>
        <w:numPr>
          <w:ilvl w:val="1"/>
          <w:numId w:val="76"/>
        </w:numPr>
        <w:ind w:left="1440" w:hanging="360"/>
        <w:jc w:val="left"/>
      </w:pPr>
      <w:bookmarkStart w:id="1298" w:name="_Toc209005338"/>
      <w:r>
        <w:t>Reviewing Natural Market Baseline Over Time</w:t>
      </w:r>
      <w:bookmarkEnd w:id="1298"/>
      <w:r>
        <w:t xml:space="preserve"> </w:t>
      </w:r>
    </w:p>
    <w:p w14:paraId="2A4C5433" w14:textId="7730FA2F" w:rsidR="004546D1" w:rsidRPr="005F75ED" w:rsidRDefault="004546D1" w:rsidP="004546D1">
      <w:pPr>
        <w:rPr>
          <w:rFonts w:cstheme="minorHAnsi"/>
        </w:rPr>
      </w:pPr>
      <w:r w:rsidRPr="005143CC">
        <w:rPr>
          <w:rFonts w:cstheme="minorHAnsi"/>
        </w:rPr>
        <w:t xml:space="preserve">It is important to track the baseline forecast periodically as part of MPERs or other recurring efforts to assess the progress of the program and the target market.  </w:t>
      </w:r>
      <w:r w:rsidRPr="00273910">
        <w:rPr>
          <w:rFonts w:cstheme="minorHAnsi"/>
        </w:rPr>
        <w:t xml:space="preserve">Changes should be made to the Natural Market Baseline if </w:t>
      </w:r>
      <w:r>
        <w:rPr>
          <w:rFonts w:cstheme="minorHAnsi"/>
        </w:rPr>
        <w:t>a determination is made that new evidence suggests that the original forecast needs to be adjusted in order to accurately portray market behavior going forward, as discussed below.</w:t>
      </w:r>
    </w:p>
    <w:p w14:paraId="4D470177" w14:textId="77777777" w:rsidR="004546D1" w:rsidRPr="00893576" w:rsidRDefault="004546D1" w:rsidP="00893576">
      <w:pPr>
        <w:rPr>
          <w:b/>
          <w:bCs/>
        </w:rPr>
      </w:pPr>
      <w:r w:rsidRPr="00893576">
        <w:rPr>
          <w:b/>
          <w:bCs/>
        </w:rPr>
        <w:t xml:space="preserve">Criteria for Updating the Natural Baseline Market Forecast  </w:t>
      </w:r>
    </w:p>
    <w:p w14:paraId="3810235F" w14:textId="77777777" w:rsidR="004546D1" w:rsidRPr="005F75ED" w:rsidRDefault="004546D1" w:rsidP="004546D1">
      <w:pPr>
        <w:rPr>
          <w:rFonts w:cstheme="minorHAnsi"/>
        </w:rPr>
      </w:pPr>
      <w:r w:rsidRPr="005F75ED">
        <w:rPr>
          <w:rFonts w:cstheme="minorHAnsi"/>
        </w:rPr>
        <w:t xml:space="preserve">The fundamental reason for periodically reviewing the initial baseline forecast is </w:t>
      </w:r>
      <w:r>
        <w:rPr>
          <w:rFonts w:cstheme="minorHAnsi"/>
        </w:rPr>
        <w:t>because</w:t>
      </w:r>
      <w:r w:rsidRPr="005F75ED">
        <w:rPr>
          <w:rFonts w:cstheme="minorHAnsi"/>
        </w:rPr>
        <w:t xml:space="preserve"> better information is likely to become available over time that may allow improvements in the accuracy of the initial forecast.  The Natural Market Baseline forecast is a major determinant of the estimated savings attributable to the program. Given the challenges inherent in forecasting a counterfactual scenario, </w:t>
      </w:r>
      <w:r>
        <w:rPr>
          <w:rFonts w:cstheme="minorHAnsi"/>
        </w:rPr>
        <w:t>Natural Market Baseline</w:t>
      </w:r>
      <w:r w:rsidRPr="005F75ED">
        <w:rPr>
          <w:rFonts w:cstheme="minorHAnsi"/>
        </w:rPr>
        <w:t xml:space="preserve"> often constitutes the biggest </w:t>
      </w:r>
      <w:r w:rsidRPr="005F75ED">
        <w:rPr>
          <w:rFonts w:cstheme="minorHAnsi"/>
        </w:rPr>
        <w:lastRenderedPageBreak/>
        <w:t xml:space="preserve">individual source of uncertainty surrounding estimated savings.  As such, incorporating enhanced information regarding the Natural Market Baseline forecast helps both in building an improved qualitative case for attribution for observed market changes, and in supporting adaptive management of the program. </w:t>
      </w:r>
    </w:p>
    <w:p w14:paraId="5E29D7FD" w14:textId="2EEDDFC8" w:rsidR="004546D1" w:rsidRDefault="004546D1" w:rsidP="004546D1">
      <w:pPr>
        <w:rPr>
          <w:rFonts w:cstheme="minorHAnsi"/>
        </w:rPr>
      </w:pPr>
      <w:r w:rsidRPr="005F75ED">
        <w:rPr>
          <w:rFonts w:cstheme="minorHAnsi"/>
        </w:rPr>
        <w:t xml:space="preserve">At the same time, it can be counterproductive and costly to update the baseline forecast too easily or too often.  What is typically most readily available to the evaluator is the actual trajectory of total number of efficient units appearing in the market, which may well reflect effects from the MT program itself.  </w:t>
      </w:r>
      <w:r>
        <w:rPr>
          <w:rFonts w:cstheme="minorHAnsi"/>
        </w:rPr>
        <w:t>This raises the risk that e</w:t>
      </w:r>
      <w:r w:rsidRPr="005F75ED">
        <w:rPr>
          <w:rFonts w:cstheme="minorHAnsi"/>
        </w:rPr>
        <w:t xml:space="preserve">valuators may decide that an observed acceleration in efficient market share is due to an acceleration in the Natural Market Baseline when it is actually due to the effects of the MT program, thereby leading to underestimation of the program’s accomplishments – or the reverse can happen.  Deciding how often to update the baseline forecast requires </w:t>
      </w:r>
      <w:r>
        <w:rPr>
          <w:rFonts w:cstheme="minorHAnsi"/>
        </w:rPr>
        <w:t>stakeholders</w:t>
      </w:r>
      <w:r w:rsidRPr="005F75ED">
        <w:rPr>
          <w:rFonts w:cstheme="minorHAnsi"/>
        </w:rPr>
        <w:t xml:space="preserve"> to balance the desirability of incorporating valuable new information with the importance of </w:t>
      </w:r>
      <w:r w:rsidRPr="00226689">
        <w:rPr>
          <w:rFonts w:cstheme="minorHAnsi"/>
        </w:rPr>
        <w:t>ensuring reasonable treatment.</w:t>
      </w:r>
      <w:r w:rsidRPr="00226689">
        <w:rPr>
          <w:rStyle w:val="FootnoteReference"/>
          <w:rFonts w:cstheme="minorHAnsi"/>
        </w:rPr>
        <w:footnoteReference w:id="144"/>
      </w:r>
    </w:p>
    <w:p w14:paraId="4476F703" w14:textId="77777777" w:rsidR="004546D1" w:rsidRDefault="004546D1" w:rsidP="004546D1">
      <w:pPr>
        <w:spacing w:after="0"/>
      </w:pPr>
      <w:r w:rsidRPr="316BC1F3">
        <w:rPr>
          <w:rFonts w:cstheme="minorBidi"/>
        </w:rPr>
        <w:t xml:space="preserve">Criteria for triggering an adjustment of the NMB should be agreed upon by program administrators and evaluators at the same time as development of the original baseline. </w:t>
      </w:r>
      <w:r>
        <w:t xml:space="preserve">At a minimum, each MT initiative’s ESF should be re-assessed once per plan cycle regardless of the MTI’s reopening criteria. Evaluators should examine all critical aspects of the ESF during this time including, but not limited to, the natural market baseline, unit energy savings, forecasted sales, market shares, and known codes and standards. Should the Evaluator determine a revision to an ESF is required, the existing ESF will apply to the funding utility for a maximum of two years, or until a new ESF is complete and adopted, whichever is shorter. As an example, if the 2023 program year evaluation triggers the need to revise the ESF, the utility will apply the existing ESF through 2025 at the longest, as the new ESF is drafted. Revisions to the ESF for a MT initiative apply prospectively to future program years. </w:t>
      </w:r>
    </w:p>
    <w:p w14:paraId="22EF0B27" w14:textId="77777777" w:rsidR="004546D1" w:rsidRDefault="004546D1" w:rsidP="004546D1">
      <w:pPr>
        <w:spacing w:after="0"/>
        <w:rPr>
          <w:rFonts w:cstheme="minorHAnsi"/>
        </w:rPr>
      </w:pPr>
    </w:p>
    <w:p w14:paraId="478BA192" w14:textId="77777777" w:rsidR="004546D1" w:rsidRPr="005F75ED" w:rsidRDefault="004546D1" w:rsidP="004546D1">
      <w:pPr>
        <w:widowControl/>
        <w:rPr>
          <w:rFonts w:cstheme="minorHAnsi"/>
        </w:rPr>
      </w:pPr>
      <w:r w:rsidRPr="00226689">
        <w:rPr>
          <w:rFonts w:cstheme="minorHAnsi"/>
        </w:rPr>
        <w:t xml:space="preserve">The following are examples of some key </w:t>
      </w:r>
      <w:r>
        <w:rPr>
          <w:rFonts w:cstheme="minorHAnsi"/>
        </w:rPr>
        <w:t>`</w:t>
      </w:r>
      <w:r w:rsidRPr="00226689">
        <w:rPr>
          <w:rFonts w:cstheme="minorHAnsi"/>
        </w:rPr>
        <w:t>circumstances where it may be appropriate to update the initial Natural Market Baseline forecast</w:t>
      </w:r>
      <w:r>
        <w:rPr>
          <w:rFonts w:cstheme="minorHAnsi"/>
        </w:rPr>
        <w:t>:</w:t>
      </w:r>
    </w:p>
    <w:p w14:paraId="52C2460A" w14:textId="6B5EE6B1" w:rsidR="004546D1" w:rsidRPr="005F75ED" w:rsidRDefault="004546D1" w:rsidP="008706C9">
      <w:pPr>
        <w:pStyle w:val="ListParagraph"/>
        <w:widowControl/>
        <w:numPr>
          <w:ilvl w:val="0"/>
          <w:numId w:val="74"/>
        </w:numPr>
        <w:contextualSpacing w:val="0"/>
        <w:rPr>
          <w:rFonts w:cstheme="minorHAnsi"/>
        </w:rPr>
      </w:pPr>
      <w:r w:rsidRPr="005F75ED">
        <w:rPr>
          <w:rFonts w:cstheme="minorHAnsi"/>
          <w:b/>
        </w:rPr>
        <w:t xml:space="preserve">Key assumptions underlying the initial forecast have proven to be incorrect.  </w:t>
      </w:r>
      <w:r w:rsidRPr="005F75ED">
        <w:rPr>
          <w:rFonts w:cstheme="minorHAnsi"/>
        </w:rPr>
        <w:t>For example, the initial forecast may have reflected an assumption that in the absence of intervention, manufacturers would have little naturally</w:t>
      </w:r>
      <w:r>
        <w:rPr>
          <w:rFonts w:cstheme="minorHAnsi"/>
        </w:rPr>
        <w:t>-</w:t>
      </w:r>
      <w:r w:rsidRPr="005F75ED">
        <w:rPr>
          <w:rFonts w:cstheme="minorHAnsi"/>
        </w:rPr>
        <w:t>occurring incentive to incorporate a key energy-saving feature into their products, and it might become clear with the passage of time that this assumption was incorrect.</w:t>
      </w:r>
    </w:p>
    <w:p w14:paraId="0205CBF9" w14:textId="77777777" w:rsidR="004546D1" w:rsidRPr="005F75ED" w:rsidRDefault="004546D1" w:rsidP="008706C9">
      <w:pPr>
        <w:pStyle w:val="ListParagraph"/>
        <w:widowControl/>
        <w:numPr>
          <w:ilvl w:val="0"/>
          <w:numId w:val="74"/>
        </w:numPr>
        <w:contextualSpacing w:val="0"/>
        <w:rPr>
          <w:rFonts w:cstheme="minorHAnsi"/>
        </w:rPr>
      </w:pPr>
      <w:r w:rsidRPr="005F75ED">
        <w:rPr>
          <w:rFonts w:cstheme="minorHAnsi"/>
          <w:b/>
        </w:rPr>
        <w:t>The timing of key anticipated events has changed.</w:t>
      </w:r>
      <w:r w:rsidRPr="005F75ED">
        <w:rPr>
          <w:rFonts w:cstheme="minorHAnsi"/>
        </w:rPr>
        <w:t xml:space="preserve">  Examples might include a product launch being substantially delayed, a key partner ceasing operations, or an energy code or standard opportunity being delayed.  All of these factors could affect the baseline forecast if it was built assuming certain events would impact the naturally occurring adoption.</w:t>
      </w:r>
    </w:p>
    <w:p w14:paraId="336EB6DF" w14:textId="77777777" w:rsidR="004546D1" w:rsidRPr="005F75ED" w:rsidRDefault="004546D1" w:rsidP="008706C9">
      <w:pPr>
        <w:pStyle w:val="ListParagraph"/>
        <w:widowControl/>
        <w:numPr>
          <w:ilvl w:val="0"/>
          <w:numId w:val="74"/>
        </w:numPr>
        <w:contextualSpacing w:val="0"/>
        <w:rPr>
          <w:rFonts w:cstheme="minorHAnsi"/>
        </w:rPr>
      </w:pPr>
      <w:r w:rsidRPr="005F75ED">
        <w:rPr>
          <w:rFonts w:cstheme="minorHAnsi"/>
          <w:b/>
        </w:rPr>
        <w:t>Changes in exogenous conditions affecting the target market have altered the initial trajectory of the Natural Market Baseline.</w:t>
      </w:r>
      <w:r w:rsidRPr="005F75ED">
        <w:rPr>
          <w:rFonts w:cstheme="minorHAnsi"/>
        </w:rPr>
        <w:t xml:space="preserve">  Examples might include a substantial change in public policy brought about by an electoral outcome, or economic conditions that create unexpected shifts in the level of economic activity (e.g. recession, housing booms, tariffs</w:t>
      </w:r>
      <w:r>
        <w:rPr>
          <w:rFonts w:cstheme="minorHAnsi"/>
        </w:rPr>
        <w:t>, unforeseen jump in the price of raw materials, etc.</w:t>
      </w:r>
      <w:r w:rsidRPr="005F75ED">
        <w:rPr>
          <w:rFonts w:cstheme="minorHAnsi"/>
        </w:rPr>
        <w:t xml:space="preserve">).    </w:t>
      </w:r>
    </w:p>
    <w:p w14:paraId="396A5152" w14:textId="77777777" w:rsidR="004546D1" w:rsidRPr="005F75ED" w:rsidRDefault="004546D1" w:rsidP="008706C9">
      <w:pPr>
        <w:pStyle w:val="ListParagraph"/>
        <w:widowControl/>
        <w:numPr>
          <w:ilvl w:val="0"/>
          <w:numId w:val="74"/>
        </w:numPr>
        <w:contextualSpacing w:val="0"/>
        <w:rPr>
          <w:rFonts w:cstheme="minorHAnsi"/>
        </w:rPr>
      </w:pPr>
      <w:r w:rsidRPr="005F75ED">
        <w:rPr>
          <w:rFonts w:cstheme="minorHAnsi"/>
          <w:b/>
        </w:rPr>
        <w:t xml:space="preserve">Significant improvements in the availability of sales data demonstrate that the initial forecast can be improved without introducing a significant risk of </w:t>
      </w:r>
      <w:r>
        <w:rPr>
          <w:rFonts w:cstheme="minorHAnsi"/>
          <w:b/>
        </w:rPr>
        <w:t xml:space="preserve">over- or </w:t>
      </w:r>
      <w:r w:rsidRPr="005F75ED">
        <w:rPr>
          <w:rFonts w:cstheme="minorHAnsi"/>
          <w:b/>
        </w:rPr>
        <w:t>under</w:t>
      </w:r>
      <w:r>
        <w:rPr>
          <w:rFonts w:cstheme="minorHAnsi"/>
          <w:b/>
        </w:rPr>
        <w:t>-</w:t>
      </w:r>
      <w:r w:rsidRPr="005F75ED">
        <w:rPr>
          <w:rFonts w:cstheme="minorHAnsi"/>
          <w:b/>
        </w:rPr>
        <w:t>estimating program impacts.</w:t>
      </w:r>
      <w:r w:rsidRPr="005F75ED">
        <w:rPr>
          <w:rFonts w:cstheme="minorHAnsi"/>
        </w:rPr>
        <w:t xml:space="preserve">   For example, the initial forecast may have been based on limited information from key market informants, but over time full category sales data may become available and show that the initial estimate of efficient market share was off base.   </w:t>
      </w:r>
    </w:p>
    <w:p w14:paraId="3EBE8C22" w14:textId="77777777" w:rsidR="004546D1" w:rsidRPr="005F75ED" w:rsidRDefault="004546D1" w:rsidP="008706C9">
      <w:pPr>
        <w:pStyle w:val="ListParagraph"/>
        <w:widowControl/>
        <w:numPr>
          <w:ilvl w:val="0"/>
          <w:numId w:val="74"/>
        </w:numPr>
        <w:contextualSpacing w:val="0"/>
        <w:rPr>
          <w:rFonts w:cstheme="minorHAnsi"/>
        </w:rPr>
      </w:pPr>
      <w:r w:rsidRPr="005F75ED">
        <w:rPr>
          <w:rFonts w:cstheme="minorHAnsi"/>
          <w:b/>
        </w:rPr>
        <w:lastRenderedPageBreak/>
        <w:t>The criteria for what constitute an “efficient” product have changed in a manner that tends to superannuate the initial baseline forecast.</w:t>
      </w:r>
      <w:r w:rsidRPr="005F75ED">
        <w:rPr>
          <w:rFonts w:cstheme="minorHAnsi"/>
        </w:rPr>
        <w:t xml:space="preserve">  Examples might include changes in test procedures or qualifying standards.</w:t>
      </w:r>
    </w:p>
    <w:p w14:paraId="2F12C9EC" w14:textId="77777777" w:rsidR="004546D1" w:rsidRDefault="004546D1" w:rsidP="008706C9">
      <w:pPr>
        <w:pStyle w:val="ListParagraph"/>
        <w:widowControl/>
        <w:numPr>
          <w:ilvl w:val="0"/>
          <w:numId w:val="74"/>
        </w:numPr>
        <w:contextualSpacing w:val="0"/>
        <w:rPr>
          <w:rFonts w:cstheme="minorHAnsi"/>
        </w:rPr>
      </w:pPr>
      <w:r w:rsidRPr="005F75ED">
        <w:rPr>
          <w:rFonts w:cstheme="minorHAnsi"/>
          <w:b/>
        </w:rPr>
        <w:t>Substitute products or innovations have been introduced that change the energy consumption profile of an entire product category.</w:t>
      </w:r>
      <w:r w:rsidRPr="005F75ED">
        <w:rPr>
          <w:rFonts w:cstheme="minorHAnsi"/>
        </w:rPr>
        <w:t xml:space="preserve">  Examples might include LEDs displacing CFLs, laptop computers overtaking desktops, and the addition of 4k or 8k features to televisions.</w:t>
      </w:r>
    </w:p>
    <w:p w14:paraId="7ED926D7" w14:textId="77777777" w:rsidR="004546D1" w:rsidRPr="009F501C" w:rsidRDefault="004546D1" w:rsidP="004546D1">
      <w:pPr>
        <w:spacing w:after="0"/>
      </w:pPr>
    </w:p>
    <w:p w14:paraId="6BB40A94" w14:textId="77777777" w:rsidR="004546D1" w:rsidRDefault="004546D1" w:rsidP="004546D1">
      <w:pPr>
        <w:rPr>
          <w:rFonts w:cstheme="minorHAnsi"/>
        </w:rPr>
      </w:pPr>
      <w:r w:rsidRPr="00C60524">
        <w:rPr>
          <w:rFonts w:cstheme="minorHAnsi"/>
        </w:rPr>
        <w:t>Stakeholders should recognize that Evaluators will likely need to conduct additional research to understand and incorporate the new market fundamentals. This will require budget resources and take time. The MT Program Evaluation should include a review of the on-going applicability of the ESF and recommend any additional research required to update the ESF. The specific recommendations and the basis for those changes should be presented to the SAG.</w:t>
      </w:r>
    </w:p>
    <w:p w14:paraId="7506AEFF" w14:textId="77777777" w:rsidR="004546D1" w:rsidRPr="00C5637A" w:rsidRDefault="004546D1" w:rsidP="008706C9">
      <w:pPr>
        <w:pStyle w:val="Heading2"/>
        <w:widowControl/>
        <w:numPr>
          <w:ilvl w:val="1"/>
          <w:numId w:val="76"/>
        </w:numPr>
        <w:ind w:left="1440" w:hanging="360"/>
        <w:jc w:val="left"/>
      </w:pPr>
      <w:bookmarkStart w:id="1299" w:name="_Toc17451252"/>
      <w:bookmarkStart w:id="1300" w:name="_Toc209005339"/>
      <w:r>
        <w:t>Accounting for RA Savings</w:t>
      </w:r>
      <w:bookmarkEnd w:id="1299"/>
      <w:bookmarkEnd w:id="1300"/>
    </w:p>
    <w:p w14:paraId="1C7467BF" w14:textId="77777777" w:rsidR="004546D1" w:rsidRPr="005F75ED" w:rsidRDefault="004546D1" w:rsidP="004546D1">
      <w:pPr>
        <w:rPr>
          <w:rFonts w:cstheme="minorHAnsi"/>
        </w:rPr>
      </w:pPr>
      <w:r w:rsidRPr="00DB0350">
        <w:rPr>
          <w:rFonts w:cstheme="minorHAnsi"/>
        </w:rPr>
        <w:t xml:space="preserve">Ideally, customer-facing RA programs would be an integrated part of MT activities.  This would allow for counting all savings in the target market regardless of assignment to either MT or RA.  However, in the near-term, RA programs are likely to continue to be implemented and evaluated separately from MT programs.  As a result, if RA and MT programs are operating simultaneously in the same market, there is a need to parse the savings between the MT and RA </w:t>
      </w:r>
      <w:r w:rsidRPr="00EF5CEC">
        <w:rPr>
          <w:rFonts w:cstheme="minorHAnsi"/>
        </w:rPr>
        <w:t>efforts.  This accounting is done within the Energy Savings Framework.</w:t>
      </w:r>
    </w:p>
    <w:p w14:paraId="38BCCEA6" w14:textId="3A2C8626" w:rsidR="004546D1" w:rsidRPr="005F75ED" w:rsidRDefault="004546D1" w:rsidP="004546D1">
      <w:pPr>
        <w:rPr>
          <w:rFonts w:cstheme="minorHAnsi"/>
        </w:rPr>
      </w:pPr>
      <w:r w:rsidRPr="005F75ED">
        <w:rPr>
          <w:rFonts w:cstheme="minorHAnsi"/>
        </w:rPr>
        <w:t>While the goal of no</w:t>
      </w:r>
      <w:r>
        <w:rPr>
          <w:rFonts w:cstheme="minorHAnsi"/>
        </w:rPr>
        <w:t>t</w:t>
      </w:r>
      <w:r w:rsidRPr="005F75ED">
        <w:rPr>
          <w:rFonts w:cstheme="minorHAnsi"/>
        </w:rPr>
        <w:t xml:space="preserve"> double counting is clear, the actual practice is complicated by the fact that RA and MT </w:t>
      </w:r>
      <w:r>
        <w:rPr>
          <w:rFonts w:cstheme="minorHAnsi"/>
        </w:rPr>
        <w:t xml:space="preserve">use different </w:t>
      </w:r>
      <w:r w:rsidRPr="005F75ED">
        <w:rPr>
          <w:rFonts w:cstheme="minorHAnsi"/>
        </w:rPr>
        <w:t xml:space="preserve">methodologies to get to a “net” savings.  For example, both methodologies adjust for a counterfactual baseline; designated as free-ridership for </w:t>
      </w:r>
      <w:r w:rsidRPr="00825C89">
        <w:rPr>
          <w:rFonts w:cstheme="minorHAnsi"/>
        </w:rPr>
        <w:t>RA programs and Natural Market Baseline for MT initiatives.  Both methodologies also attempt to estimate market effects that occur beyond the direct program</w:t>
      </w:r>
      <w:r>
        <w:rPr>
          <w:rFonts w:cstheme="minorHAnsi"/>
        </w:rPr>
        <w:t xml:space="preserve"> intervention</w:t>
      </w:r>
      <w:r w:rsidRPr="00825C89">
        <w:rPr>
          <w:rFonts w:cstheme="minorHAnsi"/>
        </w:rPr>
        <w:t xml:space="preserve">; </w:t>
      </w:r>
      <w:r>
        <w:rPr>
          <w:rFonts w:cstheme="minorHAnsi"/>
        </w:rPr>
        <w:t xml:space="preserve">in an RA program, these effects are </w:t>
      </w:r>
      <w:r w:rsidRPr="00825C89">
        <w:rPr>
          <w:rFonts w:cstheme="minorHAnsi"/>
        </w:rPr>
        <w:t>designated as spillover</w:t>
      </w:r>
      <w:r>
        <w:rPr>
          <w:rFonts w:cstheme="minorHAnsi"/>
        </w:rPr>
        <w:t>, while in an MT context they are accounted for in the NMB.</w:t>
      </w:r>
      <w:r w:rsidRPr="00825C89">
        <w:rPr>
          <w:rFonts w:cstheme="minorHAnsi"/>
        </w:rPr>
        <w:t xml:space="preserve"> To successfully avoid double counting of savings, the MT Energy Savings Framework must include consideration for all components of the RA framework.</w:t>
      </w:r>
      <w:r w:rsidRPr="005F75ED">
        <w:rPr>
          <w:rFonts w:cstheme="minorHAnsi"/>
        </w:rPr>
        <w:t xml:space="preserve">  </w:t>
      </w:r>
    </w:p>
    <w:p w14:paraId="3E507BFD" w14:textId="77777777" w:rsidR="004546D1" w:rsidRDefault="004546D1" w:rsidP="004546D1">
      <w:pPr>
        <w:rPr>
          <w:rFonts w:cstheme="minorHAnsi"/>
        </w:rPr>
      </w:pPr>
      <w:r>
        <w:rPr>
          <w:rFonts w:cstheme="minorHAnsi"/>
        </w:rPr>
        <w:t xml:space="preserve">Figure 3 is a depiction of the typical components of RA savings overlaid on the MT savings framework.  Area A represents participants who wouldn’t have taken the action without the program, area B is free riders and area C is spillover.  As described above, MT savings are Total Market minus Natural Market Baseline.  </w:t>
      </w:r>
    </w:p>
    <w:p w14:paraId="30B16FE7" w14:textId="77777777" w:rsidR="004546D1" w:rsidRDefault="004546D1" w:rsidP="004546D1">
      <w:pPr>
        <w:rPr>
          <w:rFonts w:cstheme="minorHAnsi"/>
        </w:rPr>
      </w:pPr>
      <w:r>
        <w:rPr>
          <w:rFonts w:cstheme="minorHAnsi"/>
        </w:rPr>
        <w:t>To avoid double counting with RA programs, the default approach is to subtract all non-Market Transformation verified savings within the same market being targeted by the MT initiative from the MT savings calculated in previous sections</w:t>
      </w:r>
      <w:r>
        <w:rPr>
          <w:rStyle w:val="FootnoteReference"/>
          <w:rFonts w:cstheme="minorHAnsi"/>
        </w:rPr>
        <w:footnoteReference w:id="145"/>
      </w:r>
      <w:r>
        <w:rPr>
          <w:rFonts w:cstheme="minorHAnsi"/>
        </w:rPr>
        <w:t>.  If accuracy could be improved or greater cost-efficiency created in the evaluation process from using another method, that can be proposed by the evaluator.  An example might be separating the units between the MT and RA activities but using the MT savings per unit (if it differs from the RA savings per unit) as the factor to multiply by the MT units.</w:t>
      </w:r>
    </w:p>
    <w:p w14:paraId="221EC657" w14:textId="77777777" w:rsidR="004546D1" w:rsidRPr="005F75ED" w:rsidRDefault="004546D1" w:rsidP="004546D1">
      <w:pPr>
        <w:rPr>
          <w:rFonts w:cstheme="minorHAnsi"/>
        </w:rPr>
      </w:pPr>
    </w:p>
    <w:p w14:paraId="11ABADC8" w14:textId="6759899C" w:rsidR="004546D1" w:rsidRPr="005F75ED" w:rsidRDefault="004546D1" w:rsidP="004546D1">
      <w:pPr>
        <w:pStyle w:val="Captions"/>
        <w:rPr>
          <w:rFonts w:cstheme="minorHAnsi"/>
        </w:rPr>
      </w:pPr>
      <w:bookmarkStart w:id="1301" w:name="_Toc83376847"/>
      <w:r w:rsidRPr="005F75ED">
        <w:lastRenderedPageBreak/>
        <w:t xml:space="preserve">Figure </w:t>
      </w:r>
      <w:r>
        <w:t>3</w:t>
      </w:r>
      <w:r w:rsidR="005E6E0B">
        <w:t>.</w:t>
      </w:r>
      <w:r w:rsidR="005E6E0B" w:rsidRPr="005F75ED">
        <w:t xml:space="preserve">  </w:t>
      </w:r>
      <w:r w:rsidRPr="005F75ED">
        <w:t>Accounting for RA and MT Program Savings</w:t>
      </w:r>
      <w:bookmarkEnd w:id="1301"/>
      <w:r>
        <w:rPr>
          <w:noProof/>
        </w:rPr>
        <w:drawing>
          <wp:inline distT="0" distB="0" distL="0" distR="0" wp14:anchorId="43D55A5D" wp14:editId="6AF879D3">
            <wp:extent cx="5029200" cy="2828925"/>
            <wp:effectExtent l="0" t="0" r="0" b="3175"/>
            <wp:docPr id="14" name="Picture 14" descr="A diagram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bird&#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5029200" cy="2828925"/>
                    </a:xfrm>
                    <a:prstGeom prst="rect">
                      <a:avLst/>
                    </a:prstGeom>
                  </pic:spPr>
                </pic:pic>
              </a:graphicData>
            </a:graphic>
          </wp:inline>
        </w:drawing>
      </w:r>
    </w:p>
    <w:p w14:paraId="413A4250" w14:textId="77777777" w:rsidR="004546D1" w:rsidRPr="005F75ED" w:rsidRDefault="004546D1" w:rsidP="004546D1">
      <w:pPr>
        <w:rPr>
          <w:rFonts w:cstheme="minorHAnsi"/>
        </w:rPr>
      </w:pPr>
      <w:r>
        <w:rPr>
          <w:rFonts w:cstheme="minorHAnsi"/>
        </w:rPr>
        <w:t>A key</w:t>
      </w:r>
      <w:r w:rsidRPr="005F75ED">
        <w:rPr>
          <w:rFonts w:cstheme="minorHAnsi"/>
        </w:rPr>
        <w:t xml:space="preserve"> benefit of netting out all RA claimed savings is that it allows for a straightforward assertion that “all savings c</w:t>
      </w:r>
      <w:r>
        <w:rPr>
          <w:rFonts w:cstheme="minorHAnsi"/>
        </w:rPr>
        <w:t>o</w:t>
      </w:r>
      <w:r w:rsidRPr="005F75ED">
        <w:rPr>
          <w:rFonts w:cstheme="minorHAnsi"/>
        </w:rPr>
        <w:t xml:space="preserve">unted through the RA program have been </w:t>
      </w:r>
      <w:r>
        <w:rPr>
          <w:rFonts w:cstheme="minorHAnsi"/>
        </w:rPr>
        <w:t>removed</w:t>
      </w:r>
      <w:r w:rsidRPr="005F75ED">
        <w:rPr>
          <w:rFonts w:cstheme="minorHAnsi"/>
        </w:rPr>
        <w:t xml:space="preserve"> from the MT </w:t>
      </w:r>
      <w:r>
        <w:rPr>
          <w:rFonts w:cstheme="minorHAnsi"/>
        </w:rPr>
        <w:t>initiative</w:t>
      </w:r>
      <w:r w:rsidRPr="005F75ED">
        <w:rPr>
          <w:rFonts w:cstheme="minorHAnsi"/>
        </w:rPr>
        <w:t xml:space="preserve"> savings”.  This simple statement may satisfy the needs of regulators and stakeholders without requiring further detail on the differences between the RA and MT frameworks. </w:t>
      </w:r>
    </w:p>
    <w:p w14:paraId="730ECE1F" w14:textId="77777777" w:rsidR="004546D1" w:rsidRDefault="004546D1" w:rsidP="004546D1">
      <w:pPr>
        <w:rPr>
          <w:rFonts w:cstheme="minorHAnsi"/>
        </w:rPr>
      </w:pPr>
      <w:r w:rsidRPr="005F75ED">
        <w:rPr>
          <w:rFonts w:cstheme="minorHAnsi"/>
        </w:rPr>
        <w:t xml:space="preserve">On the other hand, this technique creates a bias against MT initiatives in favor of counting the savings in RA.  This is because it has the unfortunate consequence of removing legitimate market effects (like spillover) from the MT initiative.  This could discourage coordination and collaboration between MT initiatives and RA programs.  </w:t>
      </w:r>
    </w:p>
    <w:p w14:paraId="1A06765F" w14:textId="77777777" w:rsidR="004546D1" w:rsidRPr="00C5637A" w:rsidRDefault="004546D1" w:rsidP="008706C9">
      <w:pPr>
        <w:pStyle w:val="Heading2"/>
        <w:widowControl/>
        <w:numPr>
          <w:ilvl w:val="1"/>
          <w:numId w:val="76"/>
        </w:numPr>
        <w:ind w:left="1440" w:hanging="360"/>
        <w:jc w:val="left"/>
      </w:pPr>
      <w:bookmarkStart w:id="1302" w:name="_Toc17451253"/>
      <w:bookmarkStart w:id="1303" w:name="_Toc209005340"/>
      <w:r>
        <w:t>Allocating Energy Savings to Individual Utility Sponsors</w:t>
      </w:r>
      <w:bookmarkEnd w:id="1302"/>
      <w:bookmarkEnd w:id="1303"/>
    </w:p>
    <w:p w14:paraId="04F7DEC6" w14:textId="27BFAC2C" w:rsidR="004546D1" w:rsidRPr="005F75ED" w:rsidRDefault="004546D1" w:rsidP="004546D1">
      <w:pPr>
        <w:rPr>
          <w:rFonts w:cstheme="minorHAnsi"/>
        </w:rPr>
      </w:pPr>
      <w:r w:rsidRPr="005F75ED">
        <w:rPr>
          <w:rFonts w:cstheme="minorHAnsi"/>
        </w:rPr>
        <w:t xml:space="preserve">Market boundaries rarely, if ever, align </w:t>
      </w:r>
      <w:r>
        <w:rPr>
          <w:rFonts w:cstheme="minorHAnsi"/>
        </w:rPr>
        <w:t xml:space="preserve">completely </w:t>
      </w:r>
      <w:r w:rsidRPr="005F75ED">
        <w:rPr>
          <w:rFonts w:cstheme="minorHAnsi"/>
        </w:rPr>
        <w:t xml:space="preserve">with the geographic boundaries of utility service territories.  While it is possible for an individual utility to operate a market transformation program that is limited in scope to the boundaries of their own service territory, it is more likely that utilities will be implementing MT initiatives in collaboration with other entities at a state, regional, or even nationwide level.  </w:t>
      </w:r>
      <w:r>
        <w:rPr>
          <w:rFonts w:cstheme="minorHAnsi"/>
        </w:rPr>
        <w:t>I</w:t>
      </w:r>
      <w:r w:rsidRPr="005F75ED">
        <w:rPr>
          <w:rFonts w:cstheme="minorHAnsi"/>
        </w:rPr>
        <w:t xml:space="preserve">n multi-sponsored MT initiatives, an allocation scheme should be used to distribute savings to each sponsoring utility/efficiency organization. Historically, there have been several different approaches to </w:t>
      </w:r>
      <w:r>
        <w:rPr>
          <w:rFonts w:cstheme="minorHAnsi"/>
        </w:rPr>
        <w:t xml:space="preserve">utility </w:t>
      </w:r>
      <w:r w:rsidRPr="005F75ED">
        <w:rPr>
          <w:rFonts w:cstheme="minorHAnsi"/>
        </w:rPr>
        <w:t>allocation</w:t>
      </w:r>
      <w:r>
        <w:rPr>
          <w:rFonts w:cstheme="minorHAnsi"/>
        </w:rPr>
        <w:t>, although most of them attempt to base the proportion to each utility on estimated savings that land in that utility’s service territory</w:t>
      </w:r>
      <w:r w:rsidRPr="005F75ED">
        <w:rPr>
          <w:rFonts w:cstheme="minorHAnsi"/>
        </w:rPr>
        <w:t>.</w:t>
      </w:r>
      <w:r>
        <w:rPr>
          <w:rFonts w:cstheme="minorHAnsi"/>
        </w:rPr>
        <w:t xml:space="preserve">  The method used should be selected in advance.  </w:t>
      </w:r>
    </w:p>
    <w:p w14:paraId="342A179D" w14:textId="77777777" w:rsidR="004546D1" w:rsidRPr="00F025BE" w:rsidRDefault="004546D1" w:rsidP="008706C9">
      <w:pPr>
        <w:pStyle w:val="ListParagraph"/>
        <w:widowControl/>
        <w:numPr>
          <w:ilvl w:val="0"/>
          <w:numId w:val="77"/>
        </w:numPr>
        <w:contextualSpacing w:val="0"/>
        <w:rPr>
          <w:rFonts w:cstheme="minorHAnsi"/>
          <w:bCs/>
        </w:rPr>
      </w:pPr>
      <w:r w:rsidRPr="00BB3CAE">
        <w:rPr>
          <w:rFonts w:cstheme="minorHAnsi"/>
          <w:b/>
        </w:rPr>
        <w:t xml:space="preserve">Allocation by Sponsor Funding Shares </w:t>
      </w:r>
      <w:r w:rsidRPr="00F025BE">
        <w:rPr>
          <w:rFonts w:cstheme="minorHAnsi"/>
          <w:bCs/>
        </w:rPr>
        <w:t>In this approach, energy savings are allocated to each funder according to their share of the total MT initiative funding across all participating sponsors.  In the Northwest, this approach is applied at a portfolio level to the total savings, partially because funding shares are based on the relative energy loads of the utilities.</w:t>
      </w:r>
    </w:p>
    <w:p w14:paraId="4DD8B907" w14:textId="77777777" w:rsidR="004546D1" w:rsidRPr="00F025BE" w:rsidRDefault="004546D1" w:rsidP="008706C9">
      <w:pPr>
        <w:pStyle w:val="ListParagraph"/>
        <w:widowControl/>
        <w:numPr>
          <w:ilvl w:val="0"/>
          <w:numId w:val="77"/>
        </w:numPr>
        <w:contextualSpacing w:val="0"/>
        <w:rPr>
          <w:rFonts w:cstheme="minorHAnsi"/>
          <w:bCs/>
        </w:rPr>
      </w:pPr>
      <w:r w:rsidRPr="00BB3CAE">
        <w:rPr>
          <w:rFonts w:cstheme="minorHAnsi"/>
          <w:b/>
        </w:rPr>
        <w:t>Allocation by Service Territory Delivery</w:t>
      </w:r>
      <w:r>
        <w:rPr>
          <w:rFonts w:cstheme="minorHAnsi"/>
          <w:b/>
        </w:rPr>
        <w:t xml:space="preserve"> </w:t>
      </w:r>
      <w:r w:rsidRPr="00F025BE">
        <w:rPr>
          <w:rFonts w:cstheme="minorHAnsi"/>
          <w:bCs/>
        </w:rPr>
        <w:t xml:space="preserve">This approach allocates energy savings based on an attempt to track market adoption of the energy efficient units (and therefore savings) to the geographic boundaries of the sponsoring utility.  Unfortunately, most MT initiatives track efficient units at a scale different than utility service territory (such as to the point of distribution or retail sale), and methods must be used to scale these units to the service territory of the utilities operating the initiative.  In these cases, a factor is developed in advance to share retail sales from the point of sale or distribution into an allocation to each of the utility service territories served by that channel.  It is best to develop this factor ahead of time and use it consistently throughout the program, unless compelling data becomes available that would justify a change in the methodology.  The adjustment can sometimes be made by working with the channel to get estimates of the zip codes of their clientele and then correlate that to the service territory zip codes.  In the Northwest, </w:t>
      </w:r>
      <w:r w:rsidRPr="00F025BE">
        <w:rPr>
          <w:rFonts w:cstheme="minorHAnsi"/>
          <w:bCs/>
        </w:rPr>
        <w:lastRenderedPageBreak/>
        <w:t xml:space="preserve">for example, Bonneville Power Administration developed a retail sales allocation tool where retail locations are divided up by how they serve customers from different utilities. </w:t>
      </w:r>
    </w:p>
    <w:p w14:paraId="0E3F16F7" w14:textId="77777777" w:rsidR="004546D1" w:rsidRPr="00FF56AE" w:rsidRDefault="004546D1" w:rsidP="008706C9">
      <w:pPr>
        <w:pStyle w:val="ListParagraph"/>
        <w:widowControl/>
        <w:numPr>
          <w:ilvl w:val="0"/>
          <w:numId w:val="77"/>
        </w:numPr>
        <w:contextualSpacing w:val="0"/>
        <w:rPr>
          <w:rFonts w:cstheme="minorHAnsi"/>
          <w:bCs/>
        </w:rPr>
      </w:pPr>
      <w:r w:rsidRPr="00BB3CAE">
        <w:rPr>
          <w:rFonts w:cstheme="minorHAnsi"/>
          <w:b/>
        </w:rPr>
        <w:t>Allocation by Tracking Participants</w:t>
      </w:r>
      <w:r>
        <w:rPr>
          <w:rFonts w:cstheme="minorHAnsi"/>
          <w:b/>
        </w:rPr>
        <w:t xml:space="preserve"> </w:t>
      </w:r>
      <w:r w:rsidRPr="00FF56AE">
        <w:rPr>
          <w:rFonts w:cstheme="minorHAnsi"/>
          <w:bCs/>
        </w:rPr>
        <w:t>There may be initiatives where it is possible to track all participants – for example, Building Operator Certification where every tracked operator comes through the initiative itself.  This can then be a direct measurement.</w:t>
      </w:r>
    </w:p>
    <w:p w14:paraId="2560B7E8" w14:textId="77777777" w:rsidR="004546D1" w:rsidRPr="00FF56AE" w:rsidRDefault="004546D1" w:rsidP="008706C9">
      <w:pPr>
        <w:pStyle w:val="ListParagraph"/>
        <w:widowControl/>
        <w:numPr>
          <w:ilvl w:val="0"/>
          <w:numId w:val="77"/>
        </w:numPr>
        <w:contextualSpacing w:val="0"/>
        <w:rPr>
          <w:rFonts w:cstheme="minorHAnsi"/>
          <w:bCs/>
        </w:rPr>
      </w:pPr>
      <w:r w:rsidRPr="00BB3CAE">
        <w:rPr>
          <w:rFonts w:cstheme="minorHAnsi"/>
          <w:b/>
        </w:rPr>
        <w:t>Allocation by Survey of Market</w:t>
      </w:r>
      <w:r>
        <w:rPr>
          <w:rFonts w:cstheme="minorHAnsi"/>
          <w:b/>
        </w:rPr>
        <w:t xml:space="preserve"> </w:t>
      </w:r>
      <w:r w:rsidRPr="00FF56AE">
        <w:rPr>
          <w:rFonts w:cstheme="minorHAnsi"/>
          <w:bCs/>
        </w:rPr>
        <w:t>This approach samples the entire market and asks survey questions about in which service territory the efficiency is occurring.</w:t>
      </w:r>
    </w:p>
    <w:p w14:paraId="0A7BFF46" w14:textId="77777777" w:rsidR="004546D1" w:rsidRPr="00FF56AE" w:rsidRDefault="004546D1" w:rsidP="008706C9">
      <w:pPr>
        <w:pStyle w:val="ListParagraph"/>
        <w:widowControl/>
        <w:numPr>
          <w:ilvl w:val="0"/>
          <w:numId w:val="77"/>
        </w:numPr>
        <w:contextualSpacing w:val="0"/>
        <w:rPr>
          <w:rFonts w:cstheme="minorHAnsi"/>
          <w:bCs/>
        </w:rPr>
      </w:pPr>
      <w:r w:rsidRPr="00BB3CAE">
        <w:rPr>
          <w:rFonts w:cstheme="minorHAnsi"/>
          <w:b/>
        </w:rPr>
        <w:t>Allocation by Customer Proportions or Energy Consumption</w:t>
      </w:r>
      <w:r>
        <w:rPr>
          <w:rFonts w:cstheme="minorHAnsi"/>
          <w:b/>
        </w:rPr>
        <w:t xml:space="preserve"> </w:t>
      </w:r>
      <w:r w:rsidRPr="00FF56AE">
        <w:rPr>
          <w:rFonts w:cstheme="minorHAnsi"/>
          <w:bCs/>
        </w:rPr>
        <w:t>This approach allocates energy savings based on the share of total customers or energy consumption within the sponsoring utilities service territories, or if known, shares within a particular market.  Customers or consumption in this approach are a proxy for relative market</w:t>
      </w:r>
      <w:r>
        <w:rPr>
          <w:rFonts w:cstheme="minorHAnsi"/>
          <w:bCs/>
        </w:rPr>
        <w:t xml:space="preserve"> share</w:t>
      </w:r>
      <w:r w:rsidRPr="00FF56AE">
        <w:rPr>
          <w:rFonts w:cstheme="minorHAnsi"/>
          <w:bCs/>
        </w:rPr>
        <w:t xml:space="preserve"> for the MT initiative.  Examples include total residential single-family homes with a certain type of appliance, number of industrial customers of a certain size, or total energy consumption of commercial end use loads for the market end use in question. </w:t>
      </w:r>
    </w:p>
    <w:p w14:paraId="51FCD88D" w14:textId="77777777" w:rsidR="004546D1" w:rsidRPr="00D91D00" w:rsidRDefault="004546D1" w:rsidP="008706C9">
      <w:pPr>
        <w:pStyle w:val="Heading2"/>
        <w:widowControl/>
        <w:numPr>
          <w:ilvl w:val="1"/>
          <w:numId w:val="76"/>
        </w:numPr>
        <w:ind w:left="1440" w:hanging="360"/>
        <w:jc w:val="left"/>
      </w:pPr>
      <w:bookmarkStart w:id="1304" w:name="_Toc17451254"/>
      <w:bookmarkStart w:id="1305" w:name="_Toc209005341"/>
      <w:r>
        <w:t xml:space="preserve">Estimating Savings Post Active-Market Engagement in Markets </w:t>
      </w:r>
      <w:r w:rsidRPr="23AE3514">
        <w:rPr>
          <w:u w:val="single"/>
        </w:rPr>
        <w:t>without</w:t>
      </w:r>
      <w:r>
        <w:t xml:space="preserve"> Codes or Standards as an Endpoint</w:t>
      </w:r>
      <w:bookmarkEnd w:id="1304"/>
      <w:bookmarkEnd w:id="1305"/>
    </w:p>
    <w:p w14:paraId="6C0C74EF" w14:textId="0B03D912" w:rsidR="004546D1" w:rsidRDefault="004546D1" w:rsidP="004546D1">
      <w:pPr>
        <w:rPr>
          <w:rFonts w:eastAsiaTheme="majorEastAsia" w:cstheme="minorHAnsi"/>
        </w:rPr>
      </w:pPr>
      <w:r w:rsidRPr="005F75ED">
        <w:rPr>
          <w:rFonts w:eastAsiaTheme="majorEastAsia" w:cstheme="minorHAnsi"/>
        </w:rPr>
        <w:t>Not all MT initiatives have the possibility of a code or standard to lock-in sustained market change</w:t>
      </w:r>
      <w:r>
        <w:rPr>
          <w:rFonts w:eastAsiaTheme="majorEastAsia" w:cstheme="minorHAnsi"/>
        </w:rPr>
        <w:t xml:space="preserve"> or will be successful in the achieving the desired code or standard</w:t>
      </w:r>
      <w:r w:rsidRPr="005F75ED">
        <w:rPr>
          <w:rFonts w:eastAsiaTheme="majorEastAsia" w:cstheme="minorHAnsi"/>
        </w:rPr>
        <w:t>.</w:t>
      </w:r>
      <w:r>
        <w:rPr>
          <w:rFonts w:eastAsiaTheme="majorEastAsia" w:cstheme="minorHAnsi"/>
        </w:rPr>
        <w:t xml:space="preserve"> For example, programs seeking to change standard practice in operations and maintenance, influence recommendations for building upgrades in existing buildings (not typically affected by new construction codes) or create change via training often cannot rely on a code or standard to ensure sustained adoption.</w:t>
      </w:r>
      <w:r w:rsidRPr="005F75ED">
        <w:rPr>
          <w:rFonts w:eastAsiaTheme="majorEastAsia" w:cstheme="minorHAnsi"/>
        </w:rPr>
        <w:t xml:space="preserve"> Even </w:t>
      </w:r>
      <w:r>
        <w:rPr>
          <w:rFonts w:eastAsiaTheme="majorEastAsia" w:cstheme="minorHAnsi"/>
        </w:rPr>
        <w:t>without a code or standard</w:t>
      </w:r>
      <w:r w:rsidRPr="005F75ED">
        <w:rPr>
          <w:rFonts w:eastAsiaTheme="majorEastAsia" w:cstheme="minorHAnsi"/>
        </w:rPr>
        <w:t xml:space="preserve">, it is still possible for estimated MT savings to become significant as the market adoption rate </w:t>
      </w:r>
      <w:r>
        <w:rPr>
          <w:rFonts w:eastAsiaTheme="majorEastAsia" w:cstheme="minorHAnsi"/>
        </w:rPr>
        <w:t>can</w:t>
      </w:r>
      <w:r w:rsidRPr="005F75ED">
        <w:rPr>
          <w:rFonts w:eastAsiaTheme="majorEastAsia" w:cstheme="minorHAnsi"/>
        </w:rPr>
        <w:t xml:space="preserve"> grow exponentially. Therefore, it is important to design market evaluation components that support ongoing measurement and estimation of total market </w:t>
      </w:r>
      <w:r w:rsidRPr="00B456E5">
        <w:rPr>
          <w:rFonts w:eastAsiaTheme="majorEastAsia" w:cstheme="minorHAnsi"/>
        </w:rPr>
        <w:t xml:space="preserve">adoption and efficient units, even after MT investments have subsided. There may also be exogenous market factors that could trigger a reforecast of the </w:t>
      </w:r>
      <w:r w:rsidRPr="00B456E5">
        <w:rPr>
          <w:rFonts w:cstheme="minorHAnsi"/>
        </w:rPr>
        <w:t>Natural Market Baseline during this post period (see Section 2.</w:t>
      </w:r>
      <w:r>
        <w:rPr>
          <w:rFonts w:cstheme="minorHAnsi"/>
        </w:rPr>
        <w:t>3</w:t>
      </w:r>
      <w:r w:rsidRPr="00B456E5">
        <w:rPr>
          <w:rFonts w:cstheme="minorHAnsi"/>
        </w:rPr>
        <w:t>)</w:t>
      </w:r>
      <w:r w:rsidRPr="00B456E5">
        <w:rPr>
          <w:rFonts w:eastAsiaTheme="majorEastAsia" w:cstheme="minorHAnsi"/>
        </w:rPr>
        <w:t>.</w:t>
      </w:r>
      <w:r w:rsidRPr="005F75ED">
        <w:rPr>
          <w:rFonts w:eastAsiaTheme="majorEastAsia" w:cstheme="minorHAnsi"/>
        </w:rPr>
        <w:t xml:space="preserve">  A periodic independent evaluation of these elements is recommended to support continued and accurate calculation of </w:t>
      </w:r>
      <w:r>
        <w:rPr>
          <w:rFonts w:eastAsiaTheme="majorEastAsia" w:cstheme="minorHAnsi"/>
        </w:rPr>
        <w:t>successful, long-term</w:t>
      </w:r>
      <w:r w:rsidRPr="005F75ED">
        <w:rPr>
          <w:rFonts w:eastAsiaTheme="majorEastAsia" w:cstheme="minorHAnsi"/>
        </w:rPr>
        <w:t xml:space="preserve"> MT savings.</w:t>
      </w:r>
    </w:p>
    <w:p w14:paraId="34EEDB41" w14:textId="77777777" w:rsidR="004546D1" w:rsidRPr="005F75ED" w:rsidRDefault="004546D1" w:rsidP="004546D1">
      <w:pPr>
        <w:rPr>
          <w:rFonts w:eastAsiaTheme="majorEastAsia" w:cstheme="minorHAnsi"/>
        </w:rPr>
      </w:pPr>
      <w:r w:rsidRPr="005F75ED">
        <w:rPr>
          <w:rFonts w:eastAsiaTheme="majorEastAsia" w:cstheme="minorHAnsi"/>
        </w:rPr>
        <w:t>Key considerations for post-active market engagement energy savings estimation include:</w:t>
      </w:r>
    </w:p>
    <w:p w14:paraId="4A5E0BC7" w14:textId="77777777" w:rsidR="004546D1" w:rsidRPr="006919D0" w:rsidRDefault="004546D1" w:rsidP="008706C9">
      <w:pPr>
        <w:pStyle w:val="ListParagraph"/>
        <w:widowControl/>
        <w:numPr>
          <w:ilvl w:val="0"/>
          <w:numId w:val="78"/>
        </w:numPr>
        <w:contextualSpacing w:val="0"/>
        <w:rPr>
          <w:rFonts w:cstheme="minorHAnsi"/>
          <w:b/>
        </w:rPr>
      </w:pPr>
      <w:r w:rsidRPr="006919D0">
        <w:rPr>
          <w:rFonts w:cstheme="minorHAnsi"/>
          <w:b/>
        </w:rPr>
        <w:t>Total Market Units</w:t>
      </w:r>
      <w:r>
        <w:rPr>
          <w:rFonts w:cstheme="minorHAnsi"/>
          <w:b/>
        </w:rPr>
        <w:t xml:space="preserve"> </w:t>
      </w:r>
      <w:r w:rsidRPr="006919D0">
        <w:rPr>
          <w:rFonts w:cstheme="minorHAnsi"/>
          <w:bCs/>
        </w:rPr>
        <w:t xml:space="preserve">Data collection for total market units may be more challenging if the market actors who previously provided full market data are not willing to continue doing so without an active value transaction.  In some situations, access to sales data could continue via contractual agreements with key market actors. In many scenarios, however, analysts will need to infer market changes through surveys, adjustments to purchased third-party data, or on-going market studies. </w:t>
      </w:r>
    </w:p>
    <w:p w14:paraId="14F6AFDB" w14:textId="77777777" w:rsidR="004546D1" w:rsidRPr="00583F3A" w:rsidRDefault="004546D1" w:rsidP="008706C9">
      <w:pPr>
        <w:pStyle w:val="ListParagraph"/>
        <w:widowControl/>
        <w:numPr>
          <w:ilvl w:val="0"/>
          <w:numId w:val="78"/>
        </w:numPr>
        <w:contextualSpacing w:val="0"/>
        <w:rPr>
          <w:rFonts w:cstheme="minorHAnsi"/>
          <w:b/>
        </w:rPr>
      </w:pPr>
      <w:r w:rsidRPr="006919D0">
        <w:rPr>
          <w:rFonts w:cstheme="minorHAnsi"/>
          <w:b/>
        </w:rPr>
        <w:t>Unit energy savings</w:t>
      </w:r>
      <w:r>
        <w:rPr>
          <w:rFonts w:cstheme="minorHAnsi"/>
          <w:b/>
        </w:rPr>
        <w:t xml:space="preserve"> </w:t>
      </w:r>
      <w:r w:rsidRPr="00583F3A">
        <w:rPr>
          <w:rFonts w:cstheme="minorHAnsi"/>
          <w:bCs/>
        </w:rPr>
        <w:t>Given the wider market adoption at this point; it may be necessary to adjust the unit energy savings estimate.  For example, with wider adoption there may be better data about the actual energy savings performance of the efficient measure.  Key assumptions that affect UES during this period may also change as a wider group of users engage with the product or service.</w:t>
      </w:r>
      <w:r w:rsidRPr="00583F3A">
        <w:rPr>
          <w:rFonts w:cstheme="minorHAnsi"/>
          <w:b/>
        </w:rPr>
        <w:t xml:space="preserve">  </w:t>
      </w:r>
    </w:p>
    <w:p w14:paraId="56C520E0" w14:textId="77777777" w:rsidR="004546D1" w:rsidRPr="00583F3A" w:rsidRDefault="004546D1" w:rsidP="008706C9">
      <w:pPr>
        <w:pStyle w:val="ListParagraph"/>
        <w:widowControl/>
        <w:numPr>
          <w:ilvl w:val="0"/>
          <w:numId w:val="78"/>
        </w:numPr>
        <w:contextualSpacing w:val="0"/>
        <w:rPr>
          <w:rFonts w:cstheme="minorHAnsi"/>
          <w:bCs/>
        </w:rPr>
      </w:pPr>
      <w:r w:rsidRPr="006919D0">
        <w:rPr>
          <w:rFonts w:cstheme="minorHAnsi"/>
          <w:b/>
        </w:rPr>
        <w:t>Natural Market Baseline</w:t>
      </w:r>
      <w:r>
        <w:rPr>
          <w:rFonts w:cstheme="minorHAnsi"/>
          <w:b/>
        </w:rPr>
        <w:t xml:space="preserve"> </w:t>
      </w:r>
      <w:r w:rsidRPr="00583F3A">
        <w:rPr>
          <w:rFonts w:cstheme="minorHAnsi"/>
          <w:bCs/>
        </w:rPr>
        <w:t xml:space="preserve">As adoption grows, often other market forces become more apparent and may warrant review and possible adjustment of the Natural Market Baseline.  Also, exogenous variables can come into play in the market that simply could not have been foreseen during the initial forecast of the Natural Market Baseline.   </w:t>
      </w:r>
    </w:p>
    <w:p w14:paraId="638B13AE" w14:textId="77777777" w:rsidR="004546D1" w:rsidRDefault="004546D1" w:rsidP="008706C9">
      <w:pPr>
        <w:pStyle w:val="Heading3"/>
        <w:numPr>
          <w:ilvl w:val="2"/>
          <w:numId w:val="76"/>
        </w:numPr>
        <w:ind w:left="2160" w:hanging="360"/>
      </w:pPr>
      <w:bookmarkStart w:id="1306" w:name="_Toc17451255"/>
      <w:bookmarkStart w:id="1307" w:name="_Toc209005342"/>
      <w:r>
        <w:t>Duration of Savings Post Active Market Engagement in Markets without Codes or Standards as an Endpoint</w:t>
      </w:r>
      <w:bookmarkEnd w:id="1306"/>
      <w:bookmarkEnd w:id="1307"/>
    </w:p>
    <w:p w14:paraId="697EE009" w14:textId="77777777" w:rsidR="004546D1" w:rsidRPr="007E1E77" w:rsidRDefault="004546D1" w:rsidP="004546D1">
      <w:pPr>
        <w:rPr>
          <w:rFonts w:cstheme="minorHAnsi"/>
        </w:rPr>
      </w:pPr>
      <w:r w:rsidRPr="00707714">
        <w:rPr>
          <w:rFonts w:cstheme="minorHAnsi"/>
        </w:rPr>
        <w:t>It is important to establish the length of time that savings will be credited to the utility</w:t>
      </w:r>
      <w:r>
        <w:rPr>
          <w:rFonts w:cstheme="minorHAnsi"/>
        </w:rPr>
        <w:t xml:space="preserve"> post-active-market engagement</w:t>
      </w:r>
      <w:r w:rsidRPr="007E1E77">
        <w:rPr>
          <w:rFonts w:cstheme="minorHAnsi"/>
        </w:rPr>
        <w:t xml:space="preserve">.  This time period is separate from the lifetime of the measures embodied in </w:t>
      </w:r>
      <w:r>
        <w:rPr>
          <w:rFonts w:cstheme="minorHAnsi"/>
        </w:rPr>
        <w:t>savings measures</w:t>
      </w:r>
      <w:r w:rsidRPr="007E1E77">
        <w:rPr>
          <w:rFonts w:cstheme="minorHAnsi"/>
        </w:rPr>
        <w:t xml:space="preserve">. Instead it reflects the amount of time that a utility will receive credit for having changed the </w:t>
      </w:r>
      <w:r>
        <w:rPr>
          <w:rFonts w:cstheme="minorHAnsi"/>
        </w:rPr>
        <w:t>market even when it has no or minimal engagement</w:t>
      </w:r>
      <w:r w:rsidRPr="007E1E77">
        <w:rPr>
          <w:rFonts w:cstheme="minorHAnsi"/>
        </w:rPr>
        <w:t xml:space="preserve">.  </w:t>
      </w:r>
      <w:r>
        <w:rPr>
          <w:rFonts w:cstheme="minorHAnsi"/>
        </w:rPr>
        <w:t xml:space="preserve">In some circumstances, the Natural Market Baseline will be expected to increase over time </w:t>
      </w:r>
      <w:r>
        <w:rPr>
          <w:rFonts w:cstheme="minorHAnsi"/>
        </w:rPr>
        <w:lastRenderedPageBreak/>
        <w:t xml:space="preserve">until some point where it essentially overtakes the Total Market.  This provides a natural ending point for claiming savings from the MT initiative.  </w:t>
      </w:r>
    </w:p>
    <w:p w14:paraId="4365B3B4" w14:textId="2DAB2EF4" w:rsidR="004546D1" w:rsidRPr="006135F1" w:rsidRDefault="004546D1" w:rsidP="004546D1">
      <w:r>
        <w:t>In some markets, the Natural Market Baseline will never approach the Total Market, or it will do so in an unreasonably long time frame.  In these cases, t</w:t>
      </w:r>
      <w:r w:rsidRPr="001F7584">
        <w:t xml:space="preserve">here is no quantitative analysis to </w:t>
      </w:r>
      <w:r>
        <w:t>determine duration</w:t>
      </w:r>
      <w:r w:rsidRPr="001F7584">
        <w:t xml:space="preserve"> directly; instead, it requires a policy </w:t>
      </w:r>
      <w:r w:rsidRPr="0034245F">
        <w:t xml:space="preserve">call </w:t>
      </w:r>
      <w:r>
        <w:t xml:space="preserve">that balances </w:t>
      </w:r>
      <w:r w:rsidRPr="0034245F">
        <w:t xml:space="preserve">an appropriate level of credit </w:t>
      </w:r>
      <w:r>
        <w:t>to</w:t>
      </w:r>
      <w:r w:rsidRPr="0034245F">
        <w:t xml:space="preserve"> make it worth the effort to support MT </w:t>
      </w:r>
      <w:r w:rsidRPr="003D7732">
        <w:t xml:space="preserve">initiatives without counting savings into perpetuity.  Factors to consider in crafting this determination include the likelihood of the baseline changing over time and the lifecycle of the product (which influences when things would have changed anyway). The duration of energy savings should be addressed and captured in the Energy Savings Framework. </w:t>
      </w:r>
      <w:r w:rsidRPr="003D7732">
        <w:rPr>
          <w:rFonts w:cstheme="minorHAnsi"/>
        </w:rPr>
        <w:t>Given that this is a policy call, it is usually best to make this decision early in the MT initiative design process to provide</w:t>
      </w:r>
      <w:r w:rsidRPr="0034245F">
        <w:rPr>
          <w:rFonts w:cstheme="minorHAnsi"/>
        </w:rPr>
        <w:t xml:space="preserve"> certainty to program designers and implementers</w:t>
      </w:r>
      <w:r>
        <w:rPr>
          <w:rFonts w:cstheme="minorHAnsi"/>
        </w:rPr>
        <w:t>.</w:t>
      </w:r>
    </w:p>
    <w:p w14:paraId="2FABD297" w14:textId="77777777" w:rsidR="004546D1" w:rsidRPr="00640D38" w:rsidRDefault="004546D1" w:rsidP="008706C9">
      <w:pPr>
        <w:pStyle w:val="Heading2"/>
        <w:widowControl/>
        <w:numPr>
          <w:ilvl w:val="1"/>
          <w:numId w:val="76"/>
        </w:numPr>
        <w:ind w:left="1440" w:hanging="360"/>
        <w:jc w:val="left"/>
      </w:pPr>
      <w:bookmarkStart w:id="1308" w:name="_Toc17451256"/>
      <w:bookmarkStart w:id="1309" w:name="_Toc209005343"/>
      <w:r>
        <w:t>Energy Codes and Appliance Standards</w:t>
      </w:r>
      <w:bookmarkEnd w:id="1308"/>
      <w:bookmarkEnd w:id="1309"/>
      <w:r>
        <w:t xml:space="preserve"> </w:t>
      </w:r>
    </w:p>
    <w:p w14:paraId="6DBAA84B" w14:textId="77777777" w:rsidR="004546D1" w:rsidRPr="005F75ED" w:rsidRDefault="004546D1" w:rsidP="004546D1">
      <w:pPr>
        <w:rPr>
          <w:rFonts w:cstheme="minorHAnsi"/>
        </w:rPr>
      </w:pPr>
      <w:r>
        <w:rPr>
          <w:rFonts w:cstheme="minorHAnsi"/>
        </w:rPr>
        <w:t>B</w:t>
      </w:r>
      <w:r w:rsidRPr="005F75ED">
        <w:rPr>
          <w:rFonts w:cstheme="minorHAnsi"/>
        </w:rPr>
        <w:t>est practice in MT initiative design will identify applicable codes or standards early on and design interventions over the life of the initiative to accelerate early adoption of more efficient</w:t>
      </w:r>
      <w:r>
        <w:rPr>
          <w:rFonts w:cstheme="minorHAnsi"/>
        </w:rPr>
        <w:t xml:space="preserve"> energy codes and standards</w:t>
      </w:r>
      <w:r w:rsidRPr="005F75ED">
        <w:rPr>
          <w:rFonts w:cstheme="minorHAnsi"/>
        </w:rPr>
        <w:t xml:space="preserve"> when possible.  If an MT initiative can successfully influence the code or standard to incorporate higher levels of efficiency, the initiative can effectively “lock-in” sustained efficiency changes for virtually the entire market.  Logic models for MT initiatives will often include activities that are deliberately targeting and driving towards adoption of enhanced energy codes or standards (C&amp;S).  Energy savings that occur following successful adoption of efficient C&amp;S</w:t>
      </w:r>
      <w:r>
        <w:rPr>
          <w:rStyle w:val="FootnoteReference"/>
          <w:rFonts w:cstheme="minorHAnsi"/>
        </w:rPr>
        <w:footnoteReference w:id="146"/>
      </w:r>
      <w:r w:rsidRPr="005F75ED">
        <w:rPr>
          <w:rFonts w:cstheme="minorHAnsi"/>
        </w:rPr>
        <w:t xml:space="preserve"> are often a significant portion of the energy savings claimed</w:t>
      </w:r>
      <w:r>
        <w:rPr>
          <w:rFonts w:cstheme="minorHAnsi"/>
        </w:rPr>
        <w:t>.</w:t>
      </w:r>
      <w:r w:rsidRPr="005F75ED">
        <w:rPr>
          <w:rFonts w:cstheme="minorHAnsi"/>
        </w:rPr>
        <w:t xml:space="preserve"> In California</w:t>
      </w:r>
      <w:r>
        <w:rPr>
          <w:rStyle w:val="FootnoteReference"/>
          <w:rFonts w:cstheme="minorHAnsi"/>
        </w:rPr>
        <w:footnoteReference w:id="147"/>
      </w:r>
      <w:r w:rsidRPr="005F75ED">
        <w:rPr>
          <w:rFonts w:cstheme="minorHAnsi"/>
        </w:rPr>
        <w:t xml:space="preserve"> and the Northwest, savings from C&amp;S currently represent significant portions of the energy savings in their </w:t>
      </w:r>
      <w:r>
        <w:rPr>
          <w:rFonts w:cstheme="minorHAnsi"/>
        </w:rPr>
        <w:t>energy efficiency</w:t>
      </w:r>
      <w:r w:rsidRPr="005F75ED">
        <w:rPr>
          <w:rFonts w:cstheme="minorHAnsi"/>
        </w:rPr>
        <w:t xml:space="preserve"> program portfolios.</w:t>
      </w:r>
    </w:p>
    <w:p w14:paraId="2CD7435A" w14:textId="77777777" w:rsidR="004546D1" w:rsidRPr="005F75ED" w:rsidRDefault="004546D1" w:rsidP="004546D1">
      <w:pPr>
        <w:rPr>
          <w:rFonts w:cstheme="minorHAnsi"/>
        </w:rPr>
      </w:pPr>
      <w:r w:rsidRPr="005F75ED">
        <w:rPr>
          <w:rFonts w:cstheme="minorHAnsi"/>
        </w:rPr>
        <w:t xml:space="preserve">Illinois does not </w:t>
      </w:r>
      <w:r>
        <w:rPr>
          <w:rFonts w:cstheme="minorHAnsi"/>
        </w:rPr>
        <w:t xml:space="preserve">yet </w:t>
      </w:r>
      <w:r w:rsidRPr="005F75ED">
        <w:rPr>
          <w:rFonts w:cstheme="minorHAnsi"/>
        </w:rPr>
        <w:t xml:space="preserve">count savings from energy codes or increased compliance, </w:t>
      </w:r>
      <w:r>
        <w:rPr>
          <w:rFonts w:cstheme="minorHAnsi"/>
        </w:rPr>
        <w:t>but</w:t>
      </w:r>
      <w:r w:rsidRPr="005F75ED">
        <w:rPr>
          <w:rFonts w:cstheme="minorHAnsi"/>
        </w:rPr>
        <w:t xml:space="preserve"> as of this writing is discussing possible activities to influence energy code compliance and potential adoption of higher efficiency levels in energy codes and standards</w:t>
      </w:r>
      <w:r>
        <w:rPr>
          <w:rFonts w:cstheme="minorHAnsi"/>
        </w:rPr>
        <w:t xml:space="preserve">. </w:t>
      </w:r>
      <w:r w:rsidRPr="005F75ED">
        <w:rPr>
          <w:rFonts w:cstheme="minorHAnsi"/>
        </w:rPr>
        <w:t xml:space="preserve">This </w:t>
      </w:r>
      <w:r>
        <w:rPr>
          <w:rFonts w:cstheme="minorHAnsi"/>
        </w:rPr>
        <w:t>Attachment</w:t>
      </w:r>
      <w:r w:rsidRPr="005F75ED">
        <w:rPr>
          <w:rFonts w:cstheme="minorHAnsi"/>
        </w:rPr>
        <w:t xml:space="preserve"> describes savings estimates from energy codes adoption</w:t>
      </w:r>
      <w:r w:rsidRPr="005F75ED">
        <w:rPr>
          <w:rStyle w:val="FootnoteReference"/>
          <w:rFonts w:cstheme="minorHAnsi"/>
        </w:rPr>
        <w:footnoteReference w:id="148"/>
      </w:r>
      <w:r w:rsidRPr="005F75ED">
        <w:rPr>
          <w:rFonts w:cstheme="minorHAnsi"/>
        </w:rPr>
        <w:t xml:space="preserve"> because these are often part of MT efforts</w:t>
      </w:r>
      <w:r w:rsidRPr="005F75ED">
        <w:rPr>
          <w:rStyle w:val="FootnoteReference"/>
          <w:rFonts w:cstheme="minorHAnsi"/>
        </w:rPr>
        <w:footnoteReference w:id="149"/>
      </w:r>
      <w:r w:rsidRPr="005F75ED">
        <w:rPr>
          <w:rFonts w:cstheme="minorHAnsi"/>
        </w:rPr>
        <w:t xml:space="preserve"> and energy code compliance </w:t>
      </w:r>
      <w:r>
        <w:rPr>
          <w:rFonts w:cstheme="minorHAnsi"/>
        </w:rPr>
        <w:t xml:space="preserve">enhancement </w:t>
      </w:r>
      <w:r w:rsidRPr="005F75ED">
        <w:rPr>
          <w:rFonts w:cstheme="minorHAnsi"/>
        </w:rPr>
        <w:t>activities</w:t>
      </w:r>
      <w:r>
        <w:rPr>
          <w:rFonts w:cstheme="minorHAnsi"/>
        </w:rPr>
        <w:t xml:space="preserve"> because they increase the effectiveness of the codes.  </w:t>
      </w:r>
      <w:r w:rsidRPr="005F75ED">
        <w:rPr>
          <w:rFonts w:cstheme="minorHAnsi"/>
        </w:rPr>
        <w:t xml:space="preserve">  </w:t>
      </w:r>
    </w:p>
    <w:p w14:paraId="593FA225" w14:textId="5D8B3E9E" w:rsidR="004546D1" w:rsidRDefault="004546D1" w:rsidP="004546D1">
      <w:pPr>
        <w:rPr>
          <w:rFonts w:cstheme="minorHAnsi"/>
        </w:rPr>
      </w:pPr>
      <w:r w:rsidRPr="005F75ED">
        <w:rPr>
          <w:rFonts w:cstheme="minorHAnsi"/>
        </w:rPr>
        <w:t>Figure 4</w:t>
      </w:r>
      <w:r>
        <w:rPr>
          <w:rStyle w:val="FootnoteReference"/>
          <w:rFonts w:cstheme="minorHAnsi"/>
        </w:rPr>
        <w:footnoteReference w:id="150"/>
      </w:r>
      <w:r w:rsidRPr="005F75ED">
        <w:rPr>
          <w:rFonts w:cstheme="minorHAnsi"/>
        </w:rPr>
        <w:t xml:space="preserve"> depicts the course of an MT initiative with an emphasis on the portion that </w:t>
      </w:r>
      <w:r>
        <w:rPr>
          <w:rFonts w:cstheme="minorHAnsi"/>
        </w:rPr>
        <w:t>a</w:t>
      </w:r>
      <w:r w:rsidRPr="005F75ED">
        <w:rPr>
          <w:rFonts w:cstheme="minorHAnsi"/>
        </w:rPr>
        <w:t>ffects energy codes</w:t>
      </w:r>
      <w:r w:rsidRPr="005F75ED">
        <w:rPr>
          <w:rStyle w:val="FootnoteReference"/>
          <w:rFonts w:cstheme="minorHAnsi"/>
          <w:i/>
        </w:rPr>
        <w:footnoteReference w:id="151"/>
      </w:r>
      <w:r w:rsidRPr="005F75ED">
        <w:rPr>
          <w:rFonts w:cstheme="minorHAnsi"/>
        </w:rPr>
        <w:t xml:space="preserve">. </w:t>
      </w:r>
      <w:r>
        <w:rPr>
          <w:rFonts w:cstheme="minorHAnsi"/>
        </w:rPr>
        <w:t xml:space="preserve">This figure shows a market where the natural market baseline does not have a regular code adoption cycle, but if that is the practice for the market being analyzed, anticipated energy code adoptions and their efficiency level would be included in the baseline.  </w:t>
      </w:r>
      <w:r w:rsidRPr="005F75ED">
        <w:rPr>
          <w:rFonts w:cstheme="minorHAnsi"/>
        </w:rPr>
        <w:t xml:space="preserve"> Area A represents the savings that accrue to activities in an MT initiative that prepare the market before C&amp;S adoption and can include the wide variety of activities that are shown in Figure 1.   Area B represents the savings following adoption of a new C&amp;S.  </w:t>
      </w:r>
      <w:r>
        <w:rPr>
          <w:rFonts w:cstheme="minorHAnsi"/>
        </w:rPr>
        <w:t>There are many activities that could be sponsored by utilities a</w:t>
      </w:r>
      <w:r w:rsidRPr="005F75ED">
        <w:rPr>
          <w:rFonts w:cstheme="minorHAnsi"/>
        </w:rPr>
        <w:t>t the point of adopting a code or standard (just before the “code effective” vertical line</w:t>
      </w:r>
      <w:r>
        <w:rPr>
          <w:rFonts w:cstheme="minorHAnsi"/>
        </w:rPr>
        <w:t xml:space="preserve">).   Some examples </w:t>
      </w:r>
      <w:r w:rsidRPr="005F75ED">
        <w:rPr>
          <w:rFonts w:cstheme="minorHAnsi"/>
        </w:rPr>
        <w:t xml:space="preserve">include developing model C&amp;S language, providing technical and economic analysis and support, </w:t>
      </w:r>
      <w:r>
        <w:rPr>
          <w:rFonts w:cstheme="minorHAnsi"/>
        </w:rPr>
        <w:t xml:space="preserve">or </w:t>
      </w:r>
      <w:r w:rsidRPr="005F75ED">
        <w:rPr>
          <w:rFonts w:cstheme="minorHAnsi"/>
        </w:rPr>
        <w:t xml:space="preserve">submittal of C&amp;S proposals. </w:t>
      </w:r>
    </w:p>
    <w:p w14:paraId="793C4619" w14:textId="77777777" w:rsidR="004546D1" w:rsidRPr="005F75ED" w:rsidRDefault="004546D1" w:rsidP="004546D1">
      <w:pPr>
        <w:rPr>
          <w:rFonts w:cstheme="minorHAnsi"/>
        </w:rPr>
      </w:pPr>
    </w:p>
    <w:p w14:paraId="185A1310" w14:textId="22BF81D7" w:rsidR="004546D1" w:rsidRPr="005F75ED" w:rsidRDefault="004546D1" w:rsidP="004546D1">
      <w:pPr>
        <w:pStyle w:val="Captions"/>
      </w:pPr>
      <w:bookmarkStart w:id="1310" w:name="_Toc83376848"/>
      <w:r w:rsidRPr="005F75ED">
        <w:lastRenderedPageBreak/>
        <w:t xml:space="preserve">Figure </w:t>
      </w:r>
      <w:r>
        <w:t>4</w:t>
      </w:r>
      <w:r w:rsidR="005E6E0B">
        <w:t>.</w:t>
      </w:r>
      <w:r w:rsidR="005E6E0B" w:rsidRPr="005F75ED">
        <w:t xml:space="preserve">  </w:t>
      </w:r>
      <w:r w:rsidRPr="005F75ED">
        <w:t>The Effect of Energy Code Adoption</w:t>
      </w:r>
      <w:bookmarkEnd w:id="1310"/>
    </w:p>
    <w:p w14:paraId="529A0888" w14:textId="77777777" w:rsidR="004546D1" w:rsidRPr="005F75ED" w:rsidRDefault="004546D1" w:rsidP="004546D1">
      <w:pPr>
        <w:keepNext/>
        <w:jc w:val="center"/>
        <w:rPr>
          <w:rFonts w:cstheme="minorHAnsi"/>
          <w:b/>
        </w:rPr>
      </w:pPr>
      <w:r>
        <w:rPr>
          <w:noProof/>
        </w:rPr>
        <w:drawing>
          <wp:inline distT="0" distB="0" distL="0" distR="0" wp14:anchorId="235AE09A" wp14:editId="70673F3F">
            <wp:extent cx="4980563" cy="2801566"/>
            <wp:effectExtent l="0" t="0" r="0" b="5715"/>
            <wp:docPr id="5" name="Picture 5" descr="A diagram of a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market&#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980563" cy="2801566"/>
                    </a:xfrm>
                    <a:prstGeom prst="rect">
                      <a:avLst/>
                    </a:prstGeom>
                  </pic:spPr>
                </pic:pic>
              </a:graphicData>
            </a:graphic>
          </wp:inline>
        </w:drawing>
      </w:r>
    </w:p>
    <w:p w14:paraId="7A461A53" w14:textId="77777777" w:rsidR="004546D1" w:rsidRPr="005F75ED" w:rsidRDefault="004546D1" w:rsidP="005A5577">
      <w:pPr>
        <w:jc w:val="left"/>
        <w:rPr>
          <w:rFonts w:cstheme="minorHAnsi"/>
        </w:rPr>
      </w:pPr>
      <w:r w:rsidRPr="005F75ED">
        <w:rPr>
          <w:rFonts w:cstheme="minorHAnsi"/>
        </w:rPr>
        <w:t xml:space="preserve">If an MT initiative includes C&amp;S activities as part of its logic model, energy savings from the pre-adoption period A in Figure 4 are counted using the methods described earlier.  In addition, it can be credited with energy savings post-adoption B, which are also derived using the methods described earlier, but with some additional considerations, described below.  </w:t>
      </w:r>
    </w:p>
    <w:p w14:paraId="6E6CE8F2" w14:textId="77777777" w:rsidR="004546D1" w:rsidRPr="005A5577" w:rsidRDefault="004546D1" w:rsidP="008706C9">
      <w:pPr>
        <w:pStyle w:val="Heading3"/>
        <w:numPr>
          <w:ilvl w:val="2"/>
          <w:numId w:val="76"/>
        </w:numPr>
        <w:ind w:left="2160" w:hanging="360"/>
      </w:pPr>
      <w:bookmarkStart w:id="1311" w:name="_Toc17451257"/>
      <w:bookmarkStart w:id="1312" w:name="_Toc209005344"/>
      <w:r w:rsidRPr="001E7990">
        <w:t>Additional Considerations for Savings from Codes and Standards</w:t>
      </w:r>
      <w:r w:rsidRPr="005A5577" w:rsidDel="00083F04">
        <w:t xml:space="preserve"> </w:t>
      </w:r>
      <w:r w:rsidRPr="005A5577">
        <w:rPr>
          <w:rStyle w:val="FootnoteReference"/>
        </w:rPr>
        <w:footnoteReference w:id="152"/>
      </w:r>
      <w:bookmarkEnd w:id="1311"/>
      <w:bookmarkEnd w:id="1312"/>
    </w:p>
    <w:p w14:paraId="6331836C" w14:textId="77777777" w:rsidR="004546D1" w:rsidRPr="005F75ED" w:rsidRDefault="004546D1" w:rsidP="004546D1">
      <w:pPr>
        <w:rPr>
          <w:rFonts w:cstheme="minorHAnsi"/>
        </w:rPr>
      </w:pPr>
      <w:r w:rsidRPr="005F75ED">
        <w:rPr>
          <w:rFonts w:cstheme="minorHAnsi"/>
        </w:rPr>
        <w:t xml:space="preserve">This section describes the additional items needed to calculate savings from </w:t>
      </w:r>
      <w:r>
        <w:rPr>
          <w:rFonts w:cstheme="minorHAnsi"/>
        </w:rPr>
        <w:t>Codes and Standards (C&amp;S)</w:t>
      </w:r>
      <w:r w:rsidRPr="005F75ED">
        <w:rPr>
          <w:rFonts w:cstheme="minorHAnsi"/>
        </w:rPr>
        <w:t xml:space="preserve">.  Per unit savings and total market units are calculated as described above.  Additional factors that need consideration for C&amp;S include:  </w:t>
      </w:r>
    </w:p>
    <w:p w14:paraId="7D8BBBA5" w14:textId="77777777" w:rsidR="004546D1" w:rsidRPr="005F75ED" w:rsidRDefault="004546D1" w:rsidP="008706C9">
      <w:pPr>
        <w:pStyle w:val="ListParagraph"/>
        <w:widowControl/>
        <w:numPr>
          <w:ilvl w:val="0"/>
          <w:numId w:val="79"/>
        </w:numPr>
        <w:contextualSpacing w:val="0"/>
        <w:rPr>
          <w:rFonts w:cstheme="minorHAnsi"/>
        </w:rPr>
      </w:pPr>
      <w:r w:rsidRPr="005F75ED">
        <w:rPr>
          <w:rFonts w:cstheme="minorHAnsi"/>
          <w:b/>
        </w:rPr>
        <w:t>Compliance</w:t>
      </w:r>
      <w:r>
        <w:rPr>
          <w:rFonts w:cstheme="minorHAnsi"/>
          <w:b/>
        </w:rPr>
        <w:t xml:space="preserve"> rates</w:t>
      </w:r>
      <w:r w:rsidRPr="005F75ED">
        <w:rPr>
          <w:rFonts w:cstheme="minorHAnsi"/>
          <w:b/>
        </w:rPr>
        <w:t xml:space="preserve"> when a new energy code is adopted:</w:t>
      </w:r>
      <w:r w:rsidRPr="005F75ED">
        <w:rPr>
          <w:rFonts w:cstheme="minorHAnsi"/>
        </w:rPr>
        <w:t xml:space="preserve">  Total Market Savings should be adjusted for measured or estimated compliance rates.  Measured compliance pre- and post-adoption of the new energy code is strongly preferred, but not always available.  </w:t>
      </w:r>
      <w:r>
        <w:rPr>
          <w:rFonts w:cstheme="minorHAnsi"/>
        </w:rPr>
        <w:t>In this case</w:t>
      </w:r>
      <w:r w:rsidRPr="005F75ED">
        <w:rPr>
          <w:rFonts w:cstheme="minorHAnsi"/>
        </w:rPr>
        <w:t xml:space="preserve">, a baseline compliance rate pre-adoption either measured or estimated is usually assumed to be the same post-adoption for purposes of energy savings estimation.    </w:t>
      </w:r>
    </w:p>
    <w:p w14:paraId="74AA9AFB" w14:textId="77777777" w:rsidR="004546D1" w:rsidRPr="005F75ED" w:rsidRDefault="004546D1" w:rsidP="008706C9">
      <w:pPr>
        <w:pStyle w:val="ListParagraph"/>
        <w:widowControl/>
        <w:numPr>
          <w:ilvl w:val="0"/>
          <w:numId w:val="79"/>
        </w:numPr>
        <w:contextualSpacing w:val="0"/>
        <w:rPr>
          <w:rFonts w:cstheme="minorHAnsi"/>
        </w:rPr>
      </w:pPr>
      <w:r w:rsidRPr="005F75ED">
        <w:rPr>
          <w:rFonts w:cstheme="minorHAnsi"/>
          <w:b/>
        </w:rPr>
        <w:t xml:space="preserve">Post-adoption </w:t>
      </w:r>
      <w:r>
        <w:rPr>
          <w:rFonts w:cstheme="minorHAnsi"/>
          <w:b/>
        </w:rPr>
        <w:t xml:space="preserve">Natural Market </w:t>
      </w:r>
      <w:r w:rsidRPr="005F75ED">
        <w:rPr>
          <w:rFonts w:cstheme="minorHAnsi"/>
          <w:b/>
        </w:rPr>
        <w:t>Baseline:</w:t>
      </w:r>
      <w:r w:rsidRPr="005F75ED">
        <w:rPr>
          <w:rFonts w:cstheme="minorHAnsi"/>
        </w:rPr>
        <w:t xml:space="preserve"> </w:t>
      </w:r>
      <w:r>
        <w:rPr>
          <w:rFonts w:cstheme="minorHAnsi"/>
        </w:rPr>
        <w:t>Special attention should be given</w:t>
      </w:r>
      <w:r w:rsidRPr="005F75ED">
        <w:rPr>
          <w:rFonts w:cstheme="minorHAnsi"/>
        </w:rPr>
        <w:t xml:space="preserve"> to the segment of the Natural Market Baseline (from energy code adoption to the end of energy code credit)</w:t>
      </w:r>
      <w:r>
        <w:rPr>
          <w:rFonts w:cstheme="minorHAnsi"/>
        </w:rPr>
        <w:t>.</w:t>
      </w:r>
      <w:r w:rsidRPr="005F75ED">
        <w:rPr>
          <w:rFonts w:cstheme="minorHAnsi"/>
        </w:rPr>
        <w:t xml:space="preserve"> </w:t>
      </w:r>
      <w:r>
        <w:rPr>
          <w:rFonts w:cstheme="minorHAnsi"/>
        </w:rPr>
        <w:t xml:space="preserve">  </w:t>
      </w:r>
      <w:r w:rsidRPr="005F75ED">
        <w:rPr>
          <w:rFonts w:cstheme="minorHAnsi"/>
        </w:rPr>
        <w:t xml:space="preserve">The best representation of the counterfactual might be a fixed post-adoption baseline that changes to full adoption rates during the next scheduled change in the C&amp;S processes (e.g. 3 years for the International Energy Conservation Code). Another option is some form of declining savings credit, such as a baseline that increases over time. </w:t>
      </w:r>
    </w:p>
    <w:p w14:paraId="50087AB4" w14:textId="77777777" w:rsidR="004546D1" w:rsidRDefault="004546D1" w:rsidP="008706C9">
      <w:pPr>
        <w:pStyle w:val="ListParagraph"/>
        <w:widowControl/>
        <w:numPr>
          <w:ilvl w:val="1"/>
          <w:numId w:val="79"/>
        </w:numPr>
        <w:rPr>
          <w:rFonts w:cstheme="minorHAnsi"/>
        </w:rPr>
      </w:pPr>
      <w:r w:rsidRPr="00081A7D">
        <w:rPr>
          <w:rFonts w:cstheme="minorHAnsi"/>
        </w:rPr>
        <w:t>Determining the timing of this counter</w:t>
      </w:r>
      <w:r w:rsidRPr="0001620A">
        <w:rPr>
          <w:rFonts w:cstheme="minorHAnsi"/>
        </w:rPr>
        <w:t xml:space="preserve">-factual movement in some alternate future has been difficult in those regions already counting savings from </w:t>
      </w:r>
      <w:r w:rsidRPr="009618A7">
        <w:rPr>
          <w:rFonts w:cstheme="minorHAnsi"/>
        </w:rPr>
        <w:t>energy code adoption. One approach involves e</w:t>
      </w:r>
      <w:r w:rsidRPr="005F4813">
        <w:rPr>
          <w:rFonts w:cstheme="minorHAnsi"/>
        </w:rPr>
        <w:t>xpert subject matter panels (Delphi panels)</w:t>
      </w:r>
      <w:r w:rsidRPr="00081A7D">
        <w:rPr>
          <w:rStyle w:val="CommentReference"/>
          <w:rFonts w:cstheme="minorHAnsi"/>
        </w:rPr>
        <w:t xml:space="preserve"> </w:t>
      </w:r>
      <w:r w:rsidRPr="0001620A">
        <w:rPr>
          <w:rFonts w:cstheme="minorHAnsi"/>
        </w:rPr>
        <w:t xml:space="preserve">to establish this alternative future.  However, finding enough independent experts and achieving convergence of opinion can be challenging. </w:t>
      </w:r>
      <w:r w:rsidRPr="009618A7">
        <w:rPr>
          <w:rFonts w:cstheme="minorHAnsi"/>
        </w:rPr>
        <w:t xml:space="preserve">Trending market data or comparison with other similar code provision adoptions </w:t>
      </w:r>
      <w:r w:rsidRPr="005F4813">
        <w:rPr>
          <w:rFonts w:cstheme="minorHAnsi"/>
        </w:rPr>
        <w:t>may also be used</w:t>
      </w:r>
      <w:r w:rsidRPr="00C16E9B">
        <w:rPr>
          <w:rFonts w:cstheme="minorHAnsi"/>
        </w:rPr>
        <w:t xml:space="preserve"> as alternatives.</w:t>
      </w:r>
      <w:r w:rsidRPr="0090716F">
        <w:rPr>
          <w:rFonts w:cstheme="minorHAnsi"/>
        </w:rPr>
        <w:t xml:space="preserve"> Ultimately, as with all counterfactual baseline estimation, there will need to be </w:t>
      </w:r>
      <w:r w:rsidRPr="00375D19">
        <w:rPr>
          <w:rFonts w:cstheme="minorHAnsi"/>
        </w:rPr>
        <w:t xml:space="preserve">an aspect of professional judgement to </w:t>
      </w:r>
      <w:r w:rsidRPr="005D2BF8">
        <w:rPr>
          <w:rFonts w:cstheme="minorHAnsi"/>
        </w:rPr>
        <w:t>determine the appropriate treatment of post-adoption bas</w:t>
      </w:r>
      <w:r w:rsidRPr="007C0E80">
        <w:rPr>
          <w:rFonts w:cstheme="minorHAnsi"/>
        </w:rPr>
        <w:t>eline.</w:t>
      </w:r>
    </w:p>
    <w:p w14:paraId="70583E67" w14:textId="77777777" w:rsidR="004546D1" w:rsidRPr="007C0E80" w:rsidRDefault="004546D1" w:rsidP="004546D1">
      <w:pPr>
        <w:pStyle w:val="ListParagraph"/>
        <w:widowControl/>
        <w:ind w:left="1440"/>
        <w:rPr>
          <w:rFonts w:cstheme="minorHAnsi"/>
        </w:rPr>
      </w:pPr>
    </w:p>
    <w:p w14:paraId="045EEEA8" w14:textId="77777777" w:rsidR="004546D1" w:rsidRPr="005F75ED" w:rsidRDefault="004546D1" w:rsidP="008706C9">
      <w:pPr>
        <w:pStyle w:val="ListParagraph"/>
        <w:widowControl/>
        <w:numPr>
          <w:ilvl w:val="0"/>
          <w:numId w:val="79"/>
        </w:numPr>
        <w:contextualSpacing w:val="0"/>
        <w:rPr>
          <w:rFonts w:cstheme="minorHAnsi"/>
        </w:rPr>
      </w:pPr>
      <w:r w:rsidRPr="005F75ED">
        <w:rPr>
          <w:rFonts w:cstheme="minorHAnsi"/>
          <w:b/>
        </w:rPr>
        <w:t>Accounting:</w:t>
      </w:r>
      <w:r w:rsidRPr="005F75ED">
        <w:rPr>
          <w:rFonts w:cstheme="minorHAnsi"/>
        </w:rPr>
        <w:t xml:space="preserve"> Accounting of savings between RA and MT programs is not generally used for C&amp;S.  This is because utility RA programs typically have ended operations before or at the point that the energy code adoption process takes place.  </w:t>
      </w:r>
    </w:p>
    <w:p w14:paraId="48F6529C" w14:textId="77777777" w:rsidR="004546D1" w:rsidRPr="005F75ED" w:rsidRDefault="004546D1" w:rsidP="008706C9">
      <w:pPr>
        <w:pStyle w:val="ListParagraph"/>
        <w:widowControl/>
        <w:numPr>
          <w:ilvl w:val="0"/>
          <w:numId w:val="79"/>
        </w:numPr>
        <w:contextualSpacing w:val="0"/>
        <w:rPr>
          <w:rFonts w:cstheme="minorHAnsi"/>
        </w:rPr>
      </w:pPr>
      <w:r w:rsidRPr="005F75ED">
        <w:rPr>
          <w:rFonts w:cstheme="minorHAnsi"/>
          <w:b/>
        </w:rPr>
        <w:t>Allocation:</w:t>
      </w:r>
      <w:r w:rsidRPr="005F75ED">
        <w:rPr>
          <w:rFonts w:cstheme="minorHAnsi"/>
        </w:rPr>
        <w:t xml:space="preserve"> In principle, allocation of energy savings that occur from an MT initiative supported by multiple sponsoring utilities and targeting statewide code changes should be no different than during the voluntary portion of the MT initiative (see above section on allocation).  In addition, </w:t>
      </w:r>
      <w:r>
        <w:rPr>
          <w:rFonts w:cstheme="minorHAnsi"/>
        </w:rPr>
        <w:t xml:space="preserve">there may need to be a </w:t>
      </w:r>
      <w:r w:rsidRPr="005F75ED">
        <w:rPr>
          <w:rFonts w:cstheme="minorHAnsi"/>
        </w:rPr>
        <w:t>split between utilities and other parties working on code adoption</w:t>
      </w:r>
      <w:r>
        <w:rPr>
          <w:rFonts w:cstheme="minorHAnsi"/>
        </w:rPr>
        <w:t>.  This is often</w:t>
      </w:r>
      <w:r w:rsidRPr="005F75ED">
        <w:rPr>
          <w:rFonts w:cstheme="minorHAnsi"/>
        </w:rPr>
        <w:t xml:space="preserve"> a negotiated number, sometimes informed by a Delphi panel</w:t>
      </w:r>
      <w:r>
        <w:rPr>
          <w:rFonts w:cstheme="minorHAnsi"/>
        </w:rPr>
        <w:t>, evaluators, stakeholders, or other entities.</w:t>
      </w:r>
      <w:r w:rsidRPr="005F75ED">
        <w:rPr>
          <w:rFonts w:cstheme="minorHAnsi"/>
        </w:rPr>
        <w:t xml:space="preserve">  </w:t>
      </w:r>
    </w:p>
    <w:p w14:paraId="2CCC11A0" w14:textId="77777777" w:rsidR="004546D1" w:rsidRDefault="004546D1" w:rsidP="008706C9">
      <w:pPr>
        <w:pStyle w:val="ListParagraph"/>
        <w:widowControl/>
        <w:numPr>
          <w:ilvl w:val="0"/>
          <w:numId w:val="79"/>
        </w:numPr>
        <w:rPr>
          <w:rFonts w:cstheme="minorHAnsi"/>
        </w:rPr>
      </w:pPr>
      <w:r w:rsidRPr="005F75ED">
        <w:rPr>
          <w:rFonts w:cstheme="minorHAnsi"/>
          <w:b/>
        </w:rPr>
        <w:t>Duration of Energy Savings Claims</w:t>
      </w:r>
      <w:r>
        <w:rPr>
          <w:rStyle w:val="FootnoteReference"/>
          <w:rFonts w:cstheme="minorHAnsi"/>
          <w:b/>
        </w:rPr>
        <w:footnoteReference w:id="153"/>
      </w:r>
      <w:r w:rsidRPr="005F75ED">
        <w:rPr>
          <w:rFonts w:cstheme="minorHAnsi"/>
          <w:b/>
        </w:rPr>
        <w:t>:</w:t>
      </w:r>
      <w:r w:rsidRPr="005F75ED">
        <w:rPr>
          <w:rFonts w:cstheme="minorHAnsi"/>
        </w:rPr>
        <w:t xml:space="preserve"> </w:t>
      </w:r>
      <w:r>
        <w:rPr>
          <w:rFonts w:cstheme="minorHAnsi"/>
        </w:rPr>
        <w:t>It</w:t>
      </w:r>
      <w:r w:rsidRPr="005F75ED">
        <w:rPr>
          <w:rFonts w:cstheme="minorHAnsi"/>
        </w:rPr>
        <w:t xml:space="preserve"> is important to establish the length of time that savings will be credited to the utility</w:t>
      </w:r>
      <w:r>
        <w:rPr>
          <w:rFonts w:cstheme="minorHAnsi"/>
        </w:rPr>
        <w:t xml:space="preserve"> for the new code or standard</w:t>
      </w:r>
      <w:r w:rsidRPr="005F75ED">
        <w:rPr>
          <w:rFonts w:cstheme="minorHAnsi"/>
        </w:rPr>
        <w:t>.   This is shown in Figure 4 as the time between “Code Effective” and “End of Code Credit”. This time period is separate from the lifetime of the measures embodied in the energy code. I</w:t>
      </w:r>
      <w:r>
        <w:rPr>
          <w:rFonts w:cstheme="minorHAnsi"/>
        </w:rPr>
        <w:t>nstead, i</w:t>
      </w:r>
      <w:r w:rsidRPr="005F75ED">
        <w:rPr>
          <w:rFonts w:cstheme="minorHAnsi"/>
        </w:rPr>
        <w:t xml:space="preserve">t reflects the amount of time that a utility will receive credit for having changed the energy code.  </w:t>
      </w:r>
    </w:p>
    <w:p w14:paraId="2BCCF0A2" w14:textId="77777777" w:rsidR="004546D1" w:rsidRDefault="004546D1" w:rsidP="005A5577">
      <w:pPr>
        <w:pStyle w:val="ListParagraph"/>
        <w:widowControl/>
        <w:rPr>
          <w:rFonts w:cstheme="minorHAnsi"/>
        </w:rPr>
      </w:pPr>
    </w:p>
    <w:p w14:paraId="70383198" w14:textId="77777777" w:rsidR="004546D1" w:rsidRDefault="004546D1" w:rsidP="008706C9">
      <w:pPr>
        <w:pStyle w:val="ListParagraph"/>
        <w:widowControl/>
        <w:numPr>
          <w:ilvl w:val="1"/>
          <w:numId w:val="79"/>
        </w:numPr>
        <w:rPr>
          <w:rFonts w:cstheme="minorHAnsi"/>
        </w:rPr>
      </w:pPr>
      <w:r w:rsidRPr="00081A7D">
        <w:rPr>
          <w:rFonts w:cstheme="minorHAnsi"/>
        </w:rPr>
        <w:t xml:space="preserve">There is no quantitative analysis </w:t>
      </w:r>
      <w:r>
        <w:rPr>
          <w:rFonts w:cstheme="minorHAnsi"/>
        </w:rPr>
        <w:t>that can determine the duration of an energy code credit to the utilities</w:t>
      </w:r>
      <w:r w:rsidRPr="0001620A">
        <w:rPr>
          <w:rFonts w:cstheme="minorHAnsi"/>
        </w:rPr>
        <w:t xml:space="preserve">; instead, it requires a policy </w:t>
      </w:r>
      <w:r>
        <w:rPr>
          <w:rFonts w:cstheme="minorHAnsi"/>
        </w:rPr>
        <w:t>that</w:t>
      </w:r>
      <w:r w:rsidRPr="0001620A">
        <w:rPr>
          <w:rFonts w:cstheme="minorHAnsi"/>
        </w:rPr>
        <w:t xml:space="preserve"> provide</w:t>
      </w:r>
      <w:r>
        <w:rPr>
          <w:rFonts w:cstheme="minorHAnsi"/>
        </w:rPr>
        <w:t>s</w:t>
      </w:r>
      <w:r w:rsidRPr="0001620A">
        <w:rPr>
          <w:rFonts w:cstheme="minorHAnsi"/>
        </w:rPr>
        <w:t xml:space="preserve"> an appropriate level of credit to implementers that makes it worth the effort to support MT in</w:t>
      </w:r>
      <w:r w:rsidRPr="009618A7">
        <w:rPr>
          <w:rFonts w:cstheme="minorHAnsi"/>
        </w:rPr>
        <w:t>itiatives that target code changes</w:t>
      </w:r>
      <w:r>
        <w:rPr>
          <w:rFonts w:cstheme="minorHAnsi"/>
        </w:rPr>
        <w:t>, while not being so large as to be unfair to ratepayers.</w:t>
      </w:r>
      <w:r w:rsidRPr="009618A7">
        <w:rPr>
          <w:rFonts w:cstheme="minorHAnsi"/>
        </w:rPr>
        <w:t xml:space="preserve"> The policy call can be informed by when the code or standard would have been updated anyway to the level target</w:t>
      </w:r>
      <w:r w:rsidRPr="005F4813">
        <w:rPr>
          <w:rFonts w:cstheme="minorHAnsi"/>
        </w:rPr>
        <w:t xml:space="preserve">ed in the MT initiative.  </w:t>
      </w:r>
      <w:r w:rsidRPr="00C16E9B">
        <w:rPr>
          <w:rFonts w:cstheme="minorHAnsi"/>
        </w:rPr>
        <w:t xml:space="preserve">Given that this is a policy call, it is usually best to make this decision early in the MT initiative design process to provide certainty to the program designers and implementers. For example, the Northwest </w:t>
      </w:r>
      <w:r>
        <w:rPr>
          <w:rFonts w:cstheme="minorHAnsi"/>
        </w:rPr>
        <w:t>negotiated</w:t>
      </w:r>
      <w:r w:rsidRPr="00C16E9B">
        <w:rPr>
          <w:rFonts w:cstheme="minorHAnsi"/>
        </w:rPr>
        <w:t xml:space="preserve"> a </w:t>
      </w:r>
      <w:r w:rsidRPr="0090716F">
        <w:rPr>
          <w:rFonts w:cstheme="minorHAnsi"/>
        </w:rPr>
        <w:t>standard policy that allows for claiming code savings for ten years post the code effective date.  For the residential code, NEEA does not report savings units six months after the code becomes effective, and then counts</w:t>
      </w:r>
      <w:r>
        <w:rPr>
          <w:rFonts w:cstheme="minorHAnsi"/>
        </w:rPr>
        <w:t xml:space="preserve"> savings</w:t>
      </w:r>
      <w:r w:rsidRPr="0090716F">
        <w:rPr>
          <w:rFonts w:cstheme="minorHAnsi"/>
        </w:rPr>
        <w:t xml:space="preserve"> for a full ten years.  </w:t>
      </w:r>
      <w:r w:rsidRPr="00375D19">
        <w:rPr>
          <w:rFonts w:cstheme="minorHAnsi"/>
        </w:rPr>
        <w:t xml:space="preserve"> </w:t>
      </w:r>
      <w:r>
        <w:rPr>
          <w:rFonts w:cstheme="minorHAnsi"/>
        </w:rPr>
        <w:t xml:space="preserve">This was a negotiated number among the parties involved at the time. </w:t>
      </w:r>
      <w:r w:rsidRPr="00375D19">
        <w:rPr>
          <w:rFonts w:cstheme="minorHAnsi"/>
        </w:rPr>
        <w:t>If a new, more efficient code comes into play during that period, the incremental savings for that change are also counted for ten years.</w:t>
      </w:r>
    </w:p>
    <w:p w14:paraId="36D37DA5" w14:textId="77777777" w:rsidR="004546D1" w:rsidRPr="00640D38" w:rsidRDefault="004546D1" w:rsidP="008706C9">
      <w:pPr>
        <w:pStyle w:val="Heading2"/>
        <w:widowControl/>
        <w:numPr>
          <w:ilvl w:val="1"/>
          <w:numId w:val="76"/>
        </w:numPr>
        <w:ind w:left="1440" w:hanging="360"/>
        <w:jc w:val="left"/>
      </w:pPr>
      <w:bookmarkStart w:id="1313" w:name="_Toc17451258"/>
      <w:bookmarkStart w:id="1314" w:name="_Toc209005345"/>
      <w:r>
        <w:t>Energy Savings from Enhanced Energy Code Compliance Activities</w:t>
      </w:r>
      <w:bookmarkEnd w:id="1313"/>
      <w:bookmarkEnd w:id="1314"/>
      <w:r>
        <w:t xml:space="preserve"> </w:t>
      </w:r>
    </w:p>
    <w:p w14:paraId="6A87EC4B" w14:textId="6536A68E" w:rsidR="004546D1" w:rsidRPr="005F75ED" w:rsidRDefault="004546D1" w:rsidP="004546D1">
      <w:pPr>
        <w:rPr>
          <w:rFonts w:cstheme="minorHAnsi"/>
        </w:rPr>
      </w:pPr>
      <w:r>
        <w:rPr>
          <w:rFonts w:cstheme="minorHAnsi"/>
        </w:rPr>
        <w:t xml:space="preserve">From work in other regions, a </w:t>
      </w:r>
      <w:r w:rsidRPr="005F75ED">
        <w:rPr>
          <w:rFonts w:cstheme="minorHAnsi"/>
        </w:rPr>
        <w:t>number of activities</w:t>
      </w:r>
      <w:r>
        <w:rPr>
          <w:rFonts w:cstheme="minorHAnsi"/>
        </w:rPr>
        <w:t>,</w:t>
      </w:r>
      <w:r w:rsidRPr="005F75ED">
        <w:rPr>
          <w:rFonts w:cstheme="minorHAnsi"/>
        </w:rPr>
        <w:t xml:space="preserve"> such as training and education, increased support for enforcement, and third-party plan-review have been shown to result in increased compliance of energy codes, which in turn results in energy savings</w:t>
      </w:r>
      <w:r w:rsidRPr="005F75ED">
        <w:rPr>
          <w:rStyle w:val="FootnoteReference"/>
          <w:rFonts w:cstheme="minorHAnsi"/>
        </w:rPr>
        <w:footnoteReference w:id="154"/>
      </w:r>
      <w:r w:rsidRPr="005F75ED">
        <w:rPr>
          <w:rFonts w:cstheme="minorHAnsi"/>
        </w:rPr>
        <w:t xml:space="preserve">.  Efforts are underway in Illinois to analyze and discuss activities for improving compliance with existing energy codes.  </w:t>
      </w:r>
    </w:p>
    <w:p w14:paraId="7B80F2C7" w14:textId="77777777" w:rsidR="004546D1" w:rsidRPr="005F75ED" w:rsidRDefault="004546D1" w:rsidP="004546D1">
      <w:pPr>
        <w:rPr>
          <w:rFonts w:cstheme="minorHAnsi"/>
        </w:rPr>
      </w:pPr>
      <w:r w:rsidRPr="005F75ED">
        <w:rPr>
          <w:rFonts w:cstheme="minorHAnsi"/>
        </w:rPr>
        <w:t>Savings from enhancing code compliance activities are derived by documenting compliance rates before the initiative starts</w:t>
      </w:r>
      <w:r w:rsidRPr="005F75ED">
        <w:rPr>
          <w:rStyle w:val="FootnoteReference"/>
          <w:rFonts w:cstheme="minorHAnsi"/>
        </w:rPr>
        <w:footnoteReference w:id="155"/>
      </w:r>
      <w:r w:rsidRPr="005F75ED">
        <w:rPr>
          <w:rFonts w:cstheme="minorHAnsi"/>
        </w:rPr>
        <w:t xml:space="preserve">, and compliance after the initiative has operated for a period of time.   See Figure 5.  </w:t>
      </w:r>
    </w:p>
    <w:p w14:paraId="1CEEADF6" w14:textId="77777777" w:rsidR="004546D1" w:rsidRDefault="004546D1" w:rsidP="004546D1">
      <w:pPr>
        <w:jc w:val="center"/>
        <w:rPr>
          <w:rFonts w:cstheme="minorHAnsi"/>
          <w:b/>
        </w:rPr>
      </w:pPr>
    </w:p>
    <w:p w14:paraId="0B947EFA" w14:textId="77777777" w:rsidR="004546D1" w:rsidRPr="005A5577" w:rsidRDefault="004546D1" w:rsidP="004546D1">
      <w:pPr>
        <w:jc w:val="center"/>
        <w:rPr>
          <w:rStyle w:val="CaptionsChar"/>
        </w:rPr>
      </w:pPr>
      <w:bookmarkStart w:id="1315" w:name="_Toc83376849"/>
    </w:p>
    <w:p w14:paraId="5AD7F0AB" w14:textId="77777777" w:rsidR="004546D1" w:rsidRPr="005A5577" w:rsidRDefault="004546D1" w:rsidP="004546D1">
      <w:pPr>
        <w:jc w:val="center"/>
        <w:rPr>
          <w:rStyle w:val="CaptionsChar"/>
        </w:rPr>
      </w:pPr>
    </w:p>
    <w:p w14:paraId="01DC6601" w14:textId="2BEBBAA5" w:rsidR="004546D1" w:rsidRPr="005F75ED" w:rsidRDefault="004546D1" w:rsidP="004546D1">
      <w:pPr>
        <w:jc w:val="center"/>
        <w:rPr>
          <w:rFonts w:cstheme="minorHAnsi"/>
        </w:rPr>
      </w:pPr>
      <w:r w:rsidRPr="00D21F1A">
        <w:rPr>
          <w:rStyle w:val="CaptionsChar"/>
        </w:rPr>
        <w:t>Figure</w:t>
      </w:r>
      <w:r>
        <w:rPr>
          <w:rStyle w:val="CaptionsChar"/>
        </w:rPr>
        <w:t xml:space="preserve"> 5</w:t>
      </w:r>
      <w:r w:rsidR="005E6E0B">
        <w:rPr>
          <w:rStyle w:val="CaptionsChar"/>
        </w:rPr>
        <w:t>.</w:t>
      </w:r>
      <w:r w:rsidR="005E6E0B" w:rsidRPr="00D21F1A">
        <w:rPr>
          <w:rStyle w:val="CaptionsChar"/>
        </w:rPr>
        <w:t xml:space="preserve"> </w:t>
      </w:r>
      <w:r w:rsidRPr="00D21F1A">
        <w:rPr>
          <w:rStyle w:val="CaptionsChar"/>
        </w:rPr>
        <w:t>Savings from Enhancing Energy Code Compliance</w:t>
      </w:r>
      <w:bookmarkEnd w:id="1315"/>
      <w:r w:rsidRPr="005F75ED">
        <w:rPr>
          <w:rFonts w:cstheme="minorHAnsi"/>
          <w:noProof/>
        </w:rPr>
        <w:drawing>
          <wp:inline distT="0" distB="0" distL="0" distR="0" wp14:anchorId="43F242C8" wp14:editId="3FF8C5E7">
            <wp:extent cx="4902200" cy="246358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920132" cy="2472594"/>
                    </a:xfrm>
                    <a:prstGeom prst="rect">
                      <a:avLst/>
                    </a:prstGeom>
                    <a:noFill/>
                    <a:ln>
                      <a:noFill/>
                    </a:ln>
                  </pic:spPr>
                </pic:pic>
              </a:graphicData>
            </a:graphic>
          </wp:inline>
        </w:drawing>
      </w:r>
    </w:p>
    <w:p w14:paraId="7F41DE18" w14:textId="77777777" w:rsidR="004546D1" w:rsidRDefault="004546D1" w:rsidP="004546D1">
      <w:pPr>
        <w:rPr>
          <w:rFonts w:cstheme="minorHAnsi"/>
        </w:rPr>
      </w:pPr>
      <w:r w:rsidRPr="005F75ED">
        <w:rPr>
          <w:rFonts w:cstheme="minorHAnsi"/>
        </w:rPr>
        <w:t>Unit energy savings</w:t>
      </w:r>
      <w:r>
        <w:rPr>
          <w:rStyle w:val="FootnoteReference"/>
          <w:rFonts w:cstheme="minorHAnsi"/>
        </w:rPr>
        <w:footnoteReference w:id="156"/>
      </w:r>
      <w:r w:rsidRPr="005F75ED">
        <w:rPr>
          <w:rFonts w:cstheme="minorHAnsi"/>
        </w:rPr>
        <w:t xml:space="preserve"> is the difference between the average unit energy consumption in the pre-</w:t>
      </w:r>
      <w:r>
        <w:rPr>
          <w:rFonts w:cstheme="minorHAnsi"/>
        </w:rPr>
        <w:t xml:space="preserve">enhanced-compliance </w:t>
      </w:r>
      <w:r w:rsidRPr="005F75ED">
        <w:rPr>
          <w:rFonts w:cstheme="minorHAnsi"/>
        </w:rPr>
        <w:t>case compared to the post-case</w:t>
      </w:r>
      <w:r w:rsidRPr="005F75ED">
        <w:rPr>
          <w:rStyle w:val="FootnoteReference"/>
          <w:rFonts w:cstheme="minorHAnsi"/>
        </w:rPr>
        <w:footnoteReference w:id="157"/>
      </w:r>
      <w:r w:rsidRPr="005F75ED">
        <w:rPr>
          <w:rFonts w:cstheme="minorHAnsi"/>
        </w:rPr>
        <w:t xml:space="preserve"> multiplied by the number of new units</w:t>
      </w:r>
      <w:r>
        <w:rPr>
          <w:rFonts w:cstheme="minorHAnsi"/>
        </w:rPr>
        <w:t xml:space="preserve"> each year</w:t>
      </w:r>
      <w:r w:rsidRPr="005F75ED">
        <w:rPr>
          <w:rFonts w:cstheme="minorHAnsi"/>
        </w:rPr>
        <w:t xml:space="preserve"> in the market that are affected</w:t>
      </w:r>
      <w:r w:rsidRPr="000813D6">
        <w:rPr>
          <w:rFonts w:cstheme="minorHAnsi"/>
        </w:rPr>
        <w:t xml:space="preserve">.  </w:t>
      </w:r>
      <w:r>
        <w:rPr>
          <w:rFonts w:cstheme="minorHAnsi"/>
        </w:rPr>
        <w:t>This</w:t>
      </w:r>
      <w:r w:rsidRPr="00675C00">
        <w:rPr>
          <w:rFonts w:cstheme="minorHAnsi"/>
        </w:rPr>
        <w:t xml:space="preserve"> </w:t>
      </w:r>
      <w:r>
        <w:rPr>
          <w:rFonts w:cstheme="minorHAnsi"/>
        </w:rPr>
        <w:t>is typically</w:t>
      </w:r>
      <w:r w:rsidRPr="00675C00">
        <w:rPr>
          <w:rFonts w:cstheme="minorHAnsi"/>
        </w:rPr>
        <w:t xml:space="preserve"> developed using building energy</w:t>
      </w:r>
      <w:r>
        <w:rPr>
          <w:rFonts w:cstheme="minorHAnsi"/>
        </w:rPr>
        <w:t>-</w:t>
      </w:r>
      <w:r w:rsidRPr="00675C00">
        <w:rPr>
          <w:rFonts w:cstheme="minorHAnsi"/>
        </w:rPr>
        <w:t>use modeling</w:t>
      </w:r>
      <w:r>
        <w:rPr>
          <w:rFonts w:cstheme="minorHAnsi"/>
        </w:rPr>
        <w:t xml:space="preserve"> of the baseline and post-compliance cases, and then subtracting the two.  </w:t>
      </w:r>
      <w:r w:rsidRPr="00675C00">
        <w:rPr>
          <w:rFonts w:cstheme="minorHAnsi"/>
        </w:rPr>
        <w:t xml:space="preserve">The building energy modeling should follow the practices for new construction modeling in the TRM for residential or commercial buildings as appropriate.  </w:t>
      </w:r>
    </w:p>
    <w:p w14:paraId="1CF24598" w14:textId="77777777" w:rsidR="004546D1" w:rsidRDefault="004546D1" w:rsidP="004546D1">
      <w:pPr>
        <w:rPr>
          <w:rFonts w:cstheme="minorHAnsi"/>
        </w:rPr>
      </w:pPr>
      <w:r w:rsidRPr="00675C00">
        <w:rPr>
          <w:rFonts w:cstheme="minorHAnsi"/>
        </w:rPr>
        <w:t xml:space="preserve">The per unit </w:t>
      </w:r>
      <w:r>
        <w:rPr>
          <w:rFonts w:cstheme="minorHAnsi"/>
        </w:rPr>
        <w:t>energy consumption</w:t>
      </w:r>
      <w:r w:rsidRPr="00675C00">
        <w:rPr>
          <w:rFonts w:cstheme="minorHAnsi"/>
        </w:rPr>
        <w:t xml:space="preserve"> for </w:t>
      </w:r>
      <w:r>
        <w:rPr>
          <w:rFonts w:cstheme="minorHAnsi"/>
        </w:rPr>
        <w:t>the baseline</w:t>
      </w:r>
      <w:r w:rsidRPr="00675C00">
        <w:rPr>
          <w:rFonts w:cstheme="minorHAnsi"/>
        </w:rPr>
        <w:t xml:space="preserve"> </w:t>
      </w:r>
      <w:r>
        <w:rPr>
          <w:rFonts w:cstheme="minorHAnsi"/>
        </w:rPr>
        <w:t>case</w:t>
      </w:r>
      <w:r w:rsidRPr="00675C00">
        <w:rPr>
          <w:rFonts w:cstheme="minorHAnsi"/>
        </w:rPr>
        <w:t xml:space="preserve"> </w:t>
      </w:r>
      <w:r>
        <w:rPr>
          <w:rFonts w:cstheme="minorHAnsi"/>
        </w:rPr>
        <w:t>is</w:t>
      </w:r>
      <w:r w:rsidRPr="00675C00">
        <w:rPr>
          <w:rFonts w:cstheme="minorHAnsi"/>
        </w:rPr>
        <w:t xml:space="preserve"> computed based on total building energy </w:t>
      </w:r>
      <w:r>
        <w:rPr>
          <w:rFonts w:cstheme="minorHAnsi"/>
        </w:rPr>
        <w:t>consumption</w:t>
      </w:r>
      <w:r w:rsidRPr="00675C00">
        <w:rPr>
          <w:rFonts w:cstheme="minorHAnsi"/>
        </w:rPr>
        <w:t xml:space="preserve"> with </w:t>
      </w:r>
      <w:r>
        <w:rPr>
          <w:rFonts w:cstheme="minorHAnsi"/>
        </w:rPr>
        <w:t>either measured or assumed compliance for</w:t>
      </w:r>
      <w:r w:rsidRPr="00675C00">
        <w:rPr>
          <w:rFonts w:cstheme="minorHAnsi"/>
        </w:rPr>
        <w:t xml:space="preserve"> </w:t>
      </w:r>
      <w:r>
        <w:rPr>
          <w:rFonts w:cstheme="minorHAnsi"/>
        </w:rPr>
        <w:t>all energy-impacting</w:t>
      </w:r>
      <w:r w:rsidRPr="00675C00">
        <w:rPr>
          <w:rFonts w:cstheme="minorHAnsi"/>
        </w:rPr>
        <w:t xml:space="preserve"> measure</w:t>
      </w:r>
      <w:r>
        <w:rPr>
          <w:rFonts w:cstheme="minorHAnsi"/>
        </w:rPr>
        <w:t>s</w:t>
      </w:r>
      <w:r w:rsidRPr="00675C00">
        <w:rPr>
          <w:rFonts w:cstheme="minorHAnsi"/>
        </w:rPr>
        <w:t xml:space="preserve"> </w:t>
      </w:r>
      <w:r>
        <w:rPr>
          <w:rFonts w:cstheme="minorHAnsi"/>
        </w:rPr>
        <w:t>in</w:t>
      </w:r>
      <w:r w:rsidRPr="00675C00">
        <w:rPr>
          <w:rFonts w:cstheme="minorHAnsi"/>
        </w:rPr>
        <w:t xml:space="preserve"> the building</w:t>
      </w:r>
      <w:r>
        <w:rPr>
          <w:rFonts w:cstheme="minorHAnsi"/>
        </w:rPr>
        <w:t xml:space="preserve">.  The per unit energy consumption for the post-compliance-enhancement activities is similarly calculated but using the energy-impacting measures of the post-compliance-enhancement building.  </w:t>
      </w:r>
      <w:r w:rsidRPr="00675C00">
        <w:rPr>
          <w:rFonts w:cstheme="minorHAnsi"/>
        </w:rPr>
        <w:t xml:space="preserve">For example, per </w:t>
      </w:r>
      <w:r>
        <w:rPr>
          <w:rFonts w:cstheme="minorHAnsi"/>
        </w:rPr>
        <w:t>building</w:t>
      </w:r>
      <w:r w:rsidRPr="00675C00">
        <w:rPr>
          <w:rFonts w:cstheme="minorHAnsi"/>
        </w:rPr>
        <w:t xml:space="preserve"> energy savings for wall insulation would be calculated by subtracting the building energy use assuming </w:t>
      </w:r>
      <w:r>
        <w:rPr>
          <w:rFonts w:cstheme="minorHAnsi"/>
        </w:rPr>
        <w:t xml:space="preserve">post-compliance-activity </w:t>
      </w:r>
      <w:r w:rsidRPr="00675C00">
        <w:rPr>
          <w:rFonts w:cstheme="minorHAnsi"/>
        </w:rPr>
        <w:t>insulation</w:t>
      </w:r>
      <w:r>
        <w:rPr>
          <w:rFonts w:cstheme="minorHAnsi"/>
        </w:rPr>
        <w:t xml:space="preserve"> amounts</w:t>
      </w:r>
      <w:r w:rsidRPr="00675C00">
        <w:rPr>
          <w:rFonts w:cstheme="minorHAnsi"/>
        </w:rPr>
        <w:t xml:space="preserve"> in the walls from an equivalent building energy use with the baseline wall insulation</w:t>
      </w:r>
      <w:r>
        <w:rPr>
          <w:rFonts w:cstheme="minorHAnsi"/>
        </w:rPr>
        <w:t xml:space="preserve"> amounts.  </w:t>
      </w:r>
      <w:r w:rsidRPr="00675C00">
        <w:rPr>
          <w:rFonts w:cstheme="minorHAnsi"/>
        </w:rPr>
        <w:t xml:space="preserve"> </w:t>
      </w:r>
      <w:r>
        <w:rPr>
          <w:rFonts w:cstheme="minorHAnsi"/>
        </w:rPr>
        <w:t xml:space="preserve">These building level savings are then divided by the square feet of the building to derive an average UES/square foot.  This in turn is multiplied by the number of square feet in the market that are affected to derive the total compliance-enhancement related savings. </w:t>
      </w:r>
    </w:p>
    <w:p w14:paraId="1564A0FA" w14:textId="77777777" w:rsidR="004546D1" w:rsidRPr="005F75ED" w:rsidRDefault="004546D1" w:rsidP="004546D1">
      <w:pPr>
        <w:rPr>
          <w:rFonts w:cstheme="minorHAnsi"/>
        </w:rPr>
      </w:pPr>
      <w:r>
        <w:rPr>
          <w:rFonts w:cstheme="minorHAnsi"/>
        </w:rPr>
        <w:t>T</w:t>
      </w:r>
      <w:r w:rsidRPr="005F75ED">
        <w:rPr>
          <w:rFonts w:cstheme="minorHAnsi"/>
        </w:rPr>
        <w:t xml:space="preserve">otal savings </w:t>
      </w:r>
      <w:r>
        <w:rPr>
          <w:rFonts w:cstheme="minorHAnsi"/>
        </w:rPr>
        <w:t>are</w:t>
      </w:r>
      <w:r w:rsidRPr="005F75ED">
        <w:rPr>
          <w:rFonts w:cstheme="minorHAnsi"/>
        </w:rPr>
        <w:t xml:space="preserve"> then reviewed for the </w:t>
      </w:r>
      <w:r>
        <w:rPr>
          <w:rFonts w:cstheme="minorHAnsi"/>
        </w:rPr>
        <w:t xml:space="preserve">savings directly resulting from </w:t>
      </w:r>
      <w:r w:rsidRPr="005F75ED">
        <w:rPr>
          <w:rFonts w:cstheme="minorHAnsi"/>
        </w:rPr>
        <w:t>the efforts of the utility, versus other causes</w:t>
      </w:r>
      <w:r>
        <w:rPr>
          <w:rFonts w:cstheme="minorHAnsi"/>
        </w:rPr>
        <w:t xml:space="preserve">.  Examples of other causes that can create enhanced code compliance include </w:t>
      </w:r>
      <w:r w:rsidRPr="0034245F">
        <w:rPr>
          <w:rFonts w:cstheme="minorHAnsi"/>
        </w:rPr>
        <w:t>suppliers</w:t>
      </w:r>
      <w:r>
        <w:rPr>
          <w:rFonts w:cstheme="minorHAnsi"/>
        </w:rPr>
        <w:t xml:space="preserve"> who might stock only “above code” materials or “spillover” from other larger jurisdictions that make it uneconomical for builders to change practices across jurisdictions</w:t>
      </w:r>
      <w:r w:rsidRPr="005F75ED">
        <w:rPr>
          <w:rFonts w:cstheme="minorHAnsi"/>
        </w:rPr>
        <w:t>.  Most often, the split between utilities and other causes</w:t>
      </w:r>
      <w:r>
        <w:rPr>
          <w:rFonts w:cstheme="minorHAnsi"/>
        </w:rPr>
        <w:t xml:space="preserve"> </w:t>
      </w:r>
      <w:r w:rsidRPr="005F75ED">
        <w:rPr>
          <w:rFonts w:cstheme="minorHAnsi"/>
        </w:rPr>
        <w:t>is a negotiated number</w:t>
      </w:r>
      <w:r>
        <w:rPr>
          <w:rFonts w:cstheme="minorHAnsi"/>
        </w:rPr>
        <w:t xml:space="preserve"> among utilities and stakeholders which is </w:t>
      </w:r>
      <w:r w:rsidRPr="005F75ED">
        <w:rPr>
          <w:rFonts w:cstheme="minorHAnsi"/>
        </w:rPr>
        <w:t>sometimes informed by a Delphi panel that gives input to a third-party evaluator on their opinion of the utility’s contribution</w:t>
      </w:r>
      <w:r>
        <w:rPr>
          <w:rFonts w:cstheme="minorHAnsi"/>
        </w:rPr>
        <w:t xml:space="preserve"> if there are enough independent experts to form a Delphi panel</w:t>
      </w:r>
      <w:r w:rsidRPr="005F75ED">
        <w:rPr>
          <w:rFonts w:cstheme="minorHAnsi"/>
        </w:rPr>
        <w:t xml:space="preserve">.  </w:t>
      </w:r>
    </w:p>
    <w:p w14:paraId="5080589B" w14:textId="77777777" w:rsidR="004546D1" w:rsidRPr="00C5637A" w:rsidRDefault="004546D1" w:rsidP="008706C9">
      <w:pPr>
        <w:pStyle w:val="Heading3"/>
        <w:numPr>
          <w:ilvl w:val="2"/>
          <w:numId w:val="76"/>
        </w:numPr>
        <w:ind w:left="2160" w:hanging="360"/>
      </w:pPr>
      <w:bookmarkStart w:id="1316" w:name="_Toc17451259"/>
      <w:bookmarkStart w:id="1317" w:name="_Toc209005346"/>
      <w:r>
        <w:t>Duration of Enhanced Energy Code Compliance Savings</w:t>
      </w:r>
      <w:bookmarkEnd w:id="1316"/>
      <w:bookmarkEnd w:id="1317"/>
    </w:p>
    <w:p w14:paraId="66D41E94" w14:textId="77777777" w:rsidR="004546D1" w:rsidRPr="005F75ED" w:rsidRDefault="004546D1" w:rsidP="004546D1">
      <w:pPr>
        <w:rPr>
          <w:rFonts w:cstheme="minorHAnsi"/>
        </w:rPr>
      </w:pPr>
      <w:r>
        <w:rPr>
          <w:rFonts w:cstheme="minorHAnsi"/>
        </w:rPr>
        <w:t xml:space="preserve">Similar to the duration of savings credit for other MT initiatives, the actual value is a policy call.  However, in the case of enhanced code compliance activities, duration of the activities is usually deemed to be the period of time that the particular code is in place.  Once the code changes, (for example, every three years for the International Energy Conservation Code (IECC)), then credit for compliance-enhancement savings from the prior code would be stopped.  This is because compliance savings are tied to a specific set of measures, and those measures may change when the </w:t>
      </w:r>
      <w:r>
        <w:rPr>
          <w:rFonts w:cstheme="minorHAnsi"/>
        </w:rPr>
        <w:lastRenderedPageBreak/>
        <w:t xml:space="preserve">code changes.   </w:t>
      </w:r>
    </w:p>
    <w:p w14:paraId="72A5FFA9" w14:textId="77777777" w:rsidR="004546D1" w:rsidRDefault="004546D1" w:rsidP="008706C9">
      <w:pPr>
        <w:pStyle w:val="Heading2"/>
        <w:widowControl/>
        <w:numPr>
          <w:ilvl w:val="1"/>
          <w:numId w:val="76"/>
        </w:numPr>
        <w:ind w:left="1440" w:hanging="360"/>
        <w:jc w:val="left"/>
      </w:pPr>
      <w:bookmarkStart w:id="1318" w:name="_Toc17451244"/>
      <w:bookmarkStart w:id="1319" w:name="_Toc209005347"/>
      <w:r>
        <w:t>Uncertainty and Risk in MT Savings Estimates</w:t>
      </w:r>
      <w:bookmarkEnd w:id="1318"/>
      <w:bookmarkEnd w:id="1319"/>
    </w:p>
    <w:p w14:paraId="654DE5D0" w14:textId="77777777" w:rsidR="004546D1" w:rsidRDefault="004546D1" w:rsidP="004546D1">
      <w:pPr>
        <w:rPr>
          <w:rFonts w:cstheme="minorHAnsi"/>
        </w:rPr>
      </w:pPr>
      <w:r w:rsidRPr="005F75ED">
        <w:rPr>
          <w:rFonts w:cstheme="minorHAnsi"/>
        </w:rPr>
        <w:t xml:space="preserve">MT interventions operate with a different level of certainty than many resource acquisition </w:t>
      </w:r>
      <w:r>
        <w:rPr>
          <w:rFonts w:cstheme="minorHAnsi"/>
        </w:rPr>
        <w:t xml:space="preserve">(RA) </w:t>
      </w:r>
      <w:r w:rsidRPr="005F75ED">
        <w:rPr>
          <w:rFonts w:cstheme="minorHAnsi"/>
        </w:rPr>
        <w:t xml:space="preserve">programs. </w:t>
      </w:r>
      <w:r>
        <w:rPr>
          <w:rFonts w:cstheme="minorHAnsi"/>
        </w:rPr>
        <w:t xml:space="preserve"> </w:t>
      </w:r>
      <w:r w:rsidRPr="005F75ED">
        <w:rPr>
          <w:rFonts w:cstheme="minorHAnsi"/>
        </w:rPr>
        <w:t xml:space="preserve">Experimental design and tight error bounds on realized energy savings are not realistic expectations for initiatives that seek to animate, but not control, market shifts. </w:t>
      </w:r>
      <w:r>
        <w:rPr>
          <w:rFonts w:cstheme="minorHAnsi"/>
        </w:rPr>
        <w:t xml:space="preserve"> One key reason for this greater uncertainty, as discussed above, is the greater difficulty of establishing attribution.  In addition, needed market data (particularly sales data) can be hard to obtain.  Finally, u</w:t>
      </w:r>
      <w:r w:rsidRPr="005F75ED">
        <w:rPr>
          <w:rFonts w:cstheme="minorHAnsi"/>
        </w:rPr>
        <w:t xml:space="preserve">ncertainty </w:t>
      </w:r>
      <w:r>
        <w:rPr>
          <w:rFonts w:cstheme="minorHAnsi"/>
        </w:rPr>
        <w:t>also stems from items</w:t>
      </w:r>
      <w:r w:rsidRPr="005F75ED">
        <w:rPr>
          <w:rFonts w:cstheme="minorHAnsi"/>
        </w:rPr>
        <w:t xml:space="preserve"> such as a rapidly changing product category or a reliance on the </w:t>
      </w:r>
      <w:r>
        <w:rPr>
          <w:rFonts w:cstheme="minorHAnsi"/>
        </w:rPr>
        <w:t xml:space="preserve">level of </w:t>
      </w:r>
      <w:r w:rsidRPr="005F75ED">
        <w:rPr>
          <w:rFonts w:cstheme="minorHAnsi"/>
        </w:rPr>
        <w:t xml:space="preserve">influence of retail salespeople.  </w:t>
      </w:r>
    </w:p>
    <w:p w14:paraId="78763A4B" w14:textId="77777777" w:rsidR="004546D1" w:rsidRDefault="004546D1" w:rsidP="004546D1">
      <w:pPr>
        <w:rPr>
          <w:rFonts w:cstheme="minorHAnsi"/>
        </w:rPr>
      </w:pPr>
      <w:r w:rsidRPr="005F75ED">
        <w:rPr>
          <w:rFonts w:cstheme="minorHAnsi"/>
        </w:rPr>
        <w:t xml:space="preserve">To </w:t>
      </w:r>
      <w:r>
        <w:rPr>
          <w:rFonts w:cstheme="minorHAnsi"/>
        </w:rPr>
        <w:t>help utilities and other stakeholders assess</w:t>
      </w:r>
      <w:r w:rsidRPr="005F75ED">
        <w:rPr>
          <w:rFonts w:cstheme="minorHAnsi"/>
        </w:rPr>
        <w:t xml:space="preserve"> the risks associated with this uncertainty, program designers should engage early with planning and evaluation professionals</w:t>
      </w:r>
      <w:r>
        <w:rPr>
          <w:rFonts w:cstheme="minorHAnsi"/>
        </w:rPr>
        <w:t xml:space="preserve"> with experience in market transformation. Establishing </w:t>
      </w:r>
      <w:r w:rsidRPr="005F75ED">
        <w:rPr>
          <w:rFonts w:cstheme="minorHAnsi"/>
        </w:rPr>
        <w:t xml:space="preserve">energy savings methods associated with the proposed intervention and </w:t>
      </w:r>
      <w:r>
        <w:rPr>
          <w:rFonts w:cstheme="minorHAnsi"/>
        </w:rPr>
        <w:t>gaining</w:t>
      </w:r>
      <w:r w:rsidRPr="005F75ED">
        <w:rPr>
          <w:rFonts w:cstheme="minorHAnsi"/>
        </w:rPr>
        <w:t xml:space="preserve"> acceptance for the proposed baseline</w:t>
      </w:r>
      <w:r>
        <w:rPr>
          <w:rFonts w:cstheme="minorHAnsi"/>
        </w:rPr>
        <w:t xml:space="preserve"> often requires multiple rounds of review and refinement as data and assumptions are vetted</w:t>
      </w:r>
      <w:r w:rsidRPr="005F75ED">
        <w:rPr>
          <w:rFonts w:cstheme="minorHAnsi"/>
        </w:rPr>
        <w:t xml:space="preserve">.  </w:t>
      </w:r>
      <w:r>
        <w:rPr>
          <w:rFonts w:cstheme="minorHAnsi"/>
        </w:rPr>
        <w:t xml:space="preserve">At the time of this writing, it is anticipated that the Illinois Stakeholder Advisory Group Working Group on Market Transformation Savings will serve as a forum to effectively plan MT initiatives and navigate unexpected market events. </w:t>
      </w:r>
    </w:p>
    <w:p w14:paraId="6AA7585D" w14:textId="77777777" w:rsidR="004546D1" w:rsidRDefault="004546D1" w:rsidP="008706C9">
      <w:pPr>
        <w:pStyle w:val="Heading2"/>
        <w:widowControl/>
        <w:numPr>
          <w:ilvl w:val="1"/>
          <w:numId w:val="76"/>
        </w:numPr>
        <w:ind w:left="1440" w:hanging="360"/>
        <w:jc w:val="left"/>
      </w:pPr>
      <w:bookmarkStart w:id="1320" w:name="_Toc113365541"/>
      <w:bookmarkStart w:id="1321" w:name="_Toc209005348"/>
      <w:r>
        <w:t>Market Transformation Savings Protocol Process Recommendation</w:t>
      </w:r>
      <w:bookmarkEnd w:id="1320"/>
      <w:bookmarkEnd w:id="1321"/>
    </w:p>
    <w:p w14:paraId="30F5D136" w14:textId="77777777" w:rsidR="004546D1" w:rsidRPr="00346AC8" w:rsidRDefault="004546D1" w:rsidP="004546D1">
      <w:pPr>
        <w:rPr>
          <w:rFonts w:cstheme="minorHAnsi"/>
        </w:rPr>
      </w:pPr>
      <w:r w:rsidRPr="00346AC8">
        <w:rPr>
          <w:rFonts w:cstheme="minorHAnsi"/>
        </w:rPr>
        <w:t>In 2022, the SAG</w:t>
      </w:r>
      <w:r>
        <w:rPr>
          <w:rFonts w:cstheme="minorHAnsi"/>
        </w:rPr>
        <w:t xml:space="preserve"> </w:t>
      </w:r>
      <w:r w:rsidRPr="00346AC8">
        <w:rPr>
          <w:rFonts w:cstheme="minorHAnsi"/>
        </w:rPr>
        <w:t>Market Transformation Savings Working Group (SAG MT Savings Working Group) developed the Market Transformation Savings Protocol Process Recommendation which aims to:</w:t>
      </w:r>
    </w:p>
    <w:p w14:paraId="6167CDE5" w14:textId="77777777" w:rsidR="004546D1" w:rsidRDefault="004546D1" w:rsidP="008706C9">
      <w:pPr>
        <w:pStyle w:val="ListParagraph"/>
        <w:numPr>
          <w:ilvl w:val="0"/>
          <w:numId w:val="90"/>
        </w:numPr>
        <w:rPr>
          <w:rFonts w:cstheme="minorHAnsi"/>
        </w:rPr>
      </w:pPr>
      <w:r w:rsidRPr="00346AC8">
        <w:rPr>
          <w:rFonts w:cstheme="minorHAnsi"/>
        </w:rPr>
        <w:t>Formalize the MT process to streamline activities to reach consensus on MT Savings Protocols</w:t>
      </w:r>
    </w:p>
    <w:p w14:paraId="6652BCC1" w14:textId="77777777" w:rsidR="004546D1" w:rsidRDefault="004546D1" w:rsidP="008706C9">
      <w:pPr>
        <w:pStyle w:val="ListParagraph"/>
        <w:numPr>
          <w:ilvl w:val="0"/>
          <w:numId w:val="90"/>
        </w:numPr>
        <w:rPr>
          <w:rFonts w:cstheme="minorHAnsi"/>
        </w:rPr>
      </w:pPr>
      <w:r w:rsidRPr="00346AC8">
        <w:rPr>
          <w:rFonts w:cstheme="minorHAnsi"/>
        </w:rPr>
        <w:t>Define a set of recommended deliverables and work products that build to final MT Savings Protocols</w:t>
      </w:r>
    </w:p>
    <w:p w14:paraId="0F202DE7" w14:textId="77777777" w:rsidR="004546D1" w:rsidRDefault="004546D1" w:rsidP="008706C9">
      <w:pPr>
        <w:pStyle w:val="ListParagraph"/>
        <w:numPr>
          <w:ilvl w:val="0"/>
          <w:numId w:val="90"/>
        </w:numPr>
        <w:rPr>
          <w:rFonts w:cstheme="minorHAnsi"/>
        </w:rPr>
      </w:pPr>
      <w:r w:rsidRPr="00346AC8">
        <w:rPr>
          <w:rFonts w:cstheme="minorHAnsi"/>
        </w:rPr>
        <w:t xml:space="preserve">Provide recommendations on the order of operations </w:t>
      </w:r>
      <w:r>
        <w:rPr>
          <w:rFonts w:cstheme="minorHAnsi"/>
        </w:rPr>
        <w:t xml:space="preserve">for </w:t>
      </w:r>
      <w:r w:rsidRPr="00346AC8">
        <w:rPr>
          <w:rFonts w:cstheme="minorHAnsi"/>
        </w:rPr>
        <w:t>deliverables and work product</w:t>
      </w:r>
      <w:r>
        <w:rPr>
          <w:rFonts w:cstheme="minorHAnsi"/>
        </w:rPr>
        <w:t>s</w:t>
      </w:r>
    </w:p>
    <w:p w14:paraId="608DBF12" w14:textId="77777777" w:rsidR="004546D1" w:rsidRDefault="004546D1" w:rsidP="008706C9">
      <w:pPr>
        <w:pStyle w:val="ListParagraph"/>
        <w:numPr>
          <w:ilvl w:val="0"/>
          <w:numId w:val="90"/>
        </w:numPr>
        <w:rPr>
          <w:rFonts w:cstheme="minorHAnsi"/>
        </w:rPr>
      </w:pPr>
      <w:r w:rsidRPr="00346AC8">
        <w:rPr>
          <w:rFonts w:cstheme="minorHAnsi"/>
        </w:rPr>
        <w:t>Define a recommended set of activities and components</w:t>
      </w:r>
    </w:p>
    <w:p w14:paraId="38E812AC" w14:textId="77777777" w:rsidR="004546D1" w:rsidRPr="00346AC8" w:rsidRDefault="004546D1" w:rsidP="008706C9">
      <w:pPr>
        <w:pStyle w:val="ListParagraph"/>
        <w:numPr>
          <w:ilvl w:val="0"/>
          <w:numId w:val="90"/>
        </w:numPr>
        <w:rPr>
          <w:rFonts w:cstheme="minorHAnsi"/>
        </w:rPr>
      </w:pPr>
      <w:r w:rsidRPr="00346AC8">
        <w:rPr>
          <w:rFonts w:cstheme="minorHAnsi"/>
        </w:rPr>
        <w:t xml:space="preserve">Define a dashboard </w:t>
      </w:r>
      <w:r>
        <w:rPr>
          <w:rFonts w:cstheme="minorHAnsi"/>
        </w:rPr>
        <w:t xml:space="preserve">through which utilities can </w:t>
      </w:r>
      <w:r w:rsidRPr="00346AC8">
        <w:rPr>
          <w:rFonts w:cstheme="minorHAnsi"/>
        </w:rPr>
        <w:t>provide regular updates to SAG MT Savings Working Group participants</w:t>
      </w:r>
    </w:p>
    <w:p w14:paraId="3A211100" w14:textId="77777777" w:rsidR="004546D1" w:rsidRPr="00346AC8" w:rsidRDefault="004546D1" w:rsidP="004546D1">
      <w:pPr>
        <w:rPr>
          <w:rFonts w:cstheme="minorHAnsi"/>
        </w:rPr>
      </w:pPr>
      <w:r w:rsidRPr="00346AC8">
        <w:rPr>
          <w:rFonts w:cstheme="minorHAnsi"/>
        </w:rPr>
        <w:t>The Process Recommendation document is posted on the SAG MT Savings Working Group webpage: https://www.ilsag.info/mt_savings_working_group/</w:t>
      </w:r>
    </w:p>
    <w:p w14:paraId="2195EF8A" w14:textId="77777777" w:rsidR="004546D1" w:rsidRDefault="004546D1" w:rsidP="004546D1">
      <w:pPr>
        <w:rPr>
          <w:rFonts w:cstheme="minorHAnsi"/>
        </w:rPr>
      </w:pPr>
      <w:r w:rsidRPr="00346AC8">
        <w:rPr>
          <w:rFonts w:cstheme="minorHAnsi"/>
        </w:rPr>
        <w:t>The processes outlined in this document are recommendations</w:t>
      </w:r>
      <w:r>
        <w:rPr>
          <w:rFonts w:cstheme="minorHAnsi"/>
        </w:rPr>
        <w:t xml:space="preserve"> that</w:t>
      </w:r>
      <w:r w:rsidRPr="00346AC8">
        <w:rPr>
          <w:rFonts w:cstheme="minorHAnsi"/>
        </w:rPr>
        <w:t xml:space="preserve"> provide guidance for actors working on MT initiatives in Illinois</w:t>
      </w:r>
      <w:r>
        <w:rPr>
          <w:rFonts w:cstheme="minorHAnsi"/>
        </w:rPr>
        <w:t xml:space="preserve"> to help </w:t>
      </w:r>
      <w:r w:rsidRPr="00346AC8">
        <w:rPr>
          <w:rFonts w:cstheme="minorHAnsi"/>
        </w:rPr>
        <w:t>minimize the time necessary to reach consensus on MT Savings Protocols</w:t>
      </w:r>
      <w:r>
        <w:rPr>
          <w:rFonts w:cstheme="minorHAnsi"/>
        </w:rPr>
        <w:t>; t</w:t>
      </w:r>
      <w:r w:rsidRPr="00346AC8">
        <w:rPr>
          <w:rFonts w:cstheme="minorHAnsi"/>
        </w:rPr>
        <w:t>he Process Recommendations document is not meant to be a formal checklist with requirement</w:t>
      </w:r>
      <w:r>
        <w:rPr>
          <w:rFonts w:cstheme="minorHAnsi"/>
        </w:rPr>
        <w:t>s</w:t>
      </w:r>
      <w:r w:rsidRPr="00346AC8">
        <w:rPr>
          <w:rFonts w:cstheme="minorHAnsi"/>
        </w:rPr>
        <w:t xml:space="preserve"> </w:t>
      </w:r>
      <w:r>
        <w:rPr>
          <w:rFonts w:cstheme="minorHAnsi"/>
        </w:rPr>
        <w:t xml:space="preserve">for </w:t>
      </w:r>
      <w:r w:rsidRPr="00346AC8">
        <w:rPr>
          <w:rFonts w:cstheme="minorHAnsi"/>
        </w:rPr>
        <w:t>each step</w:t>
      </w:r>
      <w:r>
        <w:rPr>
          <w:rFonts w:cstheme="minorHAnsi"/>
        </w:rPr>
        <w:t>.</w:t>
      </w:r>
      <w:r w:rsidRPr="00346AC8">
        <w:rPr>
          <w:rFonts w:cstheme="minorHAnsi"/>
        </w:rPr>
        <w:t xml:space="preserve"> </w:t>
      </w:r>
      <w:r>
        <w:rPr>
          <w:rFonts w:cstheme="minorHAnsi"/>
        </w:rPr>
        <w:t xml:space="preserve">The Process Recommendations describes the </w:t>
      </w:r>
      <w:r w:rsidRPr="00346AC8">
        <w:rPr>
          <w:rFonts w:cstheme="minorHAnsi"/>
        </w:rPr>
        <w:t>foundation</w:t>
      </w:r>
      <w:r>
        <w:rPr>
          <w:rFonts w:cstheme="minorHAnsi"/>
        </w:rPr>
        <w:t>al</w:t>
      </w:r>
      <w:r w:rsidRPr="00346AC8">
        <w:rPr>
          <w:rFonts w:cstheme="minorHAnsi"/>
        </w:rPr>
        <w:t xml:space="preserve"> information and components of MT Savings Protocols </w:t>
      </w:r>
      <w:r>
        <w:rPr>
          <w:rFonts w:cstheme="minorHAnsi"/>
        </w:rPr>
        <w:t xml:space="preserve">that can be agreed on </w:t>
      </w:r>
      <w:r w:rsidRPr="00346AC8">
        <w:rPr>
          <w:rFonts w:cstheme="minorHAnsi"/>
        </w:rPr>
        <w:t xml:space="preserve">prior to utility implementation of a MT initiative. </w:t>
      </w:r>
      <w:r>
        <w:rPr>
          <w:rFonts w:cstheme="minorHAnsi"/>
        </w:rPr>
        <w:t>The specific p</w:t>
      </w:r>
      <w:r w:rsidRPr="00346AC8">
        <w:rPr>
          <w:rFonts w:cstheme="minorHAnsi"/>
        </w:rPr>
        <w:t xml:space="preserve">rocess steps </w:t>
      </w:r>
      <w:r>
        <w:rPr>
          <w:rFonts w:cstheme="minorHAnsi"/>
        </w:rPr>
        <w:t xml:space="preserve">are likely to </w:t>
      </w:r>
      <w:r w:rsidRPr="00346AC8">
        <w:rPr>
          <w:rFonts w:cstheme="minorHAnsi"/>
        </w:rPr>
        <w:t>differ by MT initiative.</w:t>
      </w:r>
    </w:p>
    <w:p w14:paraId="10134000" w14:textId="77777777" w:rsidR="004546D1" w:rsidRPr="00F61681" w:rsidRDefault="004546D1" w:rsidP="008706C9">
      <w:pPr>
        <w:pStyle w:val="Heading2"/>
        <w:widowControl/>
        <w:numPr>
          <w:ilvl w:val="1"/>
          <w:numId w:val="76"/>
        </w:numPr>
        <w:ind w:left="1440" w:hanging="360"/>
        <w:jc w:val="left"/>
      </w:pPr>
      <w:bookmarkStart w:id="1322" w:name="_Toc209005349"/>
      <w:r>
        <w:t>Market Transformation Program Design, Savings Protocol and Evaluation Plan Documentation</w:t>
      </w:r>
      <w:bookmarkEnd w:id="1322"/>
    </w:p>
    <w:p w14:paraId="4D8B02B0" w14:textId="77777777" w:rsidR="004546D1" w:rsidRDefault="004546D1" w:rsidP="004546D1">
      <w:r w:rsidRPr="00F61681">
        <w:t xml:space="preserve">For Program Administrators, Stakeholders and Evaluators to be able to have an informed discussion and reach consensus on the anticipated savings for an MT Program, the Program Design (Logic Model) and ESF (the Market Characterization and Projection), along with supporting analyses, need to be documented. In addition, the MT Program Evaluation Plan should be developed and shared before a program is initiated. The Evaluation Plan will provide and explain the set of EM&amp;V research tasks and how they will collectively meet the Preponderance of Evidence criteria explained in Section </w:t>
      </w:r>
      <w:r>
        <w:t>2.1</w:t>
      </w:r>
      <w:r w:rsidRPr="00F61681">
        <w:t>.</w:t>
      </w:r>
      <w:r>
        <w:t xml:space="preserve"> </w:t>
      </w:r>
      <w:r w:rsidRPr="001C365F">
        <w:t>These documents and the process for their development and review are summarized in Table 2.</w:t>
      </w:r>
    </w:p>
    <w:p w14:paraId="70586AC1" w14:textId="77777777" w:rsidR="0030368F" w:rsidRDefault="0030368F" w:rsidP="004546D1">
      <w:pPr>
        <w:rPr>
          <w:rFonts w:cstheme="minorHAnsi"/>
        </w:rPr>
      </w:pPr>
    </w:p>
    <w:p w14:paraId="78AA64DD" w14:textId="77777777" w:rsidR="0030368F" w:rsidRDefault="0030368F" w:rsidP="004546D1">
      <w:pPr>
        <w:rPr>
          <w:rFonts w:cstheme="minorHAnsi"/>
        </w:rPr>
      </w:pPr>
    </w:p>
    <w:p w14:paraId="1D7E138D" w14:textId="77777777" w:rsidR="005E6E0B" w:rsidRDefault="005E6E0B" w:rsidP="004546D1">
      <w:pPr>
        <w:rPr>
          <w:rFonts w:cstheme="minorHAnsi"/>
        </w:rPr>
      </w:pPr>
    </w:p>
    <w:p w14:paraId="68F2E6BD" w14:textId="62DB98B4" w:rsidR="004546D1" w:rsidRDefault="004546D1" w:rsidP="004546D1">
      <w:pPr>
        <w:rPr>
          <w:rFonts w:cstheme="minorHAnsi"/>
        </w:rPr>
      </w:pPr>
      <w:r w:rsidRPr="000B1803">
        <w:rPr>
          <w:rFonts w:cstheme="minorHAnsi"/>
          <w:noProof/>
        </w:rPr>
        <w:lastRenderedPageBreak/>
        <mc:AlternateContent>
          <mc:Choice Requires="wps">
            <w:drawing>
              <wp:anchor distT="0" distB="0" distL="114300" distR="114300" simplePos="0" relativeHeight="251658249" behindDoc="0" locked="0" layoutInCell="1" allowOverlap="1" wp14:anchorId="45CD0130" wp14:editId="64B37935">
                <wp:simplePos x="0" y="0"/>
                <wp:positionH relativeFrom="margin">
                  <wp:align>center</wp:align>
                </wp:positionH>
                <wp:positionV relativeFrom="paragraph">
                  <wp:posOffset>127000</wp:posOffset>
                </wp:positionV>
                <wp:extent cx="6561455" cy="378299"/>
                <wp:effectExtent l="0" t="0" r="0" b="0"/>
                <wp:wrapNone/>
                <wp:docPr id="491" name="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1455" cy="378299"/>
                        </a:xfrm>
                        <a:prstGeom prst="rect">
                          <a:avLst/>
                        </a:prstGeom>
                      </wps:spPr>
                      <wps:txbx>
                        <w:txbxContent>
                          <w:p w14:paraId="4D3FADBF" w14:textId="77777777" w:rsidR="004546D1" w:rsidRPr="005E6E0B" w:rsidRDefault="004546D1" w:rsidP="004546D1">
                            <w:pPr>
                              <w:jc w:val="center"/>
                              <w:rPr>
                                <w:rFonts w:hAnsi="Calibri" w:cstheme="minorBidi"/>
                                <w:b/>
                                <w:bCs/>
                                <w:color w:val="000000" w:themeColor="text1"/>
                                <w:kern w:val="24"/>
                                <w:szCs w:val="20"/>
                              </w:rPr>
                            </w:pPr>
                            <w:r w:rsidRPr="005E6E0B">
                              <w:rPr>
                                <w:rFonts w:hAnsi="Calibri" w:cstheme="minorBidi"/>
                                <w:b/>
                                <w:bCs/>
                                <w:color w:val="000000" w:themeColor="text1"/>
                                <w:kern w:val="24"/>
                                <w:szCs w:val="20"/>
                              </w:rPr>
                              <w:t>Table 2. Summary of Market Transformation Program Supporting Documents</w:t>
                            </w:r>
                          </w:p>
                        </w:txbxContent>
                      </wps:txbx>
                      <wps:bodyPr vert="horz" wrap="square" lIns="0" tIns="0" rIns="0" bIns="0" rtlCol="0" anchor="t" anchorCtr="0">
                        <a:noAutofit/>
                      </wps:bodyPr>
                    </wps:wsp>
                  </a:graphicData>
                </a:graphic>
                <wp14:sizeRelH relativeFrom="margin">
                  <wp14:pctWidth>0</wp14:pctWidth>
                </wp14:sizeRelH>
              </wp:anchor>
            </w:drawing>
          </mc:Choice>
          <mc:Fallback>
            <w:pict>
              <v:shape w14:anchorId="45CD0130" id="Title 2" o:spid="_x0000_s1028" type="#_x0000_t202" style="position:absolute;left:0;text-align:left;margin-left:0;margin-top:10pt;width:516.65pt;height:29.8pt;z-index:251658249;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" filled="f" stroked="f">
                <v:textbox inset="0,0,0,0">
                  <w:txbxContent>
                    <w:p w14:paraId="4D3FADBF" w14:textId="77777777" w:rsidR="004546D1" w:rsidRPr="005E6E0B" w:rsidRDefault="004546D1" w:rsidP="004546D1">
                      <w:pPr>
                        <w:jc w:val="center"/>
                        <w:rPr>
                          <w:rFonts w:hAnsi="Calibri" w:cstheme="minorBidi"/>
                          <w:b/>
                          <w:bCs/>
                          <w:color w:val="000000" w:themeColor="text1"/>
                          <w:kern w:val="24"/>
                          <w:szCs w:val="20"/>
                        </w:rPr>
                      </w:pPr>
                      <w:r w:rsidRPr="005E6E0B">
                        <w:rPr>
                          <w:rFonts w:hAnsi="Calibri" w:cstheme="minorBidi"/>
                          <w:b/>
                          <w:bCs/>
                          <w:color w:val="000000" w:themeColor="text1"/>
                          <w:kern w:val="24"/>
                          <w:szCs w:val="20"/>
                        </w:rPr>
                        <w:t>Table 2. Summary of Market Transformation Program Supporting Documents</w:t>
                      </w:r>
                    </w:p>
                  </w:txbxContent>
                </v:textbox>
                <w10:wrap anchorx="margin"/>
              </v:shape>
            </w:pict>
          </mc:Fallback>
        </mc:AlternateContent>
      </w:r>
    </w:p>
    <w:p w14:paraId="498AC178" w14:textId="77777777" w:rsidR="004546D1" w:rsidRDefault="004546D1" w:rsidP="004546D1">
      <w:pPr>
        <w:rPr>
          <w:rFonts w:cstheme="minorHAnsi"/>
        </w:rPr>
      </w:pPr>
    </w:p>
    <w:p w14:paraId="110D6BFB" w14:textId="37A8F406" w:rsidR="00E3500B" w:rsidRDefault="00512FA1" w:rsidP="0030676F">
      <w:pPr>
        <w:rPr>
          <w:rFonts w:cstheme="minorHAnsi"/>
        </w:rPr>
      </w:pPr>
      <w:r w:rsidRPr="000B1803">
        <w:rPr>
          <w:rFonts w:cstheme="minorHAnsi"/>
          <w:noProof/>
        </w:rPr>
        <w:drawing>
          <wp:inline distT="0" distB="0" distL="0" distR="0" wp14:anchorId="543DE03C" wp14:editId="20E0FCA2">
            <wp:extent cx="5943600" cy="2337435"/>
            <wp:effectExtent l="0" t="0" r="0" b="5715"/>
            <wp:docPr id="492" name="Picture 492" descr="A chart of energy savings framework&#10;&#10;Description automatically generated">
              <a:extLst xmlns:a="http://schemas.openxmlformats.org/drawingml/2006/main">
                <a:ext uri="{FF2B5EF4-FFF2-40B4-BE49-F238E27FC236}">
                  <a16:creationId xmlns:a16="http://schemas.microsoft.com/office/drawing/2014/main" id="{D3737F3E-35D0-45BB-DB3C-F3B9345DAF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A chart of energy savings framework&#10;&#10;Description automatically generated">
                      <a:extLst>
                        <a:ext uri="{FF2B5EF4-FFF2-40B4-BE49-F238E27FC236}">
                          <a16:creationId xmlns:a16="http://schemas.microsoft.com/office/drawing/2014/main" id="{D3737F3E-35D0-45BB-DB3C-F3B9345DAF5E}"/>
                        </a:ext>
                      </a:extLst>
                    </pic:cNvPr>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943600" cy="2337435"/>
                    </a:xfrm>
                    <a:prstGeom prst="rect">
                      <a:avLst/>
                    </a:prstGeom>
                  </pic:spPr>
                </pic:pic>
              </a:graphicData>
            </a:graphic>
          </wp:inline>
        </w:drawing>
      </w:r>
    </w:p>
    <w:p w14:paraId="2E8E8CB4" w14:textId="77777777" w:rsidR="0030676F" w:rsidRPr="00357311" w:rsidRDefault="0030676F" w:rsidP="008706C9">
      <w:pPr>
        <w:pStyle w:val="Heading1"/>
        <w:numPr>
          <w:ilvl w:val="0"/>
          <w:numId w:val="76"/>
        </w:numPr>
        <w:rPr>
          <w:rStyle w:val="Heading1Char"/>
        </w:rPr>
      </w:pPr>
      <w:bookmarkStart w:id="1323" w:name="_Toc17451260"/>
      <w:bookmarkStart w:id="1324" w:name="_Toc209005350"/>
      <w:r w:rsidRPr="00357311">
        <w:rPr>
          <w:rStyle w:val="Heading1Char"/>
        </w:rPr>
        <w:t>Appendices</w:t>
      </w:r>
      <w:bookmarkEnd w:id="1323"/>
      <w:bookmarkEnd w:id="1324"/>
    </w:p>
    <w:p w14:paraId="2DB8AE1B" w14:textId="56187552" w:rsidR="0030676F" w:rsidRPr="00E100E7" w:rsidRDefault="0030676F" w:rsidP="008706C9">
      <w:pPr>
        <w:pStyle w:val="Heading2"/>
        <w:numPr>
          <w:ilvl w:val="1"/>
          <w:numId w:val="76"/>
        </w:numPr>
      </w:pPr>
      <w:bookmarkStart w:id="1325" w:name="_Toc17451261"/>
      <w:bookmarkStart w:id="1326" w:name="_Toc209005351"/>
      <w:r w:rsidRPr="00E100E7">
        <w:t>Appendix A: MT Initiative Business Plan Outline</w:t>
      </w:r>
      <w:bookmarkEnd w:id="1325"/>
      <w:bookmarkEnd w:id="1326"/>
    </w:p>
    <w:p w14:paraId="20FC1E0C" w14:textId="4CB21761" w:rsidR="0030676F" w:rsidRPr="005F75ED" w:rsidRDefault="0030676F" w:rsidP="0030676F">
      <w:pPr>
        <w:rPr>
          <w:rFonts w:cstheme="minorHAnsi"/>
        </w:rPr>
      </w:pPr>
      <w:r w:rsidRPr="005F75ED">
        <w:rPr>
          <w:rFonts w:cstheme="minorHAnsi"/>
        </w:rPr>
        <w:t xml:space="preserve">The MT Initiative Business Plan is intended to document the strategy, </w:t>
      </w:r>
      <w:r w:rsidR="008A712D" w:rsidRPr="005F75ED">
        <w:rPr>
          <w:rFonts w:cstheme="minorHAnsi"/>
        </w:rPr>
        <w:t>data,</w:t>
      </w:r>
      <w:r w:rsidRPr="005F75ED">
        <w:rPr>
          <w:rFonts w:cstheme="minorHAnsi"/>
        </w:rPr>
        <w:t xml:space="preserve"> and assumptions about the initiative at the time of launch.  It is a document that can evolve as knowledge of the market and the initiative evolves but is essential to prepare and guide launch of the initiative into the market.  </w:t>
      </w:r>
    </w:p>
    <w:p w14:paraId="03197CD8" w14:textId="77777777" w:rsidR="0030676F" w:rsidRPr="005F75ED" w:rsidRDefault="0030676F" w:rsidP="0030676F">
      <w:pPr>
        <w:rPr>
          <w:rFonts w:cstheme="minorHAnsi"/>
        </w:rPr>
      </w:pPr>
      <w:r w:rsidRPr="005F75ED">
        <w:rPr>
          <w:rFonts w:cstheme="minorHAnsi"/>
        </w:rPr>
        <w:t>Key components of the Business Plan include:</w:t>
      </w:r>
    </w:p>
    <w:p w14:paraId="03D70CB7" w14:textId="77777777" w:rsidR="0030676F" w:rsidRPr="005F75ED" w:rsidRDefault="0030676F" w:rsidP="008706C9">
      <w:pPr>
        <w:pStyle w:val="ListParagraph"/>
        <w:widowControl/>
        <w:numPr>
          <w:ilvl w:val="0"/>
          <w:numId w:val="70"/>
        </w:numPr>
        <w:contextualSpacing w:val="0"/>
        <w:rPr>
          <w:rFonts w:cstheme="minorHAnsi"/>
        </w:rPr>
      </w:pPr>
      <w:r w:rsidRPr="005F75ED">
        <w:rPr>
          <w:rFonts w:cstheme="minorHAnsi"/>
        </w:rPr>
        <w:t xml:space="preserve">Identification/description of the specific market to be targeted  </w:t>
      </w:r>
    </w:p>
    <w:p w14:paraId="6C0F7C55" w14:textId="77777777" w:rsidR="0030676F" w:rsidRPr="005F75ED" w:rsidRDefault="0030676F" w:rsidP="008706C9">
      <w:pPr>
        <w:pStyle w:val="ListParagraph"/>
        <w:widowControl/>
        <w:numPr>
          <w:ilvl w:val="0"/>
          <w:numId w:val="70"/>
        </w:numPr>
        <w:contextualSpacing w:val="0"/>
        <w:rPr>
          <w:rFonts w:cstheme="minorHAnsi"/>
        </w:rPr>
      </w:pPr>
      <w:r w:rsidRPr="005F75ED">
        <w:rPr>
          <w:rFonts w:cstheme="minorHAnsi"/>
        </w:rPr>
        <w:t xml:space="preserve">Description of the “leverage” point(s) that catalyze transformation </w:t>
      </w:r>
    </w:p>
    <w:p w14:paraId="2921AE06" w14:textId="77777777" w:rsidR="0030676F" w:rsidRPr="005F75ED" w:rsidRDefault="0030676F" w:rsidP="008706C9">
      <w:pPr>
        <w:pStyle w:val="ListParagraph"/>
        <w:widowControl/>
        <w:numPr>
          <w:ilvl w:val="0"/>
          <w:numId w:val="70"/>
        </w:numPr>
        <w:contextualSpacing w:val="0"/>
        <w:rPr>
          <w:rFonts w:cstheme="minorHAnsi"/>
        </w:rPr>
      </w:pPr>
      <w:r w:rsidRPr="005F75ED">
        <w:rPr>
          <w:rFonts w:cstheme="minorHAnsi"/>
        </w:rPr>
        <w:t>Logic Model or hypothesis of how the planned intervention will result in the desired market change</w:t>
      </w:r>
    </w:p>
    <w:p w14:paraId="0C1DEF21" w14:textId="77777777" w:rsidR="0030676F" w:rsidRPr="005F75ED" w:rsidRDefault="0030676F" w:rsidP="008706C9">
      <w:pPr>
        <w:pStyle w:val="ListParagraph"/>
        <w:widowControl/>
        <w:numPr>
          <w:ilvl w:val="1"/>
          <w:numId w:val="70"/>
        </w:numPr>
        <w:contextualSpacing w:val="0"/>
        <w:rPr>
          <w:rFonts w:cstheme="minorHAnsi"/>
        </w:rPr>
      </w:pPr>
      <w:r w:rsidRPr="005F75ED">
        <w:rPr>
          <w:rFonts w:cstheme="minorHAnsi"/>
        </w:rPr>
        <w:t>Barriers that prevent market adoption</w:t>
      </w:r>
    </w:p>
    <w:p w14:paraId="736B7B62" w14:textId="77777777" w:rsidR="0030676F" w:rsidRPr="005F75ED" w:rsidRDefault="0030676F" w:rsidP="008706C9">
      <w:pPr>
        <w:pStyle w:val="ListParagraph"/>
        <w:widowControl/>
        <w:numPr>
          <w:ilvl w:val="1"/>
          <w:numId w:val="70"/>
        </w:numPr>
        <w:contextualSpacing w:val="0"/>
        <w:rPr>
          <w:rFonts w:cstheme="minorHAnsi"/>
        </w:rPr>
      </w:pPr>
      <w:r w:rsidRPr="005F75ED">
        <w:rPr>
          <w:rFonts w:cstheme="minorHAnsi"/>
        </w:rPr>
        <w:t>Activities/interventions that will catalyze the change</w:t>
      </w:r>
    </w:p>
    <w:p w14:paraId="7D6959DB" w14:textId="77777777" w:rsidR="0030676F" w:rsidRPr="005F75ED" w:rsidRDefault="0030676F" w:rsidP="008706C9">
      <w:pPr>
        <w:pStyle w:val="ListParagraph"/>
        <w:widowControl/>
        <w:numPr>
          <w:ilvl w:val="1"/>
          <w:numId w:val="70"/>
        </w:numPr>
        <w:contextualSpacing w:val="0"/>
        <w:rPr>
          <w:rFonts w:cstheme="minorHAnsi"/>
        </w:rPr>
      </w:pPr>
      <w:r w:rsidRPr="005F75ED">
        <w:rPr>
          <w:rFonts w:cstheme="minorHAnsi"/>
        </w:rPr>
        <w:t>Outputs that result from the activities</w:t>
      </w:r>
    </w:p>
    <w:p w14:paraId="4DA91F1E" w14:textId="77777777" w:rsidR="0030676F" w:rsidRPr="005F75ED" w:rsidRDefault="0030676F" w:rsidP="008706C9">
      <w:pPr>
        <w:pStyle w:val="ListParagraph"/>
        <w:widowControl/>
        <w:numPr>
          <w:ilvl w:val="1"/>
          <w:numId w:val="70"/>
        </w:numPr>
        <w:contextualSpacing w:val="0"/>
        <w:rPr>
          <w:rFonts w:cstheme="minorHAnsi"/>
        </w:rPr>
      </w:pPr>
      <w:r w:rsidRPr="005F75ED">
        <w:rPr>
          <w:rFonts w:cstheme="minorHAnsi"/>
        </w:rPr>
        <w:t>Market Outcomes (short-, medium- and/or long-term) that are measurable responses to the activities</w:t>
      </w:r>
    </w:p>
    <w:p w14:paraId="6C1BA5C7" w14:textId="77777777" w:rsidR="0030676F" w:rsidRPr="005F75ED" w:rsidRDefault="0030676F" w:rsidP="008706C9">
      <w:pPr>
        <w:pStyle w:val="ListParagraph"/>
        <w:widowControl/>
        <w:numPr>
          <w:ilvl w:val="1"/>
          <w:numId w:val="70"/>
        </w:numPr>
        <w:contextualSpacing w:val="0"/>
        <w:rPr>
          <w:rFonts w:cstheme="minorHAnsi"/>
        </w:rPr>
      </w:pPr>
      <w:r w:rsidRPr="005F75ED">
        <w:rPr>
          <w:rFonts w:cstheme="minorHAnsi"/>
        </w:rPr>
        <w:t xml:space="preserve">Ultimate desired impact – which is the final state of the market after it is transformed. </w:t>
      </w:r>
    </w:p>
    <w:p w14:paraId="7BB3A200" w14:textId="77777777" w:rsidR="0030676F" w:rsidRPr="005F75ED" w:rsidRDefault="0030676F" w:rsidP="008706C9">
      <w:pPr>
        <w:pStyle w:val="ListParagraph"/>
        <w:widowControl/>
        <w:numPr>
          <w:ilvl w:val="0"/>
          <w:numId w:val="70"/>
        </w:numPr>
        <w:contextualSpacing w:val="0"/>
        <w:rPr>
          <w:rFonts w:cstheme="minorHAnsi"/>
        </w:rPr>
      </w:pPr>
      <w:r w:rsidRPr="005F75ED">
        <w:rPr>
          <w:rFonts w:cstheme="minorHAnsi"/>
        </w:rPr>
        <w:t>Market Progress Indicators</w:t>
      </w:r>
    </w:p>
    <w:p w14:paraId="355ACA9E" w14:textId="77777777" w:rsidR="0030676F" w:rsidRPr="005F75ED" w:rsidRDefault="0030676F" w:rsidP="008706C9">
      <w:pPr>
        <w:pStyle w:val="ListParagraph"/>
        <w:widowControl/>
        <w:numPr>
          <w:ilvl w:val="1"/>
          <w:numId w:val="70"/>
        </w:numPr>
        <w:contextualSpacing w:val="0"/>
        <w:rPr>
          <w:rFonts w:cstheme="minorHAnsi"/>
        </w:rPr>
      </w:pPr>
      <w:r w:rsidRPr="005F75ED">
        <w:rPr>
          <w:rFonts w:cstheme="minorHAnsi"/>
        </w:rPr>
        <w:t>Data collection/management plan</w:t>
      </w:r>
    </w:p>
    <w:p w14:paraId="771BE989" w14:textId="77777777" w:rsidR="0030676F" w:rsidRPr="005F75ED" w:rsidRDefault="0030676F" w:rsidP="008706C9">
      <w:pPr>
        <w:pStyle w:val="ListParagraph"/>
        <w:widowControl/>
        <w:numPr>
          <w:ilvl w:val="1"/>
          <w:numId w:val="70"/>
        </w:numPr>
        <w:contextualSpacing w:val="0"/>
        <w:rPr>
          <w:rFonts w:cstheme="minorHAnsi"/>
        </w:rPr>
      </w:pPr>
      <w:r w:rsidRPr="005F75ED">
        <w:rPr>
          <w:rFonts w:cstheme="minorHAnsi"/>
        </w:rPr>
        <w:t>Document any input from evaluators</w:t>
      </w:r>
    </w:p>
    <w:p w14:paraId="04DB1A52" w14:textId="77777777" w:rsidR="0030676F" w:rsidRPr="005F75ED" w:rsidRDefault="0030676F" w:rsidP="008706C9">
      <w:pPr>
        <w:pStyle w:val="ListParagraph"/>
        <w:widowControl/>
        <w:numPr>
          <w:ilvl w:val="0"/>
          <w:numId w:val="70"/>
        </w:numPr>
        <w:contextualSpacing w:val="0"/>
        <w:rPr>
          <w:rFonts w:cstheme="minorHAnsi"/>
        </w:rPr>
      </w:pPr>
      <w:r w:rsidRPr="005F75ED">
        <w:rPr>
          <w:rFonts w:cstheme="minorHAnsi"/>
        </w:rPr>
        <w:t>Multi-year budget</w:t>
      </w:r>
    </w:p>
    <w:p w14:paraId="648D5E7B" w14:textId="77777777" w:rsidR="0030676F" w:rsidRPr="005F75ED" w:rsidRDefault="0030676F" w:rsidP="008706C9">
      <w:pPr>
        <w:pStyle w:val="ListParagraph"/>
        <w:widowControl/>
        <w:numPr>
          <w:ilvl w:val="0"/>
          <w:numId w:val="70"/>
        </w:numPr>
        <w:contextualSpacing w:val="0"/>
        <w:rPr>
          <w:rFonts w:cstheme="minorHAnsi"/>
        </w:rPr>
      </w:pPr>
      <w:r w:rsidRPr="005F75ED">
        <w:rPr>
          <w:rFonts w:cstheme="minorHAnsi"/>
        </w:rPr>
        <w:t>Multi-year savings, including description of baseline over time</w:t>
      </w:r>
    </w:p>
    <w:p w14:paraId="1E6E7259" w14:textId="77777777" w:rsidR="0030676F" w:rsidRPr="005F75ED" w:rsidRDefault="0030676F" w:rsidP="008706C9">
      <w:pPr>
        <w:pStyle w:val="ListParagraph"/>
        <w:widowControl/>
        <w:numPr>
          <w:ilvl w:val="0"/>
          <w:numId w:val="70"/>
        </w:numPr>
        <w:contextualSpacing w:val="0"/>
        <w:rPr>
          <w:rFonts w:cstheme="minorHAnsi"/>
        </w:rPr>
      </w:pPr>
      <w:r w:rsidRPr="005F75ED">
        <w:rPr>
          <w:rFonts w:cstheme="minorHAnsi"/>
        </w:rPr>
        <w:t>Estimate of cost-effectiveness</w:t>
      </w:r>
    </w:p>
    <w:p w14:paraId="0E2575C2" w14:textId="77777777" w:rsidR="0030676F" w:rsidRPr="005F75ED" w:rsidRDefault="0030676F" w:rsidP="008706C9">
      <w:pPr>
        <w:pStyle w:val="ListParagraph"/>
        <w:widowControl/>
        <w:numPr>
          <w:ilvl w:val="0"/>
          <w:numId w:val="70"/>
        </w:numPr>
        <w:contextualSpacing w:val="0"/>
        <w:rPr>
          <w:rFonts w:cstheme="minorHAnsi"/>
        </w:rPr>
      </w:pPr>
      <w:r w:rsidRPr="005F75ED">
        <w:rPr>
          <w:rFonts w:cstheme="minorHAnsi"/>
        </w:rPr>
        <w:t>Names of utilities most likely to be involved with operating this initiative</w:t>
      </w:r>
    </w:p>
    <w:p w14:paraId="4E235A82" w14:textId="77777777" w:rsidR="0030676F" w:rsidRPr="005F75ED" w:rsidRDefault="0030676F" w:rsidP="008706C9">
      <w:pPr>
        <w:pStyle w:val="ListParagraph"/>
        <w:widowControl/>
        <w:numPr>
          <w:ilvl w:val="0"/>
          <w:numId w:val="70"/>
        </w:numPr>
        <w:contextualSpacing w:val="0"/>
        <w:rPr>
          <w:rFonts w:cstheme="minorHAnsi"/>
        </w:rPr>
      </w:pPr>
      <w:r w:rsidRPr="005F75ED">
        <w:rPr>
          <w:rFonts w:cstheme="minorHAnsi"/>
        </w:rPr>
        <w:t>Description of interaction with other programs (if any) by utility</w:t>
      </w:r>
    </w:p>
    <w:p w14:paraId="3D540E8F" w14:textId="77777777" w:rsidR="0030676F" w:rsidRPr="005F75ED" w:rsidRDefault="0030676F" w:rsidP="008706C9">
      <w:pPr>
        <w:pStyle w:val="ListParagraph"/>
        <w:widowControl/>
        <w:numPr>
          <w:ilvl w:val="0"/>
          <w:numId w:val="70"/>
        </w:numPr>
        <w:contextualSpacing w:val="0"/>
        <w:rPr>
          <w:rFonts w:cstheme="minorHAnsi"/>
        </w:rPr>
      </w:pPr>
      <w:r w:rsidRPr="005F75ED">
        <w:rPr>
          <w:rFonts w:cstheme="minorHAnsi"/>
        </w:rPr>
        <w:lastRenderedPageBreak/>
        <w:t>Description of Jobs or Disadvantaged Community Impacts</w:t>
      </w:r>
    </w:p>
    <w:p w14:paraId="5CBF5BEA" w14:textId="77777777" w:rsidR="0030676F" w:rsidRPr="005F75ED" w:rsidRDefault="0030676F" w:rsidP="008706C9">
      <w:pPr>
        <w:pStyle w:val="ListParagraph"/>
        <w:widowControl/>
        <w:numPr>
          <w:ilvl w:val="0"/>
          <w:numId w:val="70"/>
        </w:numPr>
        <w:contextualSpacing w:val="0"/>
        <w:rPr>
          <w:rFonts w:cstheme="minorHAnsi"/>
        </w:rPr>
      </w:pPr>
      <w:r w:rsidRPr="005F75ED">
        <w:rPr>
          <w:rFonts w:cstheme="minorHAnsi"/>
        </w:rPr>
        <w:t>Discussion of risks specific to this initiative</w:t>
      </w:r>
    </w:p>
    <w:p w14:paraId="3436034A" w14:textId="77777777" w:rsidR="0030676F" w:rsidRPr="005F75ED" w:rsidRDefault="0030676F" w:rsidP="008706C9">
      <w:pPr>
        <w:pStyle w:val="ListParagraph"/>
        <w:widowControl/>
        <w:numPr>
          <w:ilvl w:val="0"/>
          <w:numId w:val="70"/>
        </w:numPr>
        <w:contextualSpacing w:val="0"/>
        <w:rPr>
          <w:rFonts w:cstheme="minorHAnsi"/>
        </w:rPr>
      </w:pPr>
      <w:r w:rsidRPr="005F75ED">
        <w:rPr>
          <w:rFonts w:cstheme="minorHAnsi"/>
        </w:rPr>
        <w:t>Date of adoption and Date of amendment(s), if any</w:t>
      </w:r>
    </w:p>
    <w:p w14:paraId="1728FB36" w14:textId="77777777" w:rsidR="0030676F" w:rsidRPr="00E100E7" w:rsidRDefault="0030676F" w:rsidP="008706C9">
      <w:pPr>
        <w:pStyle w:val="Heading2"/>
        <w:numPr>
          <w:ilvl w:val="1"/>
          <w:numId w:val="76"/>
        </w:numPr>
      </w:pPr>
      <w:bookmarkStart w:id="1327" w:name="_Toc17451262"/>
      <w:bookmarkStart w:id="1328" w:name="_Toc209005352"/>
      <w:r w:rsidRPr="00E100E7">
        <w:t>Appendix B: Glossary of Terms</w:t>
      </w:r>
      <w:bookmarkEnd w:id="1327"/>
      <w:bookmarkEnd w:id="1328"/>
    </w:p>
    <w:p w14:paraId="1A3A0B7B" w14:textId="77777777" w:rsidR="0030676F" w:rsidRPr="005F75ED" w:rsidRDefault="0030676F" w:rsidP="0030676F">
      <w:pPr>
        <w:rPr>
          <w:rFonts w:cstheme="minorHAnsi"/>
        </w:rPr>
      </w:pPr>
      <w:r w:rsidRPr="005F75ED">
        <w:rPr>
          <w:rFonts w:cstheme="minorHAnsi"/>
          <w:b/>
        </w:rPr>
        <w:t xml:space="preserve">Above Natural Market Baseline Savings Net of RA Savings </w:t>
      </w:r>
      <w:r w:rsidRPr="008A040D">
        <w:rPr>
          <w:rFonts w:cstheme="minorHAnsi"/>
          <w:b/>
        </w:rPr>
        <w:t>–</w:t>
      </w:r>
      <w:r w:rsidRPr="005F75ED">
        <w:rPr>
          <w:rFonts w:cstheme="minorHAnsi"/>
        </w:rPr>
        <w:t xml:space="preserve"> The residual estimated energy savings computed by subtraction of energy savings claimed by an RA program.</w:t>
      </w:r>
    </w:p>
    <w:p w14:paraId="3FD71E63" w14:textId="77777777" w:rsidR="0030676F" w:rsidRPr="005F75ED" w:rsidRDefault="0030676F" w:rsidP="0030676F">
      <w:pPr>
        <w:rPr>
          <w:rFonts w:cstheme="minorHAnsi"/>
        </w:rPr>
      </w:pPr>
      <w:r w:rsidRPr="005F75ED">
        <w:rPr>
          <w:rFonts w:cstheme="minorHAnsi"/>
          <w:b/>
        </w:rPr>
        <w:t xml:space="preserve">Accounting – </w:t>
      </w:r>
      <w:r w:rsidRPr="005F75ED">
        <w:rPr>
          <w:rFonts w:cstheme="minorHAnsi"/>
        </w:rPr>
        <w:t xml:space="preserve">For purposes of this document, accounting refers to the practice of adjusting MT above market baseline savings to net out energy savings being claimed through any RA programs operation in the same market. </w:t>
      </w:r>
    </w:p>
    <w:p w14:paraId="3AB5985A" w14:textId="77777777" w:rsidR="0030676F" w:rsidRPr="005F75ED" w:rsidRDefault="0030676F" w:rsidP="0030676F">
      <w:pPr>
        <w:rPr>
          <w:rFonts w:cstheme="minorHAnsi"/>
        </w:rPr>
      </w:pPr>
      <w:r w:rsidRPr="005F75ED">
        <w:rPr>
          <w:rFonts w:cstheme="minorHAnsi"/>
          <w:b/>
        </w:rPr>
        <w:t xml:space="preserve">Adoption Date (of Code or Standard) – </w:t>
      </w:r>
      <w:r w:rsidRPr="005F75ED">
        <w:rPr>
          <w:rFonts w:cstheme="minorHAnsi"/>
        </w:rPr>
        <w:t>The date when the change in a building code or appliance/equipment standard was adopted by the rule-making authority.</w:t>
      </w:r>
    </w:p>
    <w:p w14:paraId="63A28D1C" w14:textId="77777777" w:rsidR="0030676F" w:rsidRPr="005F75ED" w:rsidRDefault="0030676F" w:rsidP="0030676F">
      <w:pPr>
        <w:rPr>
          <w:rFonts w:cstheme="minorHAnsi"/>
        </w:rPr>
      </w:pPr>
      <w:r w:rsidRPr="005F75ED">
        <w:rPr>
          <w:rFonts w:cstheme="minorHAnsi"/>
          <w:b/>
        </w:rPr>
        <w:t xml:space="preserve">Allocation – </w:t>
      </w:r>
      <w:r w:rsidRPr="005F75ED">
        <w:rPr>
          <w:rFonts w:cstheme="minorHAnsi"/>
        </w:rPr>
        <w:t>The process of allocating energy savings from MT programs to multiple sponsors of an MT initiative that operates across multiple sponsoring utilities; e.g. at a state or multiple state regional level.</w:t>
      </w:r>
    </w:p>
    <w:p w14:paraId="6E0C51E5" w14:textId="77777777" w:rsidR="0030676F" w:rsidRPr="005F75ED" w:rsidRDefault="0030676F" w:rsidP="0030676F">
      <w:pPr>
        <w:rPr>
          <w:rFonts w:cstheme="minorHAnsi"/>
        </w:rPr>
      </w:pPr>
      <w:r w:rsidRPr="005F75ED">
        <w:rPr>
          <w:rFonts w:cstheme="minorHAnsi"/>
          <w:b/>
        </w:rPr>
        <w:t xml:space="preserve">Attribution, general </w:t>
      </w:r>
      <w:r>
        <w:rPr>
          <w:rFonts w:cstheme="minorHAnsi"/>
          <w:b/>
        </w:rPr>
        <w:t>–</w:t>
      </w:r>
      <w:r w:rsidRPr="005F75ED">
        <w:rPr>
          <w:rFonts w:cstheme="minorHAnsi"/>
          <w:b/>
        </w:rPr>
        <w:t xml:space="preserve"> </w:t>
      </w:r>
      <w:r w:rsidRPr="005F75ED">
        <w:rPr>
          <w:rFonts w:cstheme="minorHAnsi"/>
        </w:rPr>
        <w:t>The concept of attributing causality for claimed energy savings to specific or general actions by the utility(s) as opposed to other agents acting in the same market. Attribution provides credible evidence that there is a causal link between the program activities and the outcomes achieved by the program.</w:t>
      </w:r>
      <w:r w:rsidRPr="005F75ED">
        <w:rPr>
          <w:rFonts w:cstheme="minorHAnsi"/>
          <w:szCs w:val="20"/>
        </w:rPr>
        <w:t xml:space="preserve"> </w:t>
      </w:r>
      <w:r w:rsidRPr="005F75ED">
        <w:rPr>
          <w:rFonts w:cstheme="minorHAnsi"/>
        </w:rPr>
        <w:t xml:space="preserve">  </w:t>
      </w:r>
    </w:p>
    <w:p w14:paraId="69AEBF84" w14:textId="77777777" w:rsidR="0030676F" w:rsidRPr="005F75ED" w:rsidRDefault="0030676F" w:rsidP="0030676F">
      <w:pPr>
        <w:rPr>
          <w:rFonts w:cstheme="minorHAnsi"/>
        </w:rPr>
      </w:pPr>
      <w:r w:rsidRPr="005F75ED">
        <w:rPr>
          <w:rFonts w:cstheme="minorHAnsi"/>
          <w:b/>
        </w:rPr>
        <w:t xml:space="preserve"> Attribution, MT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Attribution of all energy savings not counted in the Natural Market Baseline to utility funded interventions, including RA, MT, and supporting infrastructure.  Note that this is not actually a statement of causality but rather a measurement by subtraction of Natural Market Baseline.   </w:t>
      </w:r>
    </w:p>
    <w:p w14:paraId="6FF61892" w14:textId="77777777" w:rsidR="0030676F" w:rsidRPr="005F75ED" w:rsidRDefault="0030676F" w:rsidP="0030676F">
      <w:pPr>
        <w:rPr>
          <w:rFonts w:cstheme="minorHAnsi"/>
        </w:rPr>
      </w:pPr>
      <w:r w:rsidRPr="005F75ED">
        <w:rPr>
          <w:rFonts w:cstheme="minorHAnsi"/>
          <w:b/>
        </w:rPr>
        <w:t>Attribution, RA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In traditional RA program attribution is generally approached through application of an adjustment factor that adjusts “gross energy savings” measured through the program participants to account for “free-ridership”; i.e., those participants that would have acted without the RA program.  For RA programs, this adjustment is usually represented in a “net-to-gross” (NTG) factor that is multiplied by gross energy savings to get “net” energy savings that can be “attributable” to the RA program.  </w:t>
      </w:r>
    </w:p>
    <w:p w14:paraId="4F198F46" w14:textId="77777777" w:rsidR="0030676F" w:rsidRPr="005F75ED" w:rsidRDefault="0030676F" w:rsidP="0030676F">
      <w:pPr>
        <w:rPr>
          <w:rFonts w:cstheme="minorHAnsi"/>
        </w:rPr>
      </w:pPr>
      <w:r w:rsidRPr="005F75ED">
        <w:rPr>
          <w:rFonts w:cstheme="minorHAnsi"/>
          <w:b/>
        </w:rPr>
        <w:t xml:space="preserve">Counterfactual – </w:t>
      </w:r>
      <w:r w:rsidRPr="005F75ED">
        <w:rPr>
          <w:rFonts w:cstheme="minorHAnsi"/>
        </w:rPr>
        <w:t xml:space="preserve">A constructed alternative future that might have happened without the intervention of either the MT or RA programs.  </w:t>
      </w:r>
    </w:p>
    <w:p w14:paraId="229A628C" w14:textId="77777777" w:rsidR="0030676F" w:rsidRPr="005F75ED" w:rsidRDefault="0030676F" w:rsidP="0030676F">
      <w:pPr>
        <w:rPr>
          <w:rFonts w:cstheme="minorHAnsi"/>
        </w:rPr>
      </w:pPr>
      <w:r w:rsidRPr="005F75ED">
        <w:rPr>
          <w:rFonts w:cstheme="minorHAnsi"/>
          <w:b/>
        </w:rPr>
        <w:t xml:space="preserve">Estimated Market Transformation Savings – </w:t>
      </w:r>
      <w:r w:rsidRPr="005F75ED">
        <w:rPr>
          <w:rFonts w:cstheme="minorHAnsi"/>
        </w:rPr>
        <w:t>The residual estimated energy savings computed by subtraction of the natural market baseline savings from total market savings.  These estimated savings are assumed to be associated with all utility funded market interventions including MT and RA programs, supporting infrastructure, and codes and standards activities. Analogous to the space above the Natural Market Baseline in Figure 2.</w:t>
      </w:r>
    </w:p>
    <w:p w14:paraId="17C360D7" w14:textId="77777777" w:rsidR="0030676F" w:rsidRPr="005F75ED" w:rsidRDefault="0030676F" w:rsidP="0030676F">
      <w:pPr>
        <w:rPr>
          <w:rFonts w:cstheme="minorHAnsi"/>
        </w:rPr>
      </w:pPr>
      <w:r w:rsidRPr="005F75ED">
        <w:rPr>
          <w:rFonts w:cstheme="minorHAnsi"/>
          <w:b/>
        </w:rPr>
        <w:t>Estimated Market Transformation Savings Net of RA</w:t>
      </w:r>
      <w:r w:rsidRPr="005F75ED">
        <w:rPr>
          <w:rFonts w:cstheme="minorHAnsi"/>
        </w:rPr>
        <w:t xml:space="preserve"> </w:t>
      </w:r>
      <w:r w:rsidRPr="008A040D">
        <w:rPr>
          <w:rFonts w:cstheme="minorHAnsi"/>
          <w:b/>
        </w:rPr>
        <w:t>–</w:t>
      </w:r>
      <w:r w:rsidRPr="005F75ED">
        <w:rPr>
          <w:rFonts w:cstheme="minorHAnsi"/>
        </w:rPr>
        <w:t xml:space="preserve"> The residual estimated energy savings after subtracting energy savings claimed by a resource-acquisition (RA) program from Estimated Market Transformation energy savings operating in the same geographic service territory.</w:t>
      </w:r>
    </w:p>
    <w:p w14:paraId="3D66D2A0" w14:textId="77777777" w:rsidR="0030676F" w:rsidRPr="005F75ED" w:rsidRDefault="0030676F" w:rsidP="0030676F">
      <w:r w:rsidRPr="005F75ED">
        <w:rPr>
          <w:b/>
        </w:rPr>
        <w:t xml:space="preserve">Free Riders – </w:t>
      </w:r>
      <w:r w:rsidRPr="005F75ED">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 beyond the program’s time frame.</w:t>
      </w:r>
    </w:p>
    <w:p w14:paraId="2CAB18A5" w14:textId="77777777" w:rsidR="0030676F" w:rsidRPr="005F75ED" w:rsidRDefault="0030676F" w:rsidP="0030676F">
      <w:pPr>
        <w:rPr>
          <w:rFonts w:cstheme="minorHAnsi"/>
        </w:rPr>
      </w:pPr>
      <w:r w:rsidRPr="005F75ED">
        <w:rPr>
          <w:rFonts w:cstheme="minorHAnsi"/>
          <w:b/>
        </w:rPr>
        <w:t xml:space="preserve">Full Category Data – </w:t>
      </w:r>
      <w:r w:rsidRPr="005F75ED">
        <w:rPr>
          <w:rFonts w:cstheme="minorHAnsi"/>
        </w:rPr>
        <w:t xml:space="preserve">Sales data (individual SKU, price and numbers sold) for all units of a specific product including both efficient and inefficient versions typically sold through a retail or distributor channel.  May also refer to data available from manufacturers or trade associations that includes all units manufactured or sold. </w:t>
      </w:r>
    </w:p>
    <w:p w14:paraId="3ADD4796" w14:textId="77777777" w:rsidR="0030676F" w:rsidRPr="005F75ED" w:rsidRDefault="0030676F" w:rsidP="0030676F">
      <w:pPr>
        <w:rPr>
          <w:rFonts w:cstheme="minorHAnsi"/>
        </w:rPr>
      </w:pPr>
      <w:r w:rsidRPr="005F75ED">
        <w:rPr>
          <w:rFonts w:cstheme="minorHAnsi"/>
          <w:b/>
        </w:rPr>
        <w:t xml:space="preserve">Hedonic Price Modelling </w:t>
      </w:r>
      <w:r w:rsidRPr="008A040D">
        <w:rPr>
          <w:rFonts w:cstheme="minorHAnsi"/>
          <w:b/>
        </w:rPr>
        <w:t>–</w:t>
      </w:r>
      <w:r w:rsidRPr="005F75ED">
        <w:rPr>
          <w:rFonts w:cstheme="minorHAnsi"/>
        </w:rPr>
        <w:t xml:space="preserve"> a statistical approach that controls for a variety of variables and attempts to isolate the incremental cost associated with the feature of interest.  </w:t>
      </w:r>
    </w:p>
    <w:p w14:paraId="56101092" w14:textId="77777777" w:rsidR="0030676F" w:rsidRDefault="0030676F" w:rsidP="0030676F">
      <w:pPr>
        <w:rPr>
          <w:rFonts w:cstheme="minorHAnsi"/>
        </w:rPr>
      </w:pPr>
      <w:r w:rsidRPr="005F75ED">
        <w:rPr>
          <w:rFonts w:cstheme="minorHAnsi"/>
          <w:b/>
        </w:rPr>
        <w:t xml:space="preserve">Logic Model – </w:t>
      </w:r>
      <w:r w:rsidRPr="005F75ED">
        <w:rPr>
          <w:rFonts w:cstheme="minorHAnsi"/>
        </w:rPr>
        <w:t>a graphic depiction of the shared relationships among the activities, outputs, and outcomes of a program. The theory of change should be visible in the logic model.</w:t>
      </w:r>
    </w:p>
    <w:p w14:paraId="41588B07" w14:textId="77777777" w:rsidR="0030676F" w:rsidRPr="005F75ED" w:rsidRDefault="0030676F" w:rsidP="0030676F">
      <w:pPr>
        <w:jc w:val="left"/>
        <w:rPr>
          <w:rFonts w:cstheme="minorHAnsi"/>
        </w:rPr>
      </w:pPr>
      <w:r w:rsidRPr="006135F1">
        <w:rPr>
          <w:rFonts w:cstheme="minorHAnsi"/>
          <w:b/>
          <w:szCs w:val="20"/>
        </w:rPr>
        <w:lastRenderedPageBreak/>
        <w:t>Market</w:t>
      </w:r>
      <w:r w:rsidRPr="006E633C">
        <w:rPr>
          <w:rFonts w:cstheme="minorHAnsi"/>
          <w:szCs w:val="20"/>
        </w:rPr>
        <w:t xml:space="preserve"> </w:t>
      </w:r>
      <w:r w:rsidRPr="008A040D">
        <w:rPr>
          <w:rFonts w:cstheme="minorHAnsi"/>
          <w:b/>
          <w:szCs w:val="20"/>
        </w:rPr>
        <w:t xml:space="preserve">– </w:t>
      </w:r>
      <w:r w:rsidRPr="00D91D00">
        <w:rPr>
          <w:rFonts w:cstheme="minorHAnsi"/>
          <w:szCs w:val="20"/>
        </w:rPr>
        <w:t>a</w:t>
      </w:r>
      <w:r>
        <w:rPr>
          <w:rFonts w:cstheme="minorHAnsi"/>
          <w:szCs w:val="20"/>
        </w:rPr>
        <w:t xml:space="preserve">n actual or nominal place where forces of demand and supply operate, and where buyers and sellers interact (directly or through intermediaries) to trade goods, services or contracts or instruments, for money or barter.  </w:t>
      </w:r>
    </w:p>
    <w:p w14:paraId="7CDA6B26" w14:textId="77777777" w:rsidR="0030676F" w:rsidRPr="005F75ED" w:rsidRDefault="0030676F" w:rsidP="0030676F">
      <w:pPr>
        <w:rPr>
          <w:rFonts w:cstheme="minorHAnsi"/>
        </w:rPr>
      </w:pPr>
      <w:r w:rsidRPr="005F75ED">
        <w:rPr>
          <w:rFonts w:cstheme="minorHAnsi"/>
          <w:b/>
        </w:rPr>
        <w:t xml:space="preserve">Market Progress Evaluation Report (MPER) – </w:t>
      </w:r>
      <w:r w:rsidRPr="005F75ED">
        <w:rPr>
          <w:rFonts w:cstheme="minorHAnsi"/>
        </w:rPr>
        <w:t>A report on MT program progress, usually conducted in parallel with program implementation over a relatively short (e.g. 12 months) timeline.  Best practices would have these evaluation activities conducted by a third party. [Note that there are regionally distinct terms for similar evaluation products, including Market Evaluation. The specific term is less important for the purpose of this framework than the need to acknowledge that market transformation requires a somewhat different evaluation scope and product than might be required of other programs.]</w:t>
      </w:r>
    </w:p>
    <w:p w14:paraId="624D8850" w14:textId="77777777" w:rsidR="0030676F" w:rsidRPr="005F75ED" w:rsidRDefault="0030676F" w:rsidP="0030676F">
      <w:pPr>
        <w:rPr>
          <w:rFonts w:cstheme="minorHAnsi"/>
        </w:rPr>
      </w:pPr>
      <w:r w:rsidRPr="005F75ED">
        <w:rPr>
          <w:rFonts w:cstheme="minorHAnsi"/>
          <w:b/>
        </w:rPr>
        <w:t>Market Progress Indicator (MPI)</w:t>
      </w:r>
      <w:r w:rsidRPr="005F75ED">
        <w:rPr>
          <w:rFonts w:cstheme="minorHAnsi"/>
        </w:rPr>
        <w:t xml:space="preserve"> </w:t>
      </w:r>
      <w:r w:rsidRPr="008A040D">
        <w:rPr>
          <w:rFonts w:cstheme="minorHAnsi"/>
          <w:b/>
        </w:rPr>
        <w:t>–</w:t>
      </w:r>
      <w:r w:rsidRPr="005F75ED">
        <w:rPr>
          <w:rFonts w:cstheme="minorHAnsi"/>
        </w:rPr>
        <w:t xml:space="preserve"> A measurement of market progress for a specific indicator of an element of MT theory described in the program logic that defines the associate barrier/opportunity/intervention strategy and anticipated outcomes from successful implementation. [Note that regional differences exist in how these indicators are labeled, including the term Market Indicator. The specific term is less important than the fact that the indicator refers to activities occurring within the market, rather than within the program, and that they will likely include long-term indicators that can take years to emerge.]</w:t>
      </w:r>
    </w:p>
    <w:p w14:paraId="53735A79" w14:textId="6737C019" w:rsidR="0030676F" w:rsidRPr="005F75ED" w:rsidRDefault="0030676F" w:rsidP="0030676F">
      <w:pPr>
        <w:rPr>
          <w:rFonts w:cstheme="minorHAnsi"/>
        </w:rPr>
      </w:pPr>
      <w:r w:rsidRPr="005F75ED">
        <w:rPr>
          <w:rFonts w:cstheme="minorHAnsi"/>
          <w:b/>
        </w:rPr>
        <w:t>Market Transformation (MT)</w:t>
      </w:r>
      <w:r w:rsidRPr="005F75ED">
        <w:rPr>
          <w:rFonts w:cstheme="minorHAnsi"/>
        </w:rPr>
        <w:t xml:space="preserve"> </w:t>
      </w:r>
      <w:r w:rsidRPr="008A040D">
        <w:rPr>
          <w:rFonts w:cstheme="minorHAnsi"/>
          <w:b/>
        </w:rPr>
        <w:t>–</w:t>
      </w:r>
      <w:r w:rsidRPr="005F75ED">
        <w:rPr>
          <w:rFonts w:cstheme="minorHAnsi"/>
        </w:rPr>
        <w:t xml:space="preserve"> The strategic process of intervening in a market to create lasting change that results in the accelerated adoption of energy efficient products, </w:t>
      </w:r>
      <w:r w:rsidR="008A712D" w:rsidRPr="005F75ED">
        <w:rPr>
          <w:rFonts w:cstheme="minorHAnsi"/>
        </w:rPr>
        <w:t>services,</w:t>
      </w:r>
      <w:r w:rsidRPr="005F75ED">
        <w:rPr>
          <w:rFonts w:cstheme="minorHAnsi"/>
        </w:rPr>
        <w:t xml:space="preserve"> and practices.</w:t>
      </w:r>
    </w:p>
    <w:p w14:paraId="0B62C600" w14:textId="60D17372" w:rsidR="0030676F" w:rsidRPr="005F75ED" w:rsidRDefault="0030676F" w:rsidP="0030676F">
      <w:pPr>
        <w:rPr>
          <w:rFonts w:cstheme="minorHAnsi"/>
        </w:rPr>
      </w:pPr>
      <w:r w:rsidRPr="005F75ED">
        <w:rPr>
          <w:rFonts w:cstheme="minorHAnsi"/>
          <w:b/>
        </w:rPr>
        <w:t xml:space="preserve">MT Business Plan - </w:t>
      </w:r>
      <w:r w:rsidRPr="005F75ED">
        <w:rPr>
          <w:rFonts w:cstheme="minorHAnsi"/>
        </w:rPr>
        <w:t xml:space="preserve">A document embodying the strategy, </w:t>
      </w:r>
      <w:r w:rsidR="008A712D" w:rsidRPr="005F75ED">
        <w:rPr>
          <w:rFonts w:cstheme="minorHAnsi"/>
        </w:rPr>
        <w:t>data,</w:t>
      </w:r>
      <w:r w:rsidRPr="005F75ED">
        <w:rPr>
          <w:rFonts w:cstheme="minorHAnsi"/>
        </w:rPr>
        <w:t xml:space="preserve"> and assumptions about the MT initiative at the time of launch.  It includes a description of the efficiency opportunity, targeted markets, assessment of barriers and opportunities, intervention strategies, near</w:t>
      </w:r>
      <w:r w:rsidR="003A2F1E">
        <w:rPr>
          <w:rFonts w:cstheme="minorHAnsi"/>
        </w:rPr>
        <w:t>-</w:t>
      </w:r>
      <w:r w:rsidRPr="005F75ED">
        <w:rPr>
          <w:rFonts w:cstheme="minorHAnsi"/>
        </w:rPr>
        <w:t>, mid</w:t>
      </w:r>
      <w:r w:rsidR="003A2F1E">
        <w:rPr>
          <w:rFonts w:cstheme="minorHAnsi"/>
        </w:rPr>
        <w:t>-</w:t>
      </w:r>
      <w:r w:rsidRPr="005F75ED">
        <w:rPr>
          <w:rFonts w:cstheme="minorHAnsi"/>
        </w:rPr>
        <w:t xml:space="preserve"> and long-term market outcomes, market progress indicators and key energy savings estimation assumptions.</w:t>
      </w:r>
    </w:p>
    <w:p w14:paraId="6752B302" w14:textId="77777777" w:rsidR="0030676F" w:rsidRPr="005F75ED" w:rsidRDefault="0030676F" w:rsidP="0030676F">
      <w:pPr>
        <w:rPr>
          <w:rFonts w:cstheme="minorHAnsi"/>
        </w:rPr>
      </w:pPr>
      <w:r w:rsidRPr="005F75ED">
        <w:rPr>
          <w:rFonts w:cstheme="minorHAnsi"/>
          <w:b/>
        </w:rPr>
        <w:t xml:space="preserve">Natural Market Baseline Savings – </w:t>
      </w:r>
      <w:r w:rsidRPr="005F75ED">
        <w:rPr>
          <w:rFonts w:cstheme="minorHAnsi"/>
        </w:rPr>
        <w:t>The estimated energy savings computed based on a market adoption rate forecast of what would have happened without any utility funded interventions</w:t>
      </w:r>
      <w:r w:rsidRPr="005F75ED">
        <w:rPr>
          <w:rFonts w:cstheme="minorHAnsi"/>
          <w:b/>
        </w:rPr>
        <w:t xml:space="preserve"> </w:t>
      </w:r>
      <w:r w:rsidRPr="005F75ED">
        <w:rPr>
          <w:rFonts w:cstheme="minorHAnsi"/>
        </w:rPr>
        <w:t xml:space="preserve">that may include both MT and RA programs as well as enabling infrastructure support.  The forecast of Natural Market Baseline is generally established before the start of the MT initiative but may be revised periodically. </w:t>
      </w:r>
    </w:p>
    <w:p w14:paraId="6AAA38BA" w14:textId="77777777" w:rsidR="0030676F" w:rsidRPr="005F75ED" w:rsidRDefault="0030676F" w:rsidP="0030676F">
      <w:pPr>
        <w:rPr>
          <w:rFonts w:cstheme="minorHAnsi"/>
        </w:rPr>
      </w:pPr>
      <w:r w:rsidRPr="005F75ED">
        <w:rPr>
          <w:rFonts w:cstheme="minorHAnsi"/>
          <w:b/>
        </w:rPr>
        <w:t>Resource Acquisition (RA)</w:t>
      </w:r>
      <w:r w:rsidRPr="005F75ED">
        <w:rPr>
          <w:rFonts w:cstheme="minorHAnsi"/>
        </w:rPr>
        <w:t xml:space="preserve"> </w:t>
      </w:r>
      <w:r w:rsidRPr="008A040D">
        <w:rPr>
          <w:rFonts w:cstheme="minorHAnsi"/>
          <w:b/>
        </w:rPr>
        <w:t>–</w:t>
      </w:r>
      <w:r w:rsidRPr="005F75ED">
        <w:rPr>
          <w:rFonts w:cstheme="minorHAnsi"/>
        </w:rPr>
        <w:t xml:space="preserve"> An approach to capture energy efficiency grounded in a regulatory framework which views EE as a resource that can be “acquired” through direct utility action analogous to any other “resource” considered by a utility to meet its existing and future energy requirements.</w:t>
      </w:r>
      <w:r>
        <w:rPr>
          <w:rFonts w:cstheme="minorHAnsi"/>
        </w:rPr>
        <w:t xml:space="preserve">  These can be thought of as </w:t>
      </w:r>
      <w:r>
        <w:t>traditional utility-driven energy efficiency programs that typically work at the individual consumer level, rather than the market level.</w:t>
      </w:r>
    </w:p>
    <w:p w14:paraId="1F4F3215" w14:textId="77777777" w:rsidR="0030676F" w:rsidRDefault="0030676F" w:rsidP="0030676F">
      <w:r w:rsidRPr="00E100E7">
        <w:rPr>
          <w:b/>
        </w:rPr>
        <w:t>Spillover –</w:t>
      </w:r>
      <w:r w:rsidRPr="00E100E7">
        <w:t xml:space="preserve"> Reductions in energy consumption and/or demand caused by the presence of an energy efficiency program. There can be participant and/or nonparticipant spillover: </w:t>
      </w:r>
    </w:p>
    <w:p w14:paraId="3C41026E" w14:textId="77777777" w:rsidR="0030676F" w:rsidRDefault="0030676F" w:rsidP="008706C9">
      <w:pPr>
        <w:pStyle w:val="ListParagraph"/>
        <w:widowControl/>
        <w:numPr>
          <w:ilvl w:val="0"/>
          <w:numId w:val="75"/>
        </w:numPr>
      </w:pPr>
      <w:r w:rsidRPr="00E100E7">
        <w:rPr>
          <w:b/>
        </w:rPr>
        <w:t>Participant spillover</w:t>
      </w:r>
      <w:r w:rsidRPr="00E100E7">
        <w:t xml:space="preserve"> is the additional energy savings that occur as a result of the program’s influence when a program participant independently installs incremental energy efficiency measures or applies energy-saving practices after having participated in the energy efficiency program. </w:t>
      </w:r>
    </w:p>
    <w:p w14:paraId="250715A5" w14:textId="77777777" w:rsidR="0030676F" w:rsidRPr="00E100E7" w:rsidRDefault="0030676F" w:rsidP="008706C9">
      <w:pPr>
        <w:pStyle w:val="ListParagraph"/>
        <w:widowControl/>
        <w:numPr>
          <w:ilvl w:val="0"/>
          <w:numId w:val="75"/>
        </w:numPr>
      </w:pPr>
      <w:r w:rsidRPr="00E100E7">
        <w:rPr>
          <w:b/>
        </w:rPr>
        <w:t>Nonparticipant spillover</w:t>
      </w:r>
      <w:r w:rsidRPr="00E100E7">
        <w:t xml:space="preserve"> is energy savings that occur when a program nonparticipant installs energy efficiency measures or applies energy savings practices as a result of a program’s influence. </w:t>
      </w:r>
    </w:p>
    <w:p w14:paraId="1BD6330F" w14:textId="77777777" w:rsidR="0030676F" w:rsidRPr="005F75ED" w:rsidRDefault="0030676F" w:rsidP="0030676F">
      <w:pPr>
        <w:rPr>
          <w:rFonts w:cstheme="minorHAnsi"/>
        </w:rPr>
      </w:pPr>
      <w:r w:rsidRPr="005F75ED">
        <w:rPr>
          <w:rFonts w:cstheme="minorHAnsi"/>
          <w:b/>
        </w:rPr>
        <w:t xml:space="preserve">Summative Report – </w:t>
      </w:r>
      <w:r w:rsidRPr="005F75ED">
        <w:rPr>
          <w:rFonts w:cstheme="minorHAnsi"/>
        </w:rPr>
        <w:t>An evaluation report that attempts to quantify and assess the outcome effects for a given program period.  Distinguished from “process evaluation” and consistent with “impact evaluation” in energy efficiency.</w:t>
      </w:r>
    </w:p>
    <w:p w14:paraId="0371914E" w14:textId="77777777" w:rsidR="0030676F" w:rsidRPr="005F75ED" w:rsidRDefault="0030676F" w:rsidP="0030676F">
      <w:pPr>
        <w:rPr>
          <w:rFonts w:cstheme="minorHAnsi"/>
        </w:rPr>
      </w:pPr>
      <w:r w:rsidRPr="005F75ED">
        <w:rPr>
          <w:rFonts w:cstheme="minorHAnsi"/>
          <w:b/>
        </w:rPr>
        <w:t xml:space="preserve">Total Market Savings – </w:t>
      </w:r>
      <w:r w:rsidRPr="005F75ED">
        <w:rPr>
          <w:rFonts w:cstheme="minorHAnsi"/>
        </w:rPr>
        <w:t xml:space="preserve">The estimated energy savings computed based on all market adoption above and beyond the adoption rate at the start of the MT initiative.   </w:t>
      </w:r>
    </w:p>
    <w:p w14:paraId="36E0226C" w14:textId="77777777" w:rsidR="0030676F" w:rsidRPr="00E100E7" w:rsidRDefault="0030676F" w:rsidP="008706C9">
      <w:pPr>
        <w:pStyle w:val="Heading2"/>
        <w:numPr>
          <w:ilvl w:val="1"/>
          <w:numId w:val="76"/>
        </w:numPr>
      </w:pPr>
      <w:bookmarkStart w:id="1329" w:name="_Toc17451263"/>
      <w:bookmarkStart w:id="1330" w:name="_Toc209005353"/>
      <w:r w:rsidRPr="00E100E7">
        <w:t>Appendix C:  References</w:t>
      </w:r>
      <w:bookmarkEnd w:id="1329"/>
      <w:bookmarkEnd w:id="1330"/>
    </w:p>
    <w:p w14:paraId="4F954ED8" w14:textId="77777777" w:rsidR="0030676F" w:rsidRPr="005F75ED" w:rsidRDefault="0030676F" w:rsidP="0030676F">
      <w:r w:rsidRPr="005F75ED">
        <w:t xml:space="preserve">Chen, Huey-Tsyh. 1990. </w:t>
      </w:r>
      <w:r w:rsidRPr="005F75ED">
        <w:rPr>
          <w:i/>
        </w:rPr>
        <w:t>Theory-Driven Evaluations</w:t>
      </w:r>
      <w:r w:rsidRPr="005F75ED">
        <w:t>. Sage Publications.</w:t>
      </w:r>
    </w:p>
    <w:p w14:paraId="2DFE847E" w14:textId="77777777" w:rsidR="0030676F" w:rsidRPr="005F75ED" w:rsidRDefault="0030676F" w:rsidP="0030676F">
      <w:r w:rsidRPr="005F75ED">
        <w:t xml:space="preserve">EMI Consulting, 2017.  </w:t>
      </w:r>
      <w:r w:rsidRPr="005F75ED">
        <w:rPr>
          <w:i/>
        </w:rPr>
        <w:t>Con Edison 2017 Retail Products Platform (RPP) Evaluation</w:t>
      </w:r>
      <w:r w:rsidRPr="005F75ED">
        <w:t xml:space="preserve">. June 15, 2018. Accessed 6/5/2019 at https://www.dps.ny.gov/ </w:t>
      </w:r>
    </w:p>
    <w:p w14:paraId="182DAF51" w14:textId="77777777" w:rsidR="0030676F" w:rsidRPr="005F75ED" w:rsidRDefault="0030676F" w:rsidP="0030676F">
      <w:r w:rsidRPr="005F75ED">
        <w:rPr>
          <w:iCs/>
        </w:rPr>
        <w:lastRenderedPageBreak/>
        <w:t xml:space="preserve">EMI Consulting and Richard Ridge, 2015.  </w:t>
      </w:r>
      <w:r w:rsidRPr="005F75ED">
        <w:rPr>
          <w:i/>
          <w:iCs/>
        </w:rPr>
        <w:t>California 2016-2019 Retail Products Platform Program Pilot: Evaluation Plan</w:t>
      </w:r>
      <w:r w:rsidRPr="005F75ED">
        <w:t>.</w:t>
      </w:r>
    </w:p>
    <w:p w14:paraId="2BAB6C3A" w14:textId="77777777" w:rsidR="0030676F" w:rsidRPr="005F75ED" w:rsidRDefault="0030676F" w:rsidP="0030676F">
      <w:r w:rsidRPr="005F75ED">
        <w:t xml:space="preserve">Evaluation, Measurement and Verification Working Group, 2018.   </w:t>
      </w:r>
      <w:r w:rsidRPr="005F75ED">
        <w:rPr>
          <w:bCs/>
          <w:i/>
        </w:rPr>
        <w:t xml:space="preserve">ENERGY STAR® Retail Products Platform (RPP): Conditions and Considerations in Evaluating Market Transformation Programs and Evaluation Guidance for RPP.  </w:t>
      </w:r>
    </w:p>
    <w:p w14:paraId="6A63B094" w14:textId="77777777" w:rsidR="0030676F" w:rsidRPr="005F75ED" w:rsidRDefault="0030676F" w:rsidP="0030676F">
      <w:r w:rsidRPr="005F75ED">
        <w:t xml:space="preserve">Prahl, Ralph, and Ken Keating, 2014.  </w:t>
      </w:r>
      <w:r w:rsidRPr="005F75ED">
        <w:rPr>
          <w:i/>
        </w:rPr>
        <w:t>Building a Policy Framework to Support Energy Efficiency Market Transformation in California</w:t>
      </w:r>
      <w:r w:rsidRPr="005F75ED">
        <w:t>.  White paper written for the California Public Utilities Commission, San Francisco.</w:t>
      </w:r>
    </w:p>
    <w:p w14:paraId="0D7A10DC" w14:textId="77777777" w:rsidR="0030676F" w:rsidRDefault="0030676F" w:rsidP="0030676F">
      <w:r>
        <w:t xml:space="preserve">Navigant Consulting, February 2019.  </w:t>
      </w:r>
      <w:r w:rsidRPr="006135F1">
        <w:rPr>
          <w:i/>
          <w:iCs/>
        </w:rPr>
        <w:t>ComEd Energy Efficiency Program</w:t>
      </w:r>
      <w:r>
        <w:t xml:space="preserve"> </w:t>
      </w:r>
      <w:r w:rsidRPr="002533F9">
        <w:rPr>
          <w:i/>
          <w:iCs/>
        </w:rPr>
        <w:t>Energy Efficiency Market Transformation Summit Report</w:t>
      </w:r>
      <w:r>
        <w:t xml:space="preserve">. </w:t>
      </w:r>
      <w:hyperlink r:id="rId89" w:history="1">
        <w:r w:rsidRPr="00CE1E42">
          <w:rPr>
            <w:rStyle w:val="Hyperlink"/>
          </w:rPr>
          <w:t>https://www.navigant.com/experience/energy/2019/energy-efficiency-market-transformation-summit</w:t>
        </w:r>
      </w:hyperlink>
      <w:r>
        <w:t xml:space="preserve">  </w:t>
      </w:r>
      <w:hyperlink r:id="rId90" w:history="1">
        <w:r w:rsidRPr="00CE1E42">
          <w:rPr>
            <w:rStyle w:val="Hyperlink"/>
          </w:rPr>
          <w:t>https://www.navigant.com/-/media/www/site/downloads/energy/2019/market-transformation-summit-report.pdf?la=en&amp;utm_source=Direct&amp;utm_medium=PDF_MTS</w:t>
        </w:r>
      </w:hyperlink>
    </w:p>
    <w:p w14:paraId="1EE57B66" w14:textId="77777777" w:rsidR="0030676F" w:rsidRPr="005F75ED" w:rsidRDefault="0030676F" w:rsidP="0030676F">
      <w:r w:rsidRPr="005F75ED">
        <w:t xml:space="preserve">NMR Group, Inc., 2013.  </w:t>
      </w:r>
      <w:r w:rsidRPr="005F75ED">
        <w:rPr>
          <w:i/>
        </w:rPr>
        <w:t xml:space="preserve">A Review of Effective Practices for the Planning, Design, Implementation and Evaluation of Market Transformation Initiatives.  </w:t>
      </w:r>
      <w:r w:rsidRPr="005F75ED">
        <w:t>CALMAC study ID PGE330.01.</w:t>
      </w:r>
    </w:p>
    <w:p w14:paraId="64BBC9BA" w14:textId="77777777" w:rsidR="0030676F" w:rsidRPr="005F75ED" w:rsidRDefault="0030676F" w:rsidP="0030676F">
      <w:r w:rsidRPr="005F75ED">
        <w:t xml:space="preserve">NMR Group, Inc., 2014.  </w:t>
      </w:r>
      <w:r w:rsidRPr="005F75ED">
        <w:rPr>
          <w:i/>
        </w:rPr>
        <w:t xml:space="preserve">Methods for Measuring Market Effects of Massachusetts Energy Efficiency Programs.  </w:t>
      </w:r>
      <w:hyperlink r:id="rId91" w:history="1">
        <w:r w:rsidRPr="005F75ED">
          <w:rPr>
            <w:rStyle w:val="Hyperlink"/>
            <w:rFonts w:cstheme="minorHAnsi"/>
            <w:i/>
          </w:rPr>
          <w:t>http://ma-eeac.org/wordpress/wp-content/uploads/Methods-for-Measuring-Market-Effects-of-Massachusetts-Energy-Efficiency-Programs.pdf</w:t>
        </w:r>
      </w:hyperlink>
    </w:p>
    <w:p w14:paraId="1336BDF6" w14:textId="77777777" w:rsidR="0030676F" w:rsidRPr="005F75ED" w:rsidRDefault="0030676F" w:rsidP="0030676F">
      <w:r w:rsidRPr="005F75ED">
        <w:t xml:space="preserve">Keating, Ken, 2014.  </w:t>
      </w:r>
      <w:r w:rsidRPr="005F75ED">
        <w:rPr>
          <w:i/>
        </w:rPr>
        <w:t xml:space="preserve">Guidance on Designing and Implementing Energy Efficiency Market Transformation Initiatives.  </w:t>
      </w:r>
      <w:r w:rsidRPr="005F75ED">
        <w:t>White paper written for the California Public Utilities Commission, San Francisco.</w:t>
      </w:r>
    </w:p>
    <w:p w14:paraId="36225498" w14:textId="77777777" w:rsidR="0030676F" w:rsidRPr="005F75ED" w:rsidRDefault="0030676F" w:rsidP="0030676F">
      <w:r w:rsidRPr="005F75ED">
        <w:t xml:space="preserve">Lee, Allen, Dan Groshans, Peter Schaffer, Alexandra Rekkas, Richard Faesy, Lynn Hoefgen and Phil Mosenthal, 2013.  </w:t>
      </w:r>
      <w:r w:rsidRPr="005F75ED">
        <w:rPr>
          <w:i/>
        </w:rPr>
        <w:t xml:space="preserve">Attributing Building Energy Code Savings to Energy Efficiency Programs.  </w:t>
      </w:r>
      <w:r w:rsidRPr="005F75ED">
        <w:t>Report prepared for Northeast Energy Efficiency Partnerships, Innovation Electricity Efficiency, and the Institute for Market Transformation.</w:t>
      </w:r>
    </w:p>
    <w:p w14:paraId="5E1416F8" w14:textId="77777777" w:rsidR="0030676F" w:rsidRPr="005F75ED" w:rsidRDefault="0030676F" w:rsidP="0030676F">
      <w:r w:rsidRPr="005F75ED">
        <w:t xml:space="preserve">Metrics, Tracking and Performance Assessment Working Group, 2018.  </w:t>
      </w:r>
      <w:r w:rsidRPr="005F75ED">
        <w:rPr>
          <w:i/>
        </w:rPr>
        <w:t xml:space="preserve">Market Transformation Metrics and EM&amp;V Coordination Report.  </w:t>
      </w:r>
      <w:r w:rsidRPr="005F75ED">
        <w:t>White paper submitted to the New York Department of Public Service by the Clean Energy Advisory Council.</w:t>
      </w:r>
    </w:p>
    <w:p w14:paraId="43C21A6F" w14:textId="77777777" w:rsidR="0030676F" w:rsidRPr="005F75ED" w:rsidRDefault="0030676F" w:rsidP="0030676F">
      <w:r w:rsidRPr="005F75ED">
        <w:t xml:space="preserve">Ridge, Richard, Brian Arthur Smith, Julie Colvin, and Luke Nickerman, 2015.  Modifying California’s Traditional Resource Acquisition Benefit-Cost Analysis to Accommodate Market Transformation Programs.  In </w:t>
      </w:r>
      <w:r w:rsidRPr="005F75ED">
        <w:rPr>
          <w:i/>
        </w:rPr>
        <w:t xml:space="preserve">Proceedings of the 2015 International Energy Program Evaluation Conference.  </w:t>
      </w:r>
      <w:r w:rsidRPr="005F75ED">
        <w:t>Long Beach.</w:t>
      </w:r>
    </w:p>
    <w:p w14:paraId="087CF536" w14:textId="77777777" w:rsidR="0030676F" w:rsidRPr="006135F1" w:rsidRDefault="0030676F" w:rsidP="0030676F">
      <w:r>
        <w:t xml:space="preserve">TRC, 2019.  </w:t>
      </w:r>
      <w:r>
        <w:rPr>
          <w:i/>
          <w:iCs/>
        </w:rPr>
        <w:t xml:space="preserve">Codes &amp; Standards Program Advocacy and Attribution Study.  </w:t>
      </w:r>
      <w:r>
        <w:t xml:space="preserve">CALMAC Study ID: SCE0435.01.  Report prepared for the California Public Utilities Commission.  </w:t>
      </w:r>
    </w:p>
    <w:p w14:paraId="3CD7C6C6" w14:textId="77777777" w:rsidR="0030676F" w:rsidRPr="005F75ED" w:rsidRDefault="0030676F" w:rsidP="0030676F">
      <w:r w:rsidRPr="005F75ED">
        <w:t xml:space="preserve">Weiss, Carol H. 1998. </w:t>
      </w:r>
      <w:r w:rsidRPr="005F75ED">
        <w:rPr>
          <w:i/>
        </w:rPr>
        <w:t>Evaluation Methods for Studying Programs and Policies, 2nd Edition</w:t>
      </w:r>
      <w:r w:rsidRPr="005F75ED">
        <w:t>. Upper Saddle River, New Jersey: Prentice Hall.</w:t>
      </w:r>
    </w:p>
    <w:p w14:paraId="3CF16F93" w14:textId="77777777" w:rsidR="0030676F" w:rsidRPr="005F75ED" w:rsidRDefault="0030676F" w:rsidP="0030676F">
      <w:pPr>
        <w:rPr>
          <w:rFonts w:cstheme="minorHAnsi"/>
        </w:rPr>
      </w:pPr>
    </w:p>
    <w:p w14:paraId="0DEE007A" w14:textId="77777777" w:rsidR="00A572A2" w:rsidRPr="00A572A2" w:rsidRDefault="00A572A2" w:rsidP="00A572A2">
      <w:pPr>
        <w:rPr>
          <w:rFonts w:eastAsia="Franklin Gothic Book"/>
        </w:rPr>
      </w:pPr>
    </w:p>
    <w:sectPr w:rsidR="00A572A2" w:rsidRPr="00A572A2" w:rsidSect="003577EB">
      <w:headerReference w:type="default" r:id="rId92"/>
      <w:headerReference w:type="first" r:id="rId9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28" w:author="Malena Hernandez" w:date="2025-08-25T13:52:00Z" w:initials="MH">
    <w:p w14:paraId="4BAFF326" w14:textId="77777777" w:rsidR="00FB1B83" w:rsidRDefault="00FB1B83" w:rsidP="00FB1B83">
      <w:pPr>
        <w:pStyle w:val="CommentText"/>
      </w:pPr>
      <w:r>
        <w:rPr>
          <w:rStyle w:val="CommentReference"/>
        </w:rPr>
        <w:annotationRef/>
      </w:r>
      <w:r>
        <w:t>This figure needs to be added to the index of figures at the beginning.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BAFF32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9B7B5F5" w16cex:dateUtc="2025-08-25T20: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BAFF326" w16cid:durableId="79B7B5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E650C" w14:textId="77777777" w:rsidR="005A2109" w:rsidRDefault="005A2109" w:rsidP="009F45F0">
      <w:pPr>
        <w:spacing w:after="0"/>
      </w:pPr>
      <w:r>
        <w:separator/>
      </w:r>
    </w:p>
    <w:p w14:paraId="66975A58" w14:textId="77777777" w:rsidR="005A2109" w:rsidRDefault="005A2109"/>
  </w:endnote>
  <w:endnote w:type="continuationSeparator" w:id="0">
    <w:p w14:paraId="43A30A53" w14:textId="77777777" w:rsidR="005A2109" w:rsidRDefault="005A2109" w:rsidP="009F45F0">
      <w:pPr>
        <w:spacing w:after="0"/>
      </w:pPr>
      <w:r>
        <w:continuationSeparator/>
      </w:r>
    </w:p>
    <w:p w14:paraId="60CFF01C" w14:textId="77777777" w:rsidR="005A2109" w:rsidRDefault="005A2109"/>
  </w:endnote>
  <w:endnote w:type="continuationNotice" w:id="1">
    <w:p w14:paraId="13F21D4B" w14:textId="77777777" w:rsidR="005A2109" w:rsidRDefault="005A210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HelveticaNeueLT Std">
    <w:panose1 w:val="020B0604020202020204"/>
    <w:charset w:val="00"/>
    <w:family w:val="swiss"/>
    <w:notTrueType/>
    <w:pitch w:val="variable"/>
    <w:sig w:usb0="800000AF" w:usb1="4000204A" w:usb2="00000000" w:usb3="00000000" w:csb0="00000001" w:csb1="00000000"/>
  </w:font>
  <w:font w:name="HelveticaNeueLT Std Med">
    <w:altName w:val="Arial"/>
    <w:panose1 w:val="00000000000000000000"/>
    <w:charset w:val="00"/>
    <w:family w:val="swiss"/>
    <w:notTrueType/>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Microsoft Sans Serif">
    <w:panose1 w:val="020B0604020202020204"/>
    <w:charset w:val="00"/>
    <w:family w:val="swiss"/>
    <w:pitch w:val="variable"/>
    <w:sig w:usb0="E5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Yu Gothic UI Semilight">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C08E0" w14:textId="2E11894D" w:rsidR="00061B97" w:rsidRDefault="05CF569A" w:rsidP="00CF6564">
    <w:pPr>
      <w:pStyle w:val="Footer"/>
    </w:pPr>
    <w:r>
      <w:t>202</w:t>
    </w:r>
    <w:del w:id="46" w:author="Sam Dent" w:date="2026-04-09T11:58:00Z" w16du:dateUtc="2026-04-09T15:58:00Z">
      <w:r w:rsidDel="00E73BDF">
        <w:delText>6</w:delText>
      </w:r>
    </w:del>
    <w:ins w:id="47" w:author="Sam Dent" w:date="2026-04-09T11:58:00Z" w16du:dateUtc="2026-04-09T15:58:00Z">
      <w:r w:rsidR="00E73BDF">
        <w:t>7</w:t>
      </w:r>
    </w:ins>
    <w:r>
      <w:t xml:space="preserve"> IL TRM v1</w:t>
    </w:r>
    <w:ins w:id="48" w:author="Sam Dent" w:date="2026-04-09T11:58:00Z" w16du:dateUtc="2026-04-09T15:58:00Z">
      <w:r w:rsidR="00E73BDF">
        <w:t>5</w:t>
      </w:r>
    </w:ins>
    <w:del w:id="49" w:author="Sam Dent" w:date="2026-04-09T11:58:00Z" w16du:dateUtc="2026-04-09T15:58:00Z">
      <w:r w:rsidDel="00E73BDF">
        <w:delText>4</w:delText>
      </w:r>
    </w:del>
    <w:r>
      <w:t>.0 Vol. 4_</w:t>
    </w:r>
    <w:del w:id="50" w:author="Sam Dent" w:date="2026-04-09T11:58:00Z" w16du:dateUtc="2026-04-09T15:58:00Z">
      <w:r w:rsidDel="00E73BDF">
        <w:delText xml:space="preserve">September </w:delText>
      </w:r>
    </w:del>
    <w:ins w:id="51" w:author="Sam Dent" w:date="2026-04-09T11:58:00Z" w16du:dateUtc="2026-04-09T15:58:00Z">
      <w:r w:rsidR="00E73BDF">
        <w:t xml:space="preserve">June </w:t>
      </w:r>
    </w:ins>
    <w:r>
      <w:t>19, 202</w:t>
    </w:r>
    <w:del w:id="52" w:author="Sam Dent" w:date="2026-04-09T11:58:00Z" w16du:dateUtc="2026-04-09T15:58:00Z">
      <w:r w:rsidDel="00E73BDF">
        <w:delText>5</w:delText>
      </w:r>
    </w:del>
    <w:ins w:id="53" w:author="Sam Dent" w:date="2026-04-09T11:58:00Z" w16du:dateUtc="2026-04-09T15:58:00Z">
      <w:r w:rsidR="00E73BDF">
        <w:t>6</w:t>
      </w:r>
    </w:ins>
    <w:r>
      <w:t>_</w:t>
    </w:r>
    <w:del w:id="54" w:author="Sam Dent" w:date="2026-04-09T11:58:00Z" w16du:dateUtc="2026-04-09T15:58:00Z">
      <w:r w:rsidDel="00E73BDF">
        <w:delText>FINAL</w:delText>
      </w:r>
    </w:del>
    <w:ins w:id="55" w:author="Sam Dent" w:date="2026-04-09T11:58:00Z" w16du:dateUtc="2026-04-09T15:58:00Z">
      <w:r w:rsidR="00E73BDF">
        <w:t>DRAFT</w:t>
      </w:r>
    </w:ins>
    <w:sdt>
      <w:sdtPr>
        <w:id w:val="-1356501229"/>
        <w:docPartObj>
          <w:docPartGallery w:val="Page Numbers (Top of Page)"/>
          <w:docPartUnique/>
        </w:docPartObj>
      </w:sdtPr>
      <w:sdtEndPr/>
      <w:sdtContent>
        <w:r w:rsidR="00061B97">
          <w:tab/>
        </w:r>
        <w:r w:rsidR="00061B97">
          <w:tab/>
        </w:r>
        <w:r>
          <w:t xml:space="preserve">Page </w:t>
        </w:r>
        <w:r w:rsidR="00061B97" w:rsidRPr="05CF569A">
          <w:rPr>
            <w:b/>
            <w:bCs/>
            <w:noProof/>
          </w:rPr>
          <w:fldChar w:fldCharType="begin"/>
        </w:r>
        <w:r w:rsidR="00061B97" w:rsidRPr="05CF569A">
          <w:rPr>
            <w:b/>
            <w:bCs/>
          </w:rPr>
          <w:instrText xml:space="preserve"> PAGE </w:instrText>
        </w:r>
        <w:r w:rsidR="00061B97" w:rsidRPr="05CF569A">
          <w:rPr>
            <w:b/>
            <w:bCs/>
            <w:sz w:val="24"/>
            <w:szCs w:val="24"/>
          </w:rPr>
          <w:fldChar w:fldCharType="separate"/>
        </w:r>
        <w:r w:rsidRPr="05CF569A">
          <w:rPr>
            <w:b/>
            <w:bCs/>
            <w:noProof/>
          </w:rPr>
          <w:t>19</w:t>
        </w:r>
        <w:r w:rsidR="00061B97" w:rsidRPr="05CF569A">
          <w:rPr>
            <w:b/>
            <w:bCs/>
            <w:noProof/>
          </w:rPr>
          <w:fldChar w:fldCharType="end"/>
        </w:r>
        <w:r>
          <w:t xml:space="preserve"> of </w:t>
        </w:r>
        <w:r w:rsidR="00061B97" w:rsidRPr="05CF569A">
          <w:rPr>
            <w:b/>
            <w:bCs/>
            <w:noProof/>
          </w:rPr>
          <w:fldChar w:fldCharType="begin"/>
        </w:r>
        <w:r w:rsidR="00061B97" w:rsidRPr="05CF569A">
          <w:rPr>
            <w:b/>
            <w:bCs/>
          </w:rPr>
          <w:instrText xml:space="preserve"> NUMPAGES  </w:instrText>
        </w:r>
        <w:r w:rsidR="00061B97" w:rsidRPr="05CF569A">
          <w:rPr>
            <w:b/>
            <w:bCs/>
            <w:sz w:val="24"/>
            <w:szCs w:val="24"/>
          </w:rPr>
          <w:fldChar w:fldCharType="separate"/>
        </w:r>
        <w:r w:rsidRPr="05CF569A">
          <w:rPr>
            <w:b/>
            <w:bCs/>
            <w:noProof/>
          </w:rPr>
          <w:t>104</w:t>
        </w:r>
        <w:r w:rsidR="00061B97" w:rsidRPr="05CF569A">
          <w:rPr>
            <w:b/>
            <w:bCs/>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8C62F" w14:textId="77777777" w:rsidR="00353539" w:rsidRDefault="003535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36EE6" w14:textId="3AC37A5F" w:rsidR="00353539" w:rsidRDefault="001B4E5B" w:rsidP="005A5577">
    <w:pPr>
      <w:pStyle w:val="Footer"/>
      <w:tabs>
        <w:tab w:val="clear" w:pos="4680"/>
      </w:tabs>
    </w:pPr>
    <w:r>
      <w:t xml:space="preserve">2026 </w:t>
    </w:r>
    <w:r w:rsidR="00353539">
      <w:t xml:space="preserve">IL TRM </w:t>
    </w:r>
    <w:r>
      <w:t>v14</w:t>
    </w:r>
    <w:r w:rsidR="00353539">
      <w:t>.0 Vol. 4 – Attachment A</w:t>
    </w:r>
    <w:r w:rsidR="00353539">
      <w:tab/>
      <w:t xml:space="preserve">Page </w:t>
    </w:r>
    <w:r w:rsidR="00353539">
      <w:rPr>
        <w:b/>
        <w:bCs/>
        <w:sz w:val="24"/>
        <w:szCs w:val="24"/>
      </w:rPr>
      <w:fldChar w:fldCharType="begin"/>
    </w:r>
    <w:r w:rsidR="00353539">
      <w:rPr>
        <w:b/>
        <w:bCs/>
      </w:rPr>
      <w:instrText xml:space="preserve"> PAGE </w:instrText>
    </w:r>
    <w:r w:rsidR="00353539">
      <w:rPr>
        <w:b/>
        <w:bCs/>
        <w:sz w:val="24"/>
        <w:szCs w:val="24"/>
      </w:rPr>
      <w:fldChar w:fldCharType="separate"/>
    </w:r>
    <w:r w:rsidR="00353539">
      <w:rPr>
        <w:b/>
        <w:bCs/>
        <w:sz w:val="24"/>
        <w:szCs w:val="24"/>
      </w:rPr>
      <w:t>34</w:t>
    </w:r>
    <w:r w:rsidR="00353539">
      <w:rPr>
        <w:b/>
        <w:bCs/>
        <w:sz w:val="24"/>
        <w:szCs w:val="24"/>
      </w:rPr>
      <w:fldChar w:fldCharType="end"/>
    </w:r>
    <w:r w:rsidR="00353539">
      <w:t xml:space="preserve"> of </w:t>
    </w:r>
    <w:r w:rsidR="00353539">
      <w:rPr>
        <w:b/>
        <w:bCs/>
        <w:sz w:val="24"/>
        <w:szCs w:val="24"/>
      </w:rPr>
      <w:fldChar w:fldCharType="begin"/>
    </w:r>
    <w:r w:rsidR="00353539">
      <w:rPr>
        <w:b/>
        <w:bCs/>
      </w:rPr>
      <w:instrText xml:space="preserve"> NUMPAGES  </w:instrText>
    </w:r>
    <w:r w:rsidR="00353539">
      <w:rPr>
        <w:b/>
        <w:bCs/>
        <w:sz w:val="24"/>
        <w:szCs w:val="24"/>
      </w:rPr>
      <w:fldChar w:fldCharType="separate"/>
    </w:r>
    <w:r w:rsidR="00353539">
      <w:rPr>
        <w:b/>
        <w:bCs/>
        <w:sz w:val="24"/>
        <w:szCs w:val="24"/>
      </w:rPr>
      <w:t>120</w:t>
    </w:r>
    <w:r w:rsidR="00353539">
      <w:rPr>
        <w:b/>
        <w:bCs/>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43F8A" w14:textId="77777777" w:rsidR="00353539" w:rsidRDefault="00353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3A9C4" w14:textId="77777777" w:rsidR="005A2109" w:rsidRDefault="005A2109" w:rsidP="009F45F0">
      <w:pPr>
        <w:spacing w:after="0"/>
      </w:pPr>
      <w:r>
        <w:separator/>
      </w:r>
    </w:p>
  </w:footnote>
  <w:footnote w:type="continuationSeparator" w:id="0">
    <w:p w14:paraId="1C3E6889" w14:textId="77777777" w:rsidR="005A2109" w:rsidRDefault="005A2109" w:rsidP="00654511">
      <w:pPr>
        <w:spacing w:after="0"/>
      </w:pPr>
      <w:r>
        <w:continuationSeparator/>
      </w:r>
    </w:p>
  </w:footnote>
  <w:footnote w:type="continuationNotice" w:id="1">
    <w:p w14:paraId="3CC398C8" w14:textId="77777777" w:rsidR="005A2109" w:rsidRPr="00654511" w:rsidRDefault="005A2109" w:rsidP="00654511">
      <w:pPr>
        <w:pStyle w:val="Footer"/>
      </w:pPr>
    </w:p>
  </w:footnote>
  <w:footnote w:id="2">
    <w:p w14:paraId="5721EA2D" w14:textId="77777777" w:rsidR="00C1300C" w:rsidRDefault="00C1300C" w:rsidP="00C1300C">
      <w:pPr>
        <w:pStyle w:val="FootnoteText"/>
        <w:rPr>
          <w:szCs w:val="18"/>
        </w:rPr>
      </w:pPr>
      <w:r>
        <w:rPr>
          <w:rStyle w:val="FootnoteReference"/>
          <w:rFonts w:eastAsiaTheme="majorEastAsia"/>
        </w:rPr>
        <w:footnoteRef/>
      </w:r>
      <w:r>
        <w:t xml:space="preserve"> </w:t>
      </w:r>
      <w:r w:rsidRPr="00153081">
        <w:rPr>
          <w:szCs w:val="18"/>
        </w:rPr>
        <w:t>The protocol outlined here assumes that adjustments to remove the effects of savings from program lift (participation in other utility programs), including legacy uplift, to account for move-outs and opt-outs, to normalize for effects of weather, and any other appropriate adjustments, have been made as part of the custom calculation of savings – this final savings value is referred to as “Measured Savings” in the calculations below.</w:t>
      </w:r>
    </w:p>
  </w:footnote>
  <w:footnote w:id="3">
    <w:p w14:paraId="4B219F5B" w14:textId="77777777" w:rsidR="00C1300C" w:rsidRDefault="00C1300C" w:rsidP="00C1300C">
      <w:pPr>
        <w:pStyle w:val="FootnoteText"/>
      </w:pPr>
      <w:r>
        <w:rPr>
          <w:rStyle w:val="FootnoteReference"/>
          <w:rFonts w:eastAsiaTheme="majorEastAsia"/>
        </w:rPr>
        <w:footnoteRef/>
      </w:r>
      <w:r>
        <w:t xml:space="preserve"> </w:t>
      </w:r>
      <w:r w:rsidRPr="00153081">
        <w:rPr>
          <w:szCs w:val="18"/>
        </w:rPr>
        <w:t>Long-Run Savings and Cost-Effectiveness of Home Energy Reports Programs, Cadmus, October 2014. Also see additional sources in the REFERENCE TABLES section below.</w:t>
      </w:r>
    </w:p>
  </w:footnote>
  <w:footnote w:id="4">
    <w:p w14:paraId="63EB4C2F" w14:textId="77777777" w:rsidR="00C1300C" w:rsidRDefault="00C1300C" w:rsidP="00C1300C">
      <w:pPr>
        <w:pStyle w:val="FootnoteText"/>
      </w:pPr>
      <w:r>
        <w:rPr>
          <w:rStyle w:val="FootnoteReference"/>
          <w:rFonts w:eastAsiaTheme="majorEastAsia"/>
        </w:rPr>
        <w:footnoteRef/>
      </w:r>
      <w:r>
        <w:t xml:space="preserve"> </w:t>
      </w:r>
      <w:r w:rsidRPr="00153081">
        <w:rPr>
          <w:szCs w:val="18"/>
        </w:rPr>
        <w:t>Residential HERs-type programs: programs that regularly deliver home energy reports to residential customers through direct mail or email channels using a random control trial (RCT) experimental design. At a minimum, the reports include customer specific usage information used for a comparison to similar households and individualized energy savings tips.</w:t>
      </w:r>
    </w:p>
  </w:footnote>
  <w:footnote w:id="5">
    <w:p w14:paraId="54D69704" w14:textId="77777777" w:rsidR="00C1300C" w:rsidRDefault="00C1300C" w:rsidP="00C1300C">
      <w:pPr>
        <w:pStyle w:val="FootnoteText"/>
      </w:pPr>
      <w:r>
        <w:rPr>
          <w:rStyle w:val="FootnoteReference"/>
          <w:rFonts w:eastAsiaTheme="majorEastAsia"/>
        </w:rPr>
        <w:footnoteRef/>
      </w:r>
      <w:r>
        <w:t xml:space="preserve"> </w:t>
      </w:r>
      <w:r>
        <w:rPr>
          <w:szCs w:val="18"/>
        </w:rPr>
        <w:t>See REFERENCE TABLES below for sources.</w:t>
      </w:r>
    </w:p>
  </w:footnote>
  <w:footnote w:id="6">
    <w:p w14:paraId="476C5C87" w14:textId="77777777" w:rsidR="00C1300C" w:rsidRDefault="00C1300C" w:rsidP="00C1300C">
      <w:pPr>
        <w:pStyle w:val="FootnoteText"/>
      </w:pPr>
      <w:r>
        <w:rPr>
          <w:rStyle w:val="FootnoteReference"/>
          <w:rFonts w:eastAsiaTheme="majorEastAsia"/>
        </w:rPr>
        <w:footnoteRef/>
      </w:r>
      <w:r>
        <w:t xml:space="preserve"> </w:t>
      </w:r>
      <w:r w:rsidRPr="00153081">
        <w:rPr>
          <w:szCs w:val="18"/>
        </w:rPr>
        <w:t>Long-Run Savings and Cost-Effectiveness of Home Energy Reports Programs, Cadmus, October 2014. Also see additional sources in the REFERENCE TABLE below. Given the variable characteristics of persistence studies available, we acknowledge that using an average of these studies by fuel type may be the best approximation of persistence rates. However, moving forward, the TAC will incorporate additional study values and develop the most appropriate persistence factors, taking into account when possible participant characteristics, such as the duration of exposure, the frequency of reports, baseline usage, as well as the amount of time that has persisted since receiving their final report, and the shape of the persistence curve.</w:t>
      </w:r>
    </w:p>
  </w:footnote>
  <w:footnote w:id="7">
    <w:p w14:paraId="23268C59"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C427C2">
        <w:rPr>
          <w:szCs w:val="18"/>
        </w:rPr>
        <w:t>For example, a linear fixed-effects regression (LFER) model includes a household-specific intercept to account for time</w:t>
      </w:r>
      <w:r>
        <w:rPr>
          <w:szCs w:val="18"/>
        </w:rPr>
        <w:t xml:space="preserve"> </w:t>
      </w:r>
      <w:r w:rsidRPr="00C427C2">
        <w:rPr>
          <w:szCs w:val="18"/>
        </w:rPr>
        <w:t>invariant, household-level factors affecting energy use, and a post program regression (PPR) model uses energy use lags to account for household-specific usage in the year prior to the program</w:t>
      </w:r>
      <w:r>
        <w:rPr>
          <w:szCs w:val="18"/>
        </w:rPr>
        <w:t>.</w:t>
      </w:r>
    </w:p>
  </w:footnote>
  <w:footnote w:id="8">
    <w:p w14:paraId="18E2FBFD" w14:textId="77777777" w:rsidR="00C1300C" w:rsidRDefault="00C1300C" w:rsidP="00C1300C">
      <w:pPr>
        <w:pStyle w:val="FootnoteText"/>
      </w:pPr>
      <w:r>
        <w:rPr>
          <w:rStyle w:val="FootnoteReference"/>
          <w:rFonts w:eastAsiaTheme="majorEastAsia"/>
        </w:rPr>
        <w:footnoteRef/>
      </w:r>
      <w:r>
        <w:t xml:space="preserve"> </w:t>
      </w:r>
      <w:r w:rsidRPr="00C427C2">
        <w:rPr>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p>
  </w:footnote>
  <w:footnote w:id="9">
    <w:p w14:paraId="56E9E197" w14:textId="77777777" w:rsidR="00C1300C" w:rsidRDefault="00C1300C" w:rsidP="00C1300C">
      <w:pPr>
        <w:pStyle w:val="FootnoteText"/>
      </w:pPr>
      <w:r>
        <w:rPr>
          <w:rStyle w:val="FootnoteReference"/>
          <w:rFonts w:eastAsiaTheme="majorEastAsia"/>
        </w:rPr>
        <w:footnoteRef/>
      </w:r>
      <w:r>
        <w:t xml:space="preserve"> </w:t>
      </w:r>
      <w:r>
        <w:rPr>
          <w:szCs w:val="18"/>
        </w:rPr>
        <w:t>We acknowledge that this approach is a proxy for estimating actual savings to allow for prospective calculation of lifetime savings. However, a substantial limitation to this approach is the issue of unobserved behavioral ramp-up that is likely to occur for future waves of participants.</w:t>
      </w:r>
    </w:p>
  </w:footnote>
  <w:footnote w:id="10">
    <w:p w14:paraId="65803F09" w14:textId="77777777" w:rsidR="00C1300C" w:rsidRDefault="00C1300C" w:rsidP="00C1300C">
      <w:pPr>
        <w:pStyle w:val="FootnoteText"/>
      </w:pPr>
      <w:r>
        <w:rPr>
          <w:rStyle w:val="FootnoteReference"/>
          <w:rFonts w:eastAsiaTheme="majorEastAsia"/>
        </w:rPr>
        <w:footnoteRef/>
      </w:r>
      <w:r>
        <w:t xml:space="preserve"> </w:t>
      </w:r>
      <w:r w:rsidRPr="006F2FAD">
        <w:t>Program Administrators may also choose to use a deemed one-year measure life in the absence of other evidence.</w:t>
      </w:r>
    </w:p>
  </w:footnote>
  <w:footnote w:id="11">
    <w:p w14:paraId="03FF2CAA"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6F2FAD">
        <w:rPr>
          <w:szCs w:val="18"/>
        </w:rPr>
        <w:t>See the Illinois Behavioral protocol set forth in the IL-TRM Attachment A: IL-NTG Methods for more information concerning randomized control trials and quasi-experimental evaluation methods for non-randomized designs for behavior programs.</w:t>
      </w:r>
    </w:p>
  </w:footnote>
  <w:footnote w:id="12">
    <w:p w14:paraId="6F613AEA" w14:textId="77777777" w:rsidR="00C1300C" w:rsidRDefault="00C1300C" w:rsidP="00C1300C">
      <w:pPr>
        <w:pStyle w:val="FootnoteText"/>
      </w:pPr>
      <w:r>
        <w:rPr>
          <w:rStyle w:val="FootnoteReference"/>
          <w:rFonts w:eastAsiaTheme="majorEastAsia"/>
        </w:rPr>
        <w:footnoteRef/>
      </w:r>
      <w:r>
        <w:t xml:space="preserve"> </w:t>
      </w:r>
      <w:r w:rsidRPr="006F2FAD">
        <w:rPr>
          <w:szCs w:val="18"/>
        </w:rPr>
        <w:t>Determined as a reasonable assumption by Illinois TAC members. This assumption should continue to be updated as additional research is conducted on these types of programs, and additional evaluation should be undertaken to assess the reasonableness of this assumption for Illinois-specific programs.</w:t>
      </w:r>
    </w:p>
  </w:footnote>
  <w:footnote w:id="13">
    <w:p w14:paraId="001E15F4"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This method of applying calculated values for future year benefits is preferred. Alternatively, an effective measure life can be calculated as Effective Measure Life = Total Discounted Lifetime Savings / First Year Savings.</w:t>
      </w:r>
    </w:p>
  </w:footnote>
  <w:footnote w:id="14">
    <w:p w14:paraId="1D3CD755"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Future evaluation of costs of behavior change is encouraged to help clarify this assumption. In addition, as noted earlier in this measure characterization, in order to ensure double counting of savings does not occur, the protocol outlined here assumes that adjustments to remove the effects of program lift have been made as part of the custom calculation of savings. In a similar manner, given the savings accounted for by other utility programs are removed from the savings claims and cost effectiveness for the behavior program, the incremental costs associated with such utility program incentivized measures should also be excluded from the behavior program cost-effectiveness analysis, so as to help ensure double counting of costs does not occur in the utility portfolio cost-effectiveness analysis</w:t>
      </w:r>
      <w:r>
        <w:rPr>
          <w:szCs w:val="18"/>
        </w:rPr>
        <w:t xml:space="preserve">. </w:t>
      </w:r>
    </w:p>
  </w:footnote>
  <w:footnote w:id="15">
    <w:p w14:paraId="421D995E" w14:textId="77777777" w:rsidR="00C1300C" w:rsidRDefault="00C1300C" w:rsidP="00C1300C">
      <w:pPr>
        <w:pStyle w:val="FootnoteText"/>
      </w:pPr>
      <w:r>
        <w:rPr>
          <w:rStyle w:val="FootnoteReference"/>
          <w:rFonts w:eastAsiaTheme="majorEastAsia"/>
        </w:rPr>
        <w:footnoteRef/>
      </w:r>
      <w:r>
        <w:t xml:space="preserve"> </w:t>
      </w:r>
      <w:r w:rsidRPr="00F23F2E">
        <w:rPr>
          <w:szCs w:val="18"/>
        </w:rPr>
        <w:t>Based on communication from Mathias Bell based on (currently unpublished) studies done by Opower, Cadmus, and LBNL. Also see DTE Energy: Behavior Program Measures for Submission to 2015 MEMD - Year Three Energy Savings - Demand Savings. Energy Optimization, April 15, 2014. http://www.michigan.gov/documents/mpsc/memd_2015_453673_7.pdf</w:t>
      </w:r>
    </w:p>
  </w:footnote>
  <w:footnote w:id="16">
    <w:p w14:paraId="049189F0"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Calculation algorithms account for attrition of customers out of the service territory, as well as persistence decay. It has been noted that there may also be a need to adjust for cross-year effects of large differences in weather conditions or economic impacts. Custom savings inputs therefore are adjusted for standard year weather.</w:t>
      </w:r>
    </w:p>
  </w:footnote>
  <w:footnote w:id="17">
    <w:p w14:paraId="5E65670C" w14:textId="783A7144" w:rsidR="00C1300C" w:rsidRDefault="00C1300C" w:rsidP="00C1300C">
      <w:pPr>
        <w:pStyle w:val="FootnoteText"/>
      </w:pPr>
      <w:r>
        <w:rPr>
          <w:rStyle w:val="FootnoteReference"/>
          <w:rFonts w:eastAsiaTheme="majorEastAsia"/>
        </w:rPr>
        <w:footnoteRef/>
      </w:r>
      <w:r>
        <w:t xml:space="preserve"> </w:t>
      </w:r>
      <w:r w:rsidRPr="00F23F2E">
        <w:rPr>
          <w:szCs w:val="18"/>
        </w:rPr>
        <w:t>This calculation should be carried out separately for each “wave” of behavior programs, where a wave is defined as a newly launched program. For simplicity, any new wave is assumed to start at the beginning of a program year (Year 1) and may include multiple different treatment types such as usage groups, report frequency, etc. For example, any wave added after 2022 will be considered Year 1 in the year they are launched.</w:t>
      </w:r>
    </w:p>
  </w:footnote>
  <w:footnote w:id="18">
    <w:p w14:paraId="732F0D4D"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19">
    <w:p w14:paraId="6F1E29EC"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This retention rate should be an historical average, based on multiple years of data, that applies for a given utility wave. The retention rate should be updated on a regular basis (for example, with the program planning cycles) to make sure it remains reflective of current program and economic conditions. Evaluators will decide for each wave what population the retention rate should be based on (for example: all residential customers; the entire population eligible for the program; the current program population). In making this decision, evaluators should consider data availability, how long a wave has been in the program, the customer makeup of the wave, and other factors as needed.</w:t>
      </w:r>
    </w:p>
  </w:footnote>
  <w:footnote w:id="20">
    <w:p w14:paraId="733B32C0" w14:textId="77777777" w:rsidR="00C1300C" w:rsidRDefault="00C1300C" w:rsidP="00C1300C">
      <w:pPr>
        <w:pStyle w:val="FootnoteText"/>
      </w:pPr>
      <w:r>
        <w:rPr>
          <w:rStyle w:val="FootnoteReference"/>
          <w:rFonts w:eastAsiaTheme="majorEastAsia"/>
        </w:rPr>
        <w:footnoteRef/>
      </w:r>
      <w:r>
        <w:t xml:space="preserve"> </w:t>
      </w:r>
      <w:r w:rsidRPr="00F23F2E">
        <w:t>It is possible that some savings related to behavioral programs persist even after participants move and are therefore dropped from the program. Such persistent savings could potentially occur in two ways. First, some proportion of these potential savings likely comes from efficient measures installed on the premises and not otherwise identified through other direct program participation; this component of saving could persist even under new building ownership. Second, participants who move might continue behavior changes that save energy even in a new setting; this could continue to provide savings to the program administrator if the move was within the same utility territory. As of this time, no definitive information exists as to the level of program savings related to installed measures vs. behavioral changes, making determination of these effects highly uncertain, and sufficient data may not exist to track individual customer moves. As such, this protocol assumes no persistent savings related to customers who move. Program administrators may choose to propose and defend a methodology to calculate persisting savings net of the existing RCT for the residual effects of move-outs on a custom basis in concert with the independent evaluator and stakeholders. Such a custom treatment should be based on defensible evaluation of the proportion of persisting savings from move-outs related to installed efficient measures vs. ongoing changes in behavior, utility-specific data on total customer moves within the utility territory, and appropriate management of customers who move with regard to future behavior program participation. Management of customers who move out, and the associated persisting savings of the households and premises, should not impede the ability of the program administrator to operate the program as an RCT and maintain or expand the program size (households in treatment, etc.). Such an adjustment will be subject to evaluation risk similar to any other custom evaluation parameter.</w:t>
      </w:r>
    </w:p>
  </w:footnote>
  <w:footnote w:id="21">
    <w:p w14:paraId="4116DEDE"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See REFERENCE TABLES below for sources.</w:t>
      </w:r>
    </w:p>
  </w:footnote>
  <w:footnote w:id="22">
    <w:p w14:paraId="2570D2E0"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While there are no current studies that evaluate the persistence of peak savings, without more-specific information on the actual behaviors undertaken by program participants and their corresponding peak savings, it seems reasonable to assume that peak savings will also persist in a similar pattern; both of the approaches given assume persistence in peak savings. Further evaluation should be undertaken to clarify this point and determine appropriate peak-specific persistence values.</w:t>
      </w:r>
    </w:p>
  </w:footnote>
  <w:footnote w:id="23">
    <w:p w14:paraId="7456A840" w14:textId="77777777" w:rsidR="00C1300C" w:rsidRDefault="00C1300C" w:rsidP="00C1300C">
      <w:pPr>
        <w:pStyle w:val="FootnoteText"/>
        <w:rPr>
          <w:szCs w:val="18"/>
        </w:rPr>
      </w:pPr>
      <w:r>
        <w:rPr>
          <w:rStyle w:val="FootnoteReference"/>
          <w:rFonts w:eastAsiaTheme="majorEastAsia"/>
        </w:rPr>
        <w:footnoteRef/>
      </w:r>
      <w:r>
        <w:t xml:space="preserve"> </w:t>
      </w:r>
      <w:r w:rsidRPr="00F23F2E">
        <w:rPr>
          <w:szCs w:val="18"/>
        </w:rPr>
        <w:t>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4">
    <w:p w14:paraId="5D841D57" w14:textId="2541F766" w:rsidR="008853D3" w:rsidRPr="00C670CD" w:rsidRDefault="008853D3">
      <w:pPr>
        <w:pStyle w:val="FootnoteText"/>
        <w:rPr>
          <w:rFonts w:ascii="Calibri" w:hAnsi="Calibri" w:cs="Calibri"/>
          <w:szCs w:val="18"/>
        </w:rPr>
      </w:pPr>
      <w:ins w:id="85" w:author="Sam Dent" w:date="2026-05-08T05:04:00Z" w16du:dateUtc="2026-05-08T09:04:00Z">
        <w:r w:rsidRPr="00C670CD">
          <w:rPr>
            <w:rStyle w:val="FootnoteReference"/>
            <w:rFonts w:ascii="Calibri" w:hAnsi="Calibri" w:cs="Calibri"/>
            <w:sz w:val="18"/>
            <w:szCs w:val="18"/>
          </w:rPr>
          <w:footnoteRef/>
        </w:r>
        <w:r w:rsidRPr="00C670CD">
          <w:rPr>
            <w:rFonts w:ascii="Calibri" w:hAnsi="Calibri" w:cs="Calibri"/>
            <w:szCs w:val="18"/>
          </w:rPr>
          <w:t xml:space="preserve"> </w:t>
        </w:r>
        <w:r w:rsidR="00917D40" w:rsidRPr="00C670CD">
          <w:rPr>
            <w:rFonts w:ascii="Calibri" w:hAnsi="Calibri" w:cs="Calibri"/>
            <w:szCs w:val="18"/>
          </w:rPr>
          <w:t xml:space="preserve">The value 0.42 represents the total summer hour percentage </w:t>
        </w:r>
        <w:r w:rsidR="007860FC" w:rsidRPr="00C670CD">
          <w:rPr>
            <w:rFonts w:ascii="Calibri" w:hAnsi="Calibri" w:cs="Calibri"/>
            <w:szCs w:val="18"/>
          </w:rPr>
          <w:t xml:space="preserve">from the </w:t>
        </w:r>
        <w:r w:rsidR="007860FC" w:rsidRPr="00C670CD">
          <w:rPr>
            <w:rFonts w:ascii="Calibri" w:hAnsi="Calibri" w:cs="Calibri"/>
            <w:color w:val="000000"/>
            <w:szCs w:val="18"/>
          </w:rPr>
          <w:t xml:space="preserve">Residential Electric Heating and Cooling (R10) </w:t>
        </w:r>
        <w:r w:rsidR="007860FC" w:rsidRPr="00C670CD">
          <w:rPr>
            <w:rFonts w:ascii="Calibri" w:hAnsi="Calibri" w:cs="Calibri"/>
            <w:color w:val="000000"/>
            <w:szCs w:val="18"/>
          </w:rPr>
          <w:t xml:space="preserve">loadshape </w:t>
        </w:r>
        <w:r w:rsidR="00917D40" w:rsidRPr="00C670CD">
          <w:rPr>
            <w:rFonts w:ascii="Calibri" w:hAnsi="Calibri" w:cs="Calibri"/>
            <w:szCs w:val="18"/>
          </w:rPr>
          <w:t>(i.e.</w:t>
        </w:r>
        <w:r w:rsidR="007860FC" w:rsidRPr="00C670CD">
          <w:rPr>
            <w:rFonts w:ascii="Calibri" w:hAnsi="Calibri" w:cs="Calibri"/>
            <w:szCs w:val="18"/>
          </w:rPr>
          <w:t xml:space="preserve"> summer </w:t>
        </w:r>
      </w:ins>
      <w:ins w:id="86" w:author="Sam Dent" w:date="2026-05-08T05:05:00Z" w16du:dateUtc="2026-05-08T09:05:00Z">
        <w:r w:rsidR="007860FC" w:rsidRPr="00C670CD">
          <w:rPr>
            <w:rFonts w:ascii="Calibri" w:hAnsi="Calibri" w:cs="Calibri"/>
            <w:szCs w:val="18"/>
          </w:rPr>
          <w:t>peak (</w:t>
        </w:r>
        <w:r w:rsidR="00C670CD" w:rsidRPr="00C670CD">
          <w:rPr>
            <w:rFonts w:ascii="Calibri" w:hAnsi="Calibri" w:cs="Calibri"/>
            <w:szCs w:val="18"/>
          </w:rPr>
          <w:t>3</w:t>
        </w:r>
        <w:r w:rsidR="007860FC" w:rsidRPr="00C670CD">
          <w:rPr>
            <w:rFonts w:ascii="Calibri" w:hAnsi="Calibri" w:cs="Calibri"/>
            <w:szCs w:val="18"/>
          </w:rPr>
          <w:t xml:space="preserve">1%) plus </w:t>
        </w:r>
        <w:r w:rsidR="00C670CD" w:rsidRPr="00C670CD">
          <w:rPr>
            <w:rFonts w:ascii="Calibri" w:hAnsi="Calibri" w:cs="Calibri"/>
            <w:szCs w:val="18"/>
          </w:rPr>
          <w:t>summer off-peak (11%)).</w:t>
        </w:r>
      </w:ins>
      <w:ins w:id="87" w:author="Sam Dent" w:date="2026-05-08T05:04:00Z" w16du:dateUtc="2026-05-08T09:04:00Z">
        <w:r w:rsidR="00917D40" w:rsidRPr="00C670CD">
          <w:rPr>
            <w:rFonts w:ascii="Calibri" w:hAnsi="Calibri" w:cs="Calibri"/>
            <w:szCs w:val="18"/>
          </w:rPr>
          <w:t xml:space="preserve"> </w:t>
        </w:r>
      </w:ins>
    </w:p>
  </w:footnote>
  <w:footnote w:id="25">
    <w:p w14:paraId="3B818707" w14:textId="77777777" w:rsidR="00C1300C" w:rsidRDefault="00C1300C" w:rsidP="00C1300C">
      <w:pPr>
        <w:pStyle w:val="FootnoteText"/>
      </w:pPr>
      <w:r>
        <w:rPr>
          <w:rStyle w:val="FootnoteReference"/>
          <w:rFonts w:eastAsiaTheme="majorEastAsia"/>
        </w:rPr>
        <w:footnoteRef/>
      </w:r>
      <w:r>
        <w:t xml:space="preserve"> </w:t>
      </w:r>
      <w:r w:rsidRPr="00F23F2E">
        <w:rPr>
          <w:szCs w:val="18"/>
        </w:rPr>
        <w:t>Based on an approach used in Michigan that gives resulting values supported by evaluation claims. Also see DTE Energy: Behavior Program Measures for Submission to 2015 MEMD - Year Three Energy Savings - Demand Savings. Energy Optimization, April 15, 2014. http://www.michigan.gov/documents/mpsc/memd_2015_453673_7.pdf</w:t>
      </w:r>
    </w:p>
  </w:footnote>
  <w:footnote w:id="26">
    <w:p w14:paraId="7325E10B"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This calculation should be carried out separately for each “wave” of behavior programs, where a wave is defined as a newly launched program. For simplicity, any new wave is assumed to start at the beginning of a program year (Year 1) and may include multiple different treatment types such as usage groups, report frequency, etc</w:t>
      </w:r>
      <w:r>
        <w:rPr>
          <w:szCs w:val="18"/>
        </w:rPr>
        <w:t>.</w:t>
      </w:r>
    </w:p>
  </w:footnote>
  <w:footnote w:id="27">
    <w:p w14:paraId="0F376A78"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8">
    <w:p w14:paraId="5BFC40A7"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See REFERENCE TABLES below for sources.</w:t>
      </w:r>
    </w:p>
  </w:footnote>
  <w:footnote w:id="29">
    <w:p w14:paraId="7749364F" w14:textId="77777777" w:rsidR="00C1300C" w:rsidRDefault="00C1300C" w:rsidP="00C1300C">
      <w:pPr>
        <w:pStyle w:val="FootnoteText"/>
      </w:pPr>
      <w:r>
        <w:rPr>
          <w:rStyle w:val="FootnoteReference"/>
          <w:rFonts w:eastAsiaTheme="majorEastAsia"/>
          <w:sz w:val="18"/>
          <w:szCs w:val="18"/>
        </w:rPr>
        <w:footnoteRef/>
      </w:r>
      <w:r>
        <w:rPr>
          <w:rFonts w:cstheme="minorHAnsi"/>
          <w:szCs w:val="18"/>
        </w:rPr>
        <w:t xml:space="preserve"> </w:t>
      </w:r>
      <w:r w:rsidRPr="00F23F2E">
        <w:rPr>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p>
  </w:footnote>
  <w:footnote w:id="30">
    <w:p w14:paraId="7011C818" w14:textId="77777777" w:rsidR="00714AB9" w:rsidRDefault="00714AB9" w:rsidP="00714AB9">
      <w:pPr>
        <w:pStyle w:val="FootnoteText"/>
      </w:pPr>
      <w:r>
        <w:rPr>
          <w:rStyle w:val="FootnoteReference"/>
        </w:rPr>
        <w:footnoteRef/>
      </w:r>
      <w:r>
        <w:t xml:space="preserve"> Voltage optimization is also referred to a volt-var optimization (VVO) or conservation voltage reduction (CVR).</w:t>
      </w:r>
    </w:p>
  </w:footnote>
  <w:footnote w:id="31">
    <w:p w14:paraId="75362AD0" w14:textId="77777777" w:rsidR="00714AB9" w:rsidRDefault="00714AB9" w:rsidP="00714AB9">
      <w:pPr>
        <w:pStyle w:val="FootnoteText"/>
      </w:pPr>
      <w:r>
        <w:rPr>
          <w:rStyle w:val="FootnoteReference"/>
        </w:rPr>
        <w:footnoteRef/>
      </w:r>
      <w:r>
        <w:t xml:space="preserve"> For the purposes of this measure, the term feeder is synonymous with circuit.</w:t>
      </w:r>
    </w:p>
  </w:footnote>
  <w:footnote w:id="32">
    <w:p w14:paraId="3A15758F" w14:textId="77777777" w:rsidR="00714AB9" w:rsidRDefault="00714AB9" w:rsidP="00714AB9">
      <w:pPr>
        <w:pStyle w:val="FootnoteText"/>
      </w:pPr>
      <w:r>
        <w:rPr>
          <w:rStyle w:val="FootnoteReference"/>
        </w:rPr>
        <w:footnoteRef/>
      </w:r>
      <w:r>
        <w:t xml:space="preserve"> The bulk of the energy savings that occurs is thus expected to occur on the customer side of the meter, although additional savings is expected from reduced current flows along the full length of the affected feeders.</w:t>
      </w:r>
    </w:p>
  </w:footnote>
  <w:footnote w:id="33">
    <w:p w14:paraId="644BBC80" w14:textId="77777777" w:rsidR="00714AB9" w:rsidRDefault="00714AB9" w:rsidP="00714AB9">
      <w:pPr>
        <w:autoSpaceDE w:val="0"/>
        <w:autoSpaceDN w:val="0"/>
        <w:spacing w:after="0"/>
      </w:pPr>
      <w:r>
        <w:rPr>
          <w:rStyle w:val="FootnoteReference"/>
        </w:rPr>
        <w:footnoteRef/>
      </w:r>
      <w:r>
        <w:t xml:space="preserve"> Note that any VO On/Off testing for the purposes of evaluation or updating the TRM will not be counted against the utility in claiming savings.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p>
  </w:footnote>
  <w:footnote w:id="34">
    <w:p w14:paraId="0E64EC81" w14:textId="77777777" w:rsidR="00BF6C2B" w:rsidRPr="00C81DF9" w:rsidRDefault="00BF6C2B" w:rsidP="00BF6C2B">
      <w:pPr>
        <w:pStyle w:val="FootnoteText"/>
        <w:rPr>
          <w:color w:val="FF0000"/>
        </w:rPr>
      </w:pPr>
      <w:r w:rsidRPr="006A01EC">
        <w:rPr>
          <w:rStyle w:val="FootnoteReference"/>
          <w:rFonts w:eastAsiaTheme="majorEastAsia"/>
        </w:rPr>
        <w:footnoteRef/>
      </w:r>
      <w:r w:rsidRPr="006A01EC">
        <w:t xml:space="preserve"> For ComEd, the first renewal can start in CY2033 with the renewal of CY2018 feeders.  For Ameren, the first renewal can start in CY2034 with the renewal of CY2019 feeders</w:t>
      </w:r>
    </w:p>
  </w:footnote>
  <w:footnote w:id="35">
    <w:p w14:paraId="7E9DDAC9" w14:textId="47923727" w:rsidR="009D0598" w:rsidRPr="009D0598" w:rsidRDefault="009D0598" w:rsidP="009D0598">
      <w:pPr>
        <w:spacing w:after="0"/>
        <w:rPr>
          <w:rFonts w:ascii="Calibri" w:eastAsiaTheme="minorHAnsi" w:hAnsi="Calibri" w:cs="Calibri"/>
          <w:sz w:val="18"/>
          <w:szCs w:val="18"/>
        </w:rPr>
      </w:pPr>
      <w:r w:rsidRPr="009D0598">
        <w:rPr>
          <w:rStyle w:val="FootnoteReference"/>
          <w:rFonts w:ascii="Calibri" w:hAnsi="Calibri" w:cs="Calibri"/>
          <w:sz w:val="18"/>
          <w:szCs w:val="18"/>
        </w:rPr>
        <w:footnoteRef/>
      </w:r>
      <w:r w:rsidRPr="009D0598">
        <w:rPr>
          <w:rFonts w:ascii="Calibri" w:hAnsi="Calibri" w:cs="Calibri"/>
          <w:sz w:val="18"/>
          <w:szCs w:val="18"/>
        </w:rPr>
        <w:t xml:space="preserve"> </w:t>
      </w:r>
      <w:r w:rsidRPr="009D0598">
        <w:rPr>
          <w:rFonts w:ascii="Calibri" w:eastAsiaTheme="minorHAnsi" w:hAnsi="Calibri" w:cs="Calibri"/>
          <w:sz w:val="18"/>
          <w:szCs w:val="18"/>
        </w:rPr>
        <w:t>Climate and Equitable Jobs Act (CEJA), Public Act 102-0662, “(b-20) Each electric utility subject to this Section may include cost-effective voltage optimization measures in its plans submitted under subsections (f) and (g) of this Section, and the costs incurred by a utility to implement the measures under a Commission-approved plan shall be recovered under the provisions of Article IX or Section 16-108.5 of this Act. For purposes of this Section, the measure life of voltage optimization measures shall be 15 years. The measure life period is independent of the depreciation rate of the voltage optimization assets deployed. Utilities may claim savings from voltage optimization on circuits for more than 15 years if they can demonstrate that they have made additional investments necessary to enable voltage optimization savings to continue beyond 15 years. Such demonstrations must be subject to the review of independent evaluation.”</w:t>
      </w:r>
    </w:p>
  </w:footnote>
  <w:footnote w:id="36">
    <w:p w14:paraId="5A20964A" w14:textId="77777777" w:rsidR="00714AB9" w:rsidRDefault="00714AB9" w:rsidP="00714AB9">
      <w:pPr>
        <w:pStyle w:val="FootnoteText"/>
      </w:pPr>
      <w:r>
        <w:rPr>
          <w:rStyle w:val="FootnoteReference"/>
        </w:rPr>
        <w:footnoteRef/>
      </w:r>
      <w:r>
        <w:t xml:space="preserve">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p>
  </w:footnote>
  <w:footnote w:id="37">
    <w:p w14:paraId="2F328919" w14:textId="77777777" w:rsidR="00714AB9" w:rsidRDefault="00714AB9" w:rsidP="00714AB9">
      <w:pPr>
        <w:tabs>
          <w:tab w:val="left" w:pos="3095"/>
        </w:tabs>
        <w:autoSpaceDE w:val="0"/>
        <w:autoSpaceDN w:val="0"/>
        <w:spacing w:after="0"/>
        <w:ind w:right="1195"/>
        <w:rPr>
          <w:rFonts w:cs="Arial"/>
          <w:szCs w:val="20"/>
        </w:rPr>
      </w:pPr>
      <w:r>
        <w:rPr>
          <w:rStyle w:val="FootnoteReference"/>
        </w:rPr>
        <w:footnoteRef/>
      </w:r>
      <w:r>
        <w:t xml:space="preserve"> </w:t>
      </w:r>
      <w:r>
        <w:rPr>
          <w:rFonts w:cs="Arial"/>
          <w:szCs w:val="20"/>
        </w:rPr>
        <w:t>If the energy consumption baseline is measured at the feeder head, an adjustment will be made to recognize line losses and loss</w:t>
      </w:r>
      <w:r>
        <w:rPr>
          <w:rFonts w:cs="Arial"/>
          <w:spacing w:val="-3"/>
          <w:szCs w:val="20"/>
        </w:rPr>
        <w:t xml:space="preserve"> </w:t>
      </w:r>
      <w:r>
        <w:rPr>
          <w:rFonts w:cs="Arial"/>
          <w:szCs w:val="20"/>
        </w:rPr>
        <w:t>savings.</w:t>
      </w:r>
    </w:p>
  </w:footnote>
  <w:footnote w:id="38">
    <w:p w14:paraId="40C2535B"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39">
    <w:p w14:paraId="7A04AAA3"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40">
    <w:p w14:paraId="20133497"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1">
    <w:p w14:paraId="42B9B166" w14:textId="77777777" w:rsidR="009F14F2" w:rsidRDefault="009F14F2" w:rsidP="009F14F2">
      <w:pPr>
        <w:pStyle w:val="FootnoteText"/>
      </w:pPr>
      <w:r>
        <w:rPr>
          <w:rStyle w:val="FootnoteReference"/>
          <w:rFonts w:eastAsiaTheme="majorEastAsia"/>
        </w:rPr>
        <w:footnoteRef/>
      </w:r>
      <w:r>
        <w:t xml:space="preserve"> This threshold was determined based on the discussion between ComEd’s Capacity planning and Voltage Optimization group. To determine the value, ComEd considered several factors including the timeline of commissioning any future feeder, load ramping up for large customers, and the comments received from ICC and Guidehouse to claim the feeders as soon as ComEd expects to have full load. ComEd considers a feeder to have reached its full load when 70% of the projected load (at the minimum) has been materialized.</w:t>
      </w:r>
    </w:p>
  </w:footnote>
  <w:footnote w:id="42">
    <w:p w14:paraId="1BD5449F" w14:textId="77777777" w:rsidR="00714AB9" w:rsidRDefault="00714AB9" w:rsidP="00714AB9">
      <w:pPr>
        <w:pStyle w:val="FootnoteText"/>
      </w:pPr>
      <w:r>
        <w:rPr>
          <w:rStyle w:val="FootnoteReference"/>
        </w:rPr>
        <w:footnoteRef/>
      </w:r>
      <w:r>
        <w:t xml:space="preserve"> In cases when less than 70% of the AMI meters are programmed to record voltage data, all available meters will be used, with the goal of utilizing as close to 70% of the meters as possible.</w:t>
      </w:r>
    </w:p>
  </w:footnote>
  <w:footnote w:id="43">
    <w:p w14:paraId="5FB65157"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44">
    <w:p w14:paraId="705B5EAE"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45">
    <w:p w14:paraId="7C4C1E83"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6">
    <w:p w14:paraId="0F3B779C"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47">
    <w:p w14:paraId="7768646D"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48">
    <w:p w14:paraId="7AE191BF"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9">
    <w:p w14:paraId="7A59C67D" w14:textId="77777777" w:rsidR="003B20AC" w:rsidRDefault="003B20AC" w:rsidP="003B20AC">
      <w:pPr>
        <w:pStyle w:val="FootnoteText"/>
      </w:pPr>
      <w:r>
        <w:rPr>
          <w:rStyle w:val="FootnoteReference"/>
        </w:rPr>
        <w:footnoteRef/>
      </w:r>
      <w:r>
        <w:t xml:space="preserve"> This is recommended by ComEd to ensure consistency that all the feeders under the same transformer receive same average voltage reduction using both timeseries VO ON and OFF data from the testing period.</w:t>
      </w:r>
    </w:p>
  </w:footnote>
  <w:footnote w:id="50">
    <w:p w14:paraId="3AA138CF" w14:textId="77777777" w:rsidR="00714AB9" w:rsidRDefault="00714AB9" w:rsidP="00714AB9">
      <w:pPr>
        <w:pStyle w:val="FootnoteText"/>
      </w:pPr>
      <w:r>
        <w:rPr>
          <w:rStyle w:val="FootnoteReference"/>
        </w:rPr>
        <w:footnoteRef/>
      </w:r>
      <w:r>
        <w:t xml:space="preserve"> Guidehouse. 2020. </w:t>
      </w:r>
      <w:r>
        <w:rPr>
          <w:i/>
          <w:iCs/>
        </w:rPr>
        <w:t>Supporting Documentation for Voltage Optimization TRM Measure</w:t>
      </w:r>
      <w:r>
        <w:t>. &lt;Add hyperlink when available&gt;</w:t>
      </w:r>
    </w:p>
  </w:footnote>
  <w:footnote w:id="51">
    <w:p w14:paraId="560D30BE" w14:textId="77777777" w:rsidR="00714AB9" w:rsidRDefault="00714AB9" w:rsidP="00714AB9">
      <w:pPr>
        <w:pStyle w:val="FootnoteText"/>
      </w:pPr>
      <w:r>
        <w:rPr>
          <w:rStyle w:val="FootnoteReference"/>
        </w:rPr>
        <w:footnoteRef/>
      </w:r>
      <w:r>
        <w:t xml:space="preserve"> Ibid.</w:t>
      </w:r>
    </w:p>
  </w:footnote>
  <w:footnote w:id="52">
    <w:p w14:paraId="5313D72B" w14:textId="77777777" w:rsidR="00714AB9" w:rsidRDefault="00714AB9" w:rsidP="00714AB9">
      <w:pPr>
        <w:pStyle w:val="FootnoteText"/>
      </w:pPr>
      <w:r>
        <w:rPr>
          <w:rStyle w:val="FootnoteReference"/>
        </w:rPr>
        <w:footnoteRef/>
      </w:r>
      <w:r>
        <w:t xml:space="preserve"> Ibid.</w:t>
      </w:r>
    </w:p>
  </w:footnote>
  <w:footnote w:id="53">
    <w:p w14:paraId="2F5B3896" w14:textId="77777777" w:rsidR="00B220A6" w:rsidRDefault="00B220A6" w:rsidP="00B220A6">
      <w:pPr>
        <w:pStyle w:val="FootnoteText"/>
      </w:pPr>
      <w:r>
        <w:rPr>
          <w:rStyle w:val="FootnoteReference"/>
          <w:rFonts w:eastAsiaTheme="majorEastAsia"/>
        </w:rPr>
        <w:footnoteRef/>
      </w:r>
      <w:r>
        <w:t xml:space="preserve"> As currently implemented, EC is typically a publicly-facing website and can be used by anyone.</w:t>
      </w:r>
    </w:p>
  </w:footnote>
  <w:footnote w:id="54">
    <w:p w14:paraId="59968DFC" w14:textId="77777777" w:rsidR="00B220A6" w:rsidRDefault="00B220A6" w:rsidP="00B220A6">
      <w:pPr>
        <w:pStyle w:val="FootnoteText"/>
      </w:pPr>
      <w:r>
        <w:rPr>
          <w:rStyle w:val="FootnoteReference"/>
          <w:rFonts w:eastAsiaTheme="majorEastAsia"/>
        </w:rPr>
        <w:footnoteRef/>
      </w:r>
      <w:r>
        <w:t xml:space="preserve"> Discussion of the identification of the population of utility customers who may have engaged with EC and therefore should be included in evaluation research is outside of the scope of the IL-TRM.</w:t>
      </w:r>
    </w:p>
  </w:footnote>
  <w:footnote w:id="55">
    <w:p w14:paraId="7FD1DEED" w14:textId="77777777" w:rsidR="00B220A6" w:rsidRDefault="00B220A6" w:rsidP="00B220A6">
      <w:pPr>
        <w:pStyle w:val="FootnoteText"/>
      </w:pPr>
      <w:r>
        <w:rPr>
          <w:rStyle w:val="FootnoteReference"/>
          <w:rFonts w:eastAsiaTheme="majorEastAsia"/>
        </w:rPr>
        <w:footnoteRef/>
      </w:r>
      <w:r>
        <w:t xml:space="preserve"> A</w:t>
      </w:r>
      <w:r w:rsidRPr="00066C76">
        <w:t xml:space="preserve">ctions include: </w:t>
      </w:r>
      <w:r>
        <w:t>(1) recommendations engaged, (2) product selected, (3) product list sorted, (4) product list filtered, (5) histogram engaged, (6) product favorites engaged, (7) search saved, (8) offer clicked, (9) compare button engaged, (10) compare started.</w:t>
      </w:r>
    </w:p>
  </w:footnote>
  <w:footnote w:id="56">
    <w:p w14:paraId="3D9E32A8" w14:textId="77777777" w:rsidR="00353539" w:rsidRDefault="00353539" w:rsidP="00353539">
      <w:pPr>
        <w:pStyle w:val="FootnoteText"/>
      </w:pPr>
      <w:r w:rsidRPr="002F5FEF">
        <w:rPr>
          <w:rStyle w:val="FootnoteReference"/>
        </w:rPr>
        <w:footnoteRef/>
      </w:r>
      <w:r>
        <w:t xml:space="preserve"> Evaluation reports on those programs can be found at </w:t>
      </w:r>
      <w:hyperlink r:id="rId1" w:history="1">
        <w:r w:rsidRPr="00E25146">
          <w:rPr>
            <w:rStyle w:val="Hyperlink"/>
          </w:rPr>
          <w:t>http://www.ilsag.info/evaluation-documents.html</w:t>
        </w:r>
      </w:hyperlink>
      <w:r>
        <w:t>.</w:t>
      </w:r>
    </w:p>
  </w:footnote>
  <w:footnote w:id="57">
    <w:p w14:paraId="790A3BE2" w14:textId="77777777" w:rsidR="00353539" w:rsidRDefault="00353539" w:rsidP="00353539">
      <w:pPr>
        <w:pStyle w:val="FootnoteText"/>
      </w:pPr>
      <w:r>
        <w:rPr>
          <w:rStyle w:val="FootnoteReference"/>
        </w:rPr>
        <w:footnoteRef/>
      </w:r>
      <w:r>
        <w:t xml:space="preserve"> The Illinois NTG Working Group consists primarily of the subset of Evaluators deliberating on NTG methodologies; however, any interested party may participate in the Illinois NTG Working Group.</w:t>
      </w:r>
    </w:p>
  </w:footnote>
  <w:footnote w:id="58">
    <w:p w14:paraId="18A839AD" w14:textId="77777777" w:rsidR="00353539" w:rsidRPr="00133D3F" w:rsidRDefault="00353539" w:rsidP="00353539">
      <w:pPr>
        <w:pStyle w:val="FootnoteText"/>
      </w:pPr>
      <w:r w:rsidRPr="002F5FEF">
        <w:rPr>
          <w:rStyle w:val="FootnoteReference"/>
        </w:rPr>
        <w:footnoteRef/>
      </w:r>
      <w:r w:rsidRPr="00133D3F">
        <w:t xml:space="preserve"> A probabilistic statement is not the same as the confidence and precision information calculated based on sampling theory. </w:t>
      </w:r>
    </w:p>
  </w:footnote>
  <w:footnote w:id="59">
    <w:p w14:paraId="08B95CF8" w14:textId="77777777" w:rsidR="00353539" w:rsidRDefault="00353539" w:rsidP="00353539">
      <w:pPr>
        <w:pStyle w:val="FootnoteText"/>
      </w:pPr>
      <w:r w:rsidRPr="002F5FEF">
        <w:rPr>
          <w:rStyle w:val="FootnoteReference"/>
        </w:rPr>
        <w:footnoteRef/>
      </w:r>
      <w:r>
        <w:t xml:space="preserve"> However, a small number of program designs do lend themselves to experimental or quasi-experimental designs that allow for regression analysis of net impacts.</w:t>
      </w:r>
    </w:p>
  </w:footnote>
  <w:footnote w:id="60">
    <w:p w14:paraId="4A3055A2" w14:textId="77777777" w:rsidR="00353539" w:rsidRDefault="00353539" w:rsidP="00353539">
      <w:pPr>
        <w:pStyle w:val="FootnoteText"/>
      </w:pPr>
      <w:r>
        <w:rPr>
          <w:rStyle w:val="FootnoteReference"/>
          <w:rFonts w:eastAsiaTheme="majorEastAsia"/>
        </w:rPr>
        <w:footnoteRef/>
      </w:r>
      <w:r>
        <w:t xml:space="preserve"> Violette and Rathbun, </w:t>
      </w:r>
      <w:r>
        <w:rPr>
          <w:i/>
          <w:iCs/>
        </w:rPr>
        <w:t>Estimating Net Savings</w:t>
      </w:r>
      <w:r>
        <w:t>, 46-48.</w:t>
      </w:r>
    </w:p>
  </w:footnote>
  <w:footnote w:id="61">
    <w:p w14:paraId="3B5202E4" w14:textId="0B966F75" w:rsidR="00353539" w:rsidRDefault="00353539" w:rsidP="00353539">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color w:val="000000"/>
          <w:szCs w:val="20"/>
        </w:rPr>
        <w:fldChar w:fldCharType="begin"/>
      </w:r>
      <w:r>
        <w:rPr>
          <w:color w:val="000000"/>
          <w:szCs w:val="20"/>
        </w:rPr>
        <w:instrText xml:space="preserve"> REF _Ref442021223 \r \h </w:instrText>
      </w:r>
      <w:r>
        <w:rPr>
          <w:color w:val="000000"/>
          <w:szCs w:val="20"/>
        </w:rPr>
      </w:r>
      <w:r>
        <w:rPr>
          <w:color w:val="000000"/>
          <w:szCs w:val="20"/>
        </w:rPr>
        <w:fldChar w:fldCharType="separate"/>
      </w:r>
      <w:r>
        <w:rPr>
          <w:color w:val="000000"/>
          <w:szCs w:val="20"/>
        </w:rPr>
        <w:t>3.1</w:t>
      </w:r>
      <w:r>
        <w:rPr>
          <w:color w:val="000000"/>
          <w:szCs w:val="20"/>
        </w:rPr>
        <w:fldChar w:fldCharType="end"/>
      </w:r>
      <w:r>
        <w:rPr>
          <w:color w:val="000000"/>
          <w:szCs w:val="20"/>
        </w:rPr>
        <w:t xml:space="preserve"> </w:t>
      </w:r>
      <w:r w:rsidRPr="003C323D">
        <w:rPr>
          <w:color w:val="000000"/>
          <w:szCs w:val="20"/>
        </w:rPr>
        <w:t>Core Non-Residential Protocol</w:t>
      </w:r>
      <w:r>
        <w:rPr>
          <w:rFonts w:eastAsia="Franklin Gothic Book"/>
        </w:rPr>
        <w:t>.”</w:t>
      </w:r>
    </w:p>
  </w:footnote>
  <w:footnote w:id="62">
    <w:p w14:paraId="75C18F4C" w14:textId="77777777" w:rsidR="00353539" w:rsidRDefault="00353539" w:rsidP="00353539">
      <w:pPr>
        <w:spacing w:after="0"/>
      </w:pPr>
      <w:r>
        <w:rPr>
          <w:rStyle w:val="FootnoteReference"/>
        </w:rPr>
        <w:footnoteRef/>
      </w:r>
      <w:r>
        <w:t xml:space="preserve"> </w:t>
      </w:r>
      <w:r w:rsidRPr="00F03E72">
        <w:rPr>
          <w:sz w:val="18"/>
          <w:szCs w:val="18"/>
        </w:rPr>
        <w:t>Note that the threshold value for counting spillover has been lowered from 7.0 to 5.0. The rationale for this lower threshold is: (1) the value of &gt;5 is a strong indicator of program influence on the decision to install non-rebated equipment and is currently being used in other states (e.g., California); (2) the previous value of &gt;7 set an unreasonably high standard for demonstrating program influence on the decision to install non-rebated equipment; and (3) past IL evaluation data show that a threshold of &gt;5 will improve spillover estimates as it provides a better approximation of partial spillover (i.e., where a portion of the savings for each measure installed outside the program gets credited as spillover based upon the program influence rating).</w:t>
      </w:r>
    </w:p>
  </w:footnote>
  <w:footnote w:id="63">
    <w:p w14:paraId="1DA35D1C" w14:textId="77777777" w:rsidR="00353539" w:rsidRPr="00DB4998" w:rsidRDefault="00353539" w:rsidP="00353539">
      <w:pPr>
        <w:pStyle w:val="FootnoteText"/>
      </w:pPr>
      <w:r w:rsidRPr="002F5FEF">
        <w:rPr>
          <w:rStyle w:val="FootnoteReference"/>
        </w:rPr>
        <w:footnoteRef/>
      </w:r>
      <w:r>
        <w:t xml:space="preserve"> Example questions to gather engineering information to support the calculation of spillover savings may be accessed here: </w:t>
      </w:r>
      <w:hyperlink r:id="rId2" w:history="1">
        <w:r w:rsidRPr="000E4CEE">
          <w:rPr>
            <w:rStyle w:val="Hyperlink"/>
          </w:rPr>
          <w:t>http://www.ilsag.info/il_ntg_methods.html</w:t>
        </w:r>
      </w:hyperlink>
      <w:r>
        <w:t xml:space="preserve"> </w:t>
      </w:r>
      <w:r>
        <w:rPr>
          <w:rStyle w:val="Hyperlink"/>
        </w:rPr>
        <w:t xml:space="preserve"> </w:t>
      </w:r>
      <w:r w:rsidRPr="00DB4998">
        <w:t xml:space="preserve"> </w:t>
      </w:r>
    </w:p>
  </w:footnote>
  <w:footnote w:id="64">
    <w:p w14:paraId="1F37B073" w14:textId="77777777" w:rsidR="00353539" w:rsidRDefault="00353539" w:rsidP="00353539">
      <w:pPr>
        <w:pStyle w:val="FootnoteText"/>
      </w:pPr>
      <w:r>
        <w:rPr>
          <w:rStyle w:val="FootnoteReference"/>
        </w:rPr>
        <w:footnoteRef/>
      </w:r>
      <w:r>
        <w:t xml:space="preserve"> See </w:t>
      </w:r>
      <w:hyperlink r:id="rId3" w:history="1">
        <w:r w:rsidRPr="000E4CEE">
          <w:rPr>
            <w:rStyle w:val="Hyperlink"/>
          </w:rPr>
          <w:t>http://www.ilsag.info/il_ntg_methods.html</w:t>
        </w:r>
      </w:hyperlink>
      <w:r>
        <w:t xml:space="preserve"> f</w:t>
      </w:r>
      <w:r w:rsidRPr="00144C0F">
        <w:t xml:space="preserve">or detailed example questions designed to </w:t>
      </w:r>
      <w:r>
        <w:t>collect information required to</w:t>
      </w:r>
      <w:r w:rsidRPr="00144C0F">
        <w:t xml:space="preserve"> estimate </w:t>
      </w:r>
      <w:r>
        <w:t xml:space="preserve">spillover </w:t>
      </w:r>
      <w:r w:rsidRPr="00144C0F">
        <w:t xml:space="preserve">savings for </w:t>
      </w:r>
      <w:r>
        <w:t xml:space="preserve">a variety of </w:t>
      </w:r>
      <w:r w:rsidRPr="00144C0F">
        <w:t>measures</w:t>
      </w:r>
      <w:r>
        <w:t>.</w:t>
      </w:r>
    </w:p>
  </w:footnote>
  <w:footnote w:id="65">
    <w:p w14:paraId="3678E4E0" w14:textId="77777777" w:rsidR="00353539" w:rsidRDefault="00353539" w:rsidP="00353539">
      <w:pPr>
        <w:pStyle w:val="FootnoteText"/>
      </w:pPr>
      <w:r>
        <w:rPr>
          <w:rStyle w:val="FootnoteReference"/>
        </w:rPr>
        <w:footnoteRef/>
      </w:r>
      <w:r>
        <w:t xml:space="preserve"> </w:t>
      </w:r>
      <w:r w:rsidRPr="00CF02C1">
        <w:t>Note that the same 5.0 threshold value is being used for both Participant and Nonparticipant Spillover.</w:t>
      </w:r>
    </w:p>
  </w:footnote>
  <w:footnote w:id="66">
    <w:p w14:paraId="56F12896" w14:textId="77777777" w:rsidR="00353539" w:rsidRDefault="00353539" w:rsidP="00353539">
      <w:pPr>
        <w:pStyle w:val="FootnoteText"/>
      </w:pPr>
      <w:r>
        <w:rPr>
          <w:rStyle w:val="FootnoteReference"/>
        </w:rPr>
        <w:footnoteRef/>
      </w:r>
      <w:r>
        <w:t xml:space="preserve"> This includes all samples sites including those that reported no spillover savings. </w:t>
      </w:r>
    </w:p>
  </w:footnote>
  <w:footnote w:id="67">
    <w:p w14:paraId="79107522" w14:textId="77777777" w:rsidR="008B5A8D" w:rsidRDefault="008B5A8D"/>
  </w:footnote>
  <w:footnote w:id="68">
    <w:p w14:paraId="4C94D283" w14:textId="77777777" w:rsidR="00353539" w:rsidRPr="00FE758D" w:rsidRDefault="00353539" w:rsidP="00353539">
      <w:pPr>
        <w:pStyle w:val="Caption"/>
        <w:jc w:val="left"/>
        <w:rPr>
          <w:rFonts w:cs="Times New Roman"/>
          <w:b w:val="0"/>
          <w:sz w:val="18"/>
          <w:szCs w:val="22"/>
        </w:rPr>
      </w:pPr>
      <w:r w:rsidRPr="002F5FEF">
        <w:rPr>
          <w:rStyle w:val="FootnoteReference"/>
          <w:b w:val="0"/>
          <w:szCs w:val="20"/>
        </w:rPr>
        <w:footnoteRef/>
      </w:r>
      <w:r w:rsidRPr="004359B4">
        <w:rPr>
          <w:b w:val="0"/>
          <w:szCs w:val="20"/>
        </w:rPr>
        <w:t xml:space="preserve"> </w:t>
      </w:r>
      <w:r w:rsidRPr="004359B4">
        <w:rPr>
          <w:rFonts w:cs="Times New Roman"/>
          <w:b w:val="0"/>
          <w:szCs w:val="20"/>
        </w:rPr>
        <w:t xml:space="preserve">It should be noted that the question numbering in Figure 3-5 and Figure 3-6 is for reference </w:t>
      </w:r>
      <w:r w:rsidRPr="00B229B8">
        <w:rPr>
          <w:b w:val="0"/>
        </w:rPr>
        <w:t>purposes only; the additional questions do not have to immediately precede the counterfactual likelihood question.</w:t>
      </w:r>
    </w:p>
  </w:footnote>
  <w:footnote w:id="69">
    <w:p w14:paraId="045CDA0A" w14:textId="77777777" w:rsidR="00353539" w:rsidRDefault="00353539" w:rsidP="00353539">
      <w:pPr>
        <w:pStyle w:val="FootnoteText"/>
      </w:pPr>
      <w:r w:rsidRPr="00E40BD8">
        <w:rPr>
          <w:rStyle w:val="FootnoteReference"/>
          <w:szCs w:val="20"/>
        </w:rPr>
        <w:footnoteRef/>
      </w:r>
      <w:r w:rsidRPr="00E40BD8">
        <w:rPr>
          <w:sz w:val="20"/>
          <w:szCs w:val="20"/>
        </w:rPr>
        <w:t xml:space="preserve"> Option 1 shall be used in all cases for Virtual Commissioning™ programs.</w:t>
      </w:r>
    </w:p>
  </w:footnote>
  <w:footnote w:id="70">
    <w:p w14:paraId="79255B11" w14:textId="77777777" w:rsidR="00353539" w:rsidRDefault="00353539" w:rsidP="00353539">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_Ref442019850 \r \h </w:instrText>
      </w:r>
      <w:r>
        <w:rPr>
          <w:rFonts w:eastAsia="Franklin Gothic Book"/>
        </w:rPr>
      </w:r>
      <w:r>
        <w:rPr>
          <w:rFonts w:eastAsia="Franklin Gothic Book"/>
        </w:rPr>
        <w:fldChar w:fldCharType="separate"/>
      </w:r>
      <w:r>
        <w:rPr>
          <w:rFonts w:eastAsia="Franklin Gothic Book"/>
        </w:rPr>
        <w:t>4.6</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_Ref442019865 \h </w:instrText>
      </w:r>
      <w:r>
        <w:rPr>
          <w:rFonts w:eastAsia="Franklin Gothic Book"/>
        </w:rPr>
      </w:r>
      <w:r>
        <w:rPr>
          <w:rFonts w:eastAsia="Franklin Gothic Book"/>
        </w:rPr>
        <w:fldChar w:fldCharType="separate"/>
      </w:r>
      <w:r w:rsidRPr="009B67BF">
        <w:t xml:space="preserve">Multifamily </w:t>
      </w:r>
      <w:r>
        <w:t>Protocol</w:t>
      </w:r>
      <w:r>
        <w:rPr>
          <w:rFonts w:eastAsia="Franklin Gothic Book"/>
        </w:rPr>
        <w:fldChar w:fldCharType="end"/>
      </w:r>
      <w:r>
        <w:rPr>
          <w:rFonts w:eastAsia="Franklin Gothic Book"/>
        </w:rPr>
        <w:t>.”</w:t>
      </w:r>
    </w:p>
  </w:footnote>
  <w:footnote w:id="71">
    <w:p w14:paraId="2923862D" w14:textId="77777777" w:rsidR="00353539" w:rsidRDefault="00353539" w:rsidP="00353539">
      <w:pPr>
        <w:pStyle w:val="FootnoteText"/>
      </w:pPr>
      <w:r>
        <w:rPr>
          <w:rStyle w:val="FootnoteReference"/>
        </w:rPr>
        <w:footnoteRef/>
      </w:r>
      <w:r>
        <w:t xml:space="preserve"> Customers who installed efficient lighting (CFL/LED) will not be eligible for NPSO if those savings are already claimed by an upstream lighting program. A separate NPSO protocol is provided specifically for upstream lighting programs.  </w:t>
      </w:r>
    </w:p>
  </w:footnote>
  <w:footnote w:id="72">
    <w:p w14:paraId="52DF2E82" w14:textId="77777777" w:rsidR="00353539" w:rsidRPr="00133D3F" w:rsidRDefault="00353539" w:rsidP="00353539">
      <w:pPr>
        <w:pStyle w:val="FootnoteText"/>
      </w:pPr>
      <w:r w:rsidRPr="002F5FEF">
        <w:rPr>
          <w:rStyle w:val="FootnoteReference"/>
        </w:rPr>
        <w:footnoteRef/>
      </w:r>
      <w:r w:rsidRPr="00133D3F">
        <w:t xml:space="preserve"> </w:t>
      </w:r>
      <w:r w:rsidRPr="00C34F25">
        <w:t>Note that such retailer interviews are being conducted annually for the ComEd ARP evaluation, and answers are used directly in the calculation of the NTG ratio in cases where: (1) the respondent planned to have the unit picked up by the retailer; and (2) the retailer was interviewed.</w:t>
      </w:r>
    </w:p>
  </w:footnote>
  <w:footnote w:id="73">
    <w:p w14:paraId="570819FA" w14:textId="77777777" w:rsidR="00353539" w:rsidRPr="00133D3F" w:rsidRDefault="00353539" w:rsidP="00353539">
      <w:pPr>
        <w:pStyle w:val="FootnoteText"/>
      </w:pPr>
      <w:r w:rsidRPr="002F5FEF">
        <w:rPr>
          <w:rStyle w:val="FootnoteReference"/>
        </w:rPr>
        <w:footnoteRef/>
      </w:r>
      <w:r w:rsidRPr="00133D3F">
        <w:t xml:space="preserve"> ComEd has used this method since EPY2. Ameren began using it in EPY5. </w:t>
      </w:r>
    </w:p>
  </w:footnote>
  <w:footnote w:id="74">
    <w:p w14:paraId="6CD9631C" w14:textId="77777777" w:rsidR="00353539" w:rsidRPr="00133D3F" w:rsidRDefault="00353539" w:rsidP="00353539">
      <w:pPr>
        <w:pStyle w:val="FootnoteText"/>
      </w:pPr>
      <w:r w:rsidRPr="002F5FEF">
        <w:rPr>
          <w:rStyle w:val="FootnoteReference"/>
        </w:rPr>
        <w:footnoteRef/>
      </w:r>
      <w:r w:rsidRPr="00133D3F">
        <w:t xml:space="preserve"> The function, adjusted monetary score = (monetary score + 10)/2, increases the monetary score using a decreasing linear function. This function results in an increase in the monetary influence score of between 0 and 5 points depending on their original monetary score (i.e., an original score of 0 would become a 5, a 5 would become a 7.5, and a 10 would remain a 10</w:t>
      </w:r>
      <w:r>
        <w:t>)</w:t>
      </w:r>
      <w:r w:rsidRPr="00133D3F">
        <w:t xml:space="preserve">. In past Illinois evaluations, this adjustment has typically changed less than 10% of all monetary scores. </w:t>
      </w:r>
    </w:p>
  </w:footnote>
  <w:footnote w:id="75">
    <w:p w14:paraId="6ABC1A76" w14:textId="77777777" w:rsidR="00353539" w:rsidRPr="00137CC1" w:rsidRDefault="00353539" w:rsidP="00353539">
      <w:pPr>
        <w:pStyle w:val="FootnoteText"/>
      </w:pPr>
      <w:r w:rsidRPr="002F5FEF">
        <w:rPr>
          <w:rStyle w:val="FootnoteReference"/>
        </w:rPr>
        <w:footnoteRef/>
      </w:r>
      <w:r>
        <w:t xml:space="preserve"> </w:t>
      </w:r>
      <w:r w:rsidRPr="00137CC1">
        <w:t xml:space="preserve">The </w:t>
      </w:r>
      <w:r>
        <w:t>Illinois NTG W</w:t>
      </w:r>
      <w:r w:rsidRPr="00137CC1">
        <w:t xml:space="preserve">orking </w:t>
      </w:r>
      <w:r>
        <w:t>G</w:t>
      </w:r>
      <w:r w:rsidRPr="00137CC1">
        <w:t xml:space="preserve">roup discussed using this question to check </w:t>
      </w:r>
      <w:r w:rsidRPr="00067A5A">
        <w:t>for</w:t>
      </w:r>
      <w:r w:rsidRPr="00137CC1">
        <w:t xml:space="preserve"> consistencies rather than adjusting the score. </w:t>
      </w:r>
      <w:r>
        <w:t>The NTG working group</w:t>
      </w:r>
      <w:r w:rsidRPr="00137CC1">
        <w:t xml:space="preserve"> agreed that it is preferable not to directly ask about conflicting language with residential customers and </w:t>
      </w:r>
      <w:r>
        <w:t xml:space="preserve">to </w:t>
      </w:r>
      <w:r w:rsidRPr="00137CC1">
        <w:t xml:space="preserve">utilize an open ended question instead to assess possible reasons for conflicting statements. It is the experience of the NTG working group members that residential customers tend </w:t>
      </w:r>
      <w:r>
        <w:t>to be</w:t>
      </w:r>
      <w:r w:rsidRPr="00137CC1">
        <w:t xml:space="preserve"> more impatient with these types of questions and can typically respond easier to an open</w:t>
      </w:r>
      <w:r>
        <w:t>-</w:t>
      </w:r>
      <w:r w:rsidRPr="00137CC1">
        <w:t>ended question about their motivations.</w:t>
      </w:r>
    </w:p>
  </w:footnote>
  <w:footnote w:id="76">
    <w:p w14:paraId="4D501348" w14:textId="77777777" w:rsidR="00353539" w:rsidRDefault="00353539" w:rsidP="00353539">
      <w:pPr>
        <w:pStyle w:val="FootnoteText"/>
      </w:pPr>
      <w:r>
        <w:rPr>
          <w:rStyle w:val="FootnoteReference"/>
        </w:rPr>
        <w:footnoteRef/>
      </w:r>
      <w:r>
        <w:t xml:space="preserve"> Evaluators should word the survey questions to reflect whether measures were free or purchased with an incentive.</w:t>
      </w:r>
    </w:p>
  </w:footnote>
  <w:footnote w:id="77">
    <w:p w14:paraId="14009903" w14:textId="77777777" w:rsidR="00353539" w:rsidRDefault="00353539" w:rsidP="00353539">
      <w:pPr>
        <w:pStyle w:val="FootnoteText"/>
      </w:pPr>
      <w:r>
        <w:rPr>
          <w:rStyle w:val="FootnoteReference"/>
        </w:rPr>
        <w:footnoteRef/>
      </w:r>
      <w:r>
        <w:t xml:space="preserve"> Evaluators should word the consistency check questions to reflect whether measures were free or purchased with an incentive.</w:t>
      </w:r>
    </w:p>
  </w:footnote>
  <w:footnote w:id="78">
    <w:p w14:paraId="75FAB21F" w14:textId="77777777" w:rsidR="00353539" w:rsidRDefault="00353539" w:rsidP="00353539">
      <w:pPr>
        <w:pStyle w:val="FootnoteText"/>
        <w:rPr>
          <w:szCs w:val="18"/>
        </w:rPr>
      </w:pPr>
      <w:r w:rsidRPr="002F5FEF">
        <w:rPr>
          <w:rStyle w:val="FootnoteReference"/>
          <w:szCs w:val="18"/>
        </w:rPr>
        <w:footnoteRef/>
      </w:r>
      <w:r>
        <w:rPr>
          <w:szCs w:val="18"/>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p>
  </w:footnote>
  <w:footnote w:id="79">
    <w:p w14:paraId="2D904BA5" w14:textId="77777777" w:rsidR="00353539" w:rsidRDefault="00353539" w:rsidP="00353539">
      <w:pPr>
        <w:pStyle w:val="FootnoteText"/>
      </w:pPr>
      <w:r>
        <w:rPr>
          <w:rStyle w:val="FootnoteReference"/>
        </w:rPr>
        <w:footnoteRef/>
      </w:r>
      <w:r>
        <w:t xml:space="preserve"> The exclusion of manufacturers from the definition of trade ally does </w:t>
      </w:r>
      <w:r w:rsidRPr="00B80B41">
        <w:rPr>
          <w:i/>
        </w:rPr>
        <w:t>not</w:t>
      </w:r>
      <w:r>
        <w:t xml:space="preserve"> suggest that manufacturers cannot create spillover. Rather, manufacturers are excluded </w:t>
      </w:r>
      <w:r w:rsidRPr="00B80B41">
        <w:t xml:space="preserve">because the methodologies outlined in this section do not apply to </w:t>
      </w:r>
      <w:r>
        <w:t xml:space="preserve">them. </w:t>
      </w:r>
    </w:p>
  </w:footnote>
  <w:footnote w:id="80">
    <w:p w14:paraId="13B2C080" w14:textId="77777777" w:rsidR="00353539" w:rsidRDefault="00353539" w:rsidP="00353539">
      <w:pPr>
        <w:pStyle w:val="FootnoteText"/>
      </w:pPr>
      <w:r>
        <w:rPr>
          <w:rStyle w:val="FootnoteReference"/>
        </w:rPr>
        <w:footnoteRef/>
      </w:r>
      <w:r>
        <w:t xml:space="preserve"> As some trade allies may find it difficult to directly quantify the program’s attribution effect on non-program sales, the evaluator may need to use a series of questions to guide the trade ally to provide an estimate of the overall attribution. Questions may include asking about what factors influence sales of non-program efficient equipment/products and how the program influences individual factors to provide context for an overall attribution estimate. </w:t>
      </w:r>
    </w:p>
  </w:footnote>
  <w:footnote w:id="81">
    <w:p w14:paraId="4B8FB3E2" w14:textId="77777777" w:rsidR="00353539" w:rsidRPr="00D32144" w:rsidRDefault="00353539" w:rsidP="00353539">
      <w:pPr>
        <w:pStyle w:val="FootnoteText"/>
      </w:pPr>
      <w:r w:rsidRPr="002F5FEF">
        <w:rPr>
          <w:rStyle w:val="FootnoteReference"/>
          <w:rFonts w:ascii="Calibri" w:eastAsiaTheme="majorEastAsia" w:hAnsi="Calibri"/>
        </w:rPr>
        <w:footnoteRef/>
      </w:r>
      <w:r w:rsidRPr="00D32144">
        <w:t xml:space="preserve"> </w:t>
      </w:r>
      <w:r>
        <w:t xml:space="preserve">Benefits of using AMI data can </w:t>
      </w:r>
      <w:r w:rsidRPr="00D32144">
        <w:t>include</w:t>
      </w:r>
      <w:r>
        <w:t>:</w:t>
      </w:r>
      <w:r w:rsidRPr="00D32144">
        <w:t xml:space="preserve"> having more observations per customer,</w:t>
      </w:r>
      <w:r>
        <w:t xml:space="preserve"> </w:t>
      </w:r>
      <w:r w:rsidRPr="00D32144">
        <w:t>which</w:t>
      </w:r>
      <w:r>
        <w:t xml:space="preserve"> may</w:t>
      </w:r>
      <w:r w:rsidRPr="00D32144">
        <w:t xml:space="preserve"> improve model precision; obviating concerns over billing periods with differing numbers of days; and</w:t>
      </w:r>
      <w:r>
        <w:t>, for hourly models,</w:t>
      </w:r>
      <w:r w:rsidRPr="00D32144">
        <w:t xml:space="preserve"> providing the ability to observe intraday</w:t>
      </w:r>
      <w:r>
        <w:t xml:space="preserve"> </w:t>
      </w:r>
      <w:r w:rsidRPr="00D32144">
        <w:t>load shifting in addition to energy savings.</w:t>
      </w:r>
    </w:p>
  </w:footnote>
  <w:footnote w:id="82">
    <w:p w14:paraId="62F4C695" w14:textId="77777777" w:rsidR="00353539" w:rsidRDefault="00353539" w:rsidP="00353539">
      <w:pPr>
        <w:pStyle w:val="FootnoteText"/>
      </w:pPr>
      <w:r>
        <w:rPr>
          <w:rStyle w:val="FootnoteReference"/>
        </w:rPr>
        <w:footnoteRef/>
      </w:r>
      <w:r>
        <w:t xml:space="preserve"> For example, it is generally accepted that programs for income qualified customers have little to no free ridership a</w:t>
      </w:r>
      <w:r>
        <w:rPr>
          <w:rFonts w:eastAsia="Franklin Gothic Book"/>
        </w:rPr>
        <w:t>s these customers are unlikely to install the measures without the incentive of the program</w:t>
      </w:r>
      <w:r>
        <w:t xml:space="preserve">. For specific guidance on income qualified programs see Section </w:t>
      </w:r>
      <w:r>
        <w:fldChar w:fldCharType="begin"/>
      </w:r>
      <w:r>
        <w:instrText xml:space="preserve"> REF _Ref522178629 \n \h </w:instrText>
      </w:r>
      <w:r>
        <w:fldChar w:fldCharType="separate"/>
      </w:r>
      <w:r>
        <w:t>4</w:t>
      </w:r>
      <w:r>
        <w:fldChar w:fldCharType="end"/>
      </w:r>
      <w:r>
        <w:t>.</w:t>
      </w:r>
    </w:p>
  </w:footnote>
  <w:footnote w:id="83">
    <w:p w14:paraId="63732808" w14:textId="77777777" w:rsidR="00353539" w:rsidRPr="00E30F67" w:rsidRDefault="00353539" w:rsidP="00353539">
      <w:pPr>
        <w:pStyle w:val="FootnoteText"/>
        <w:rPr>
          <w:szCs w:val="18"/>
        </w:rPr>
      </w:pPr>
      <w:r w:rsidRPr="002F5FEF">
        <w:rPr>
          <w:rStyle w:val="FootnoteReference"/>
          <w:rFonts w:ascii="Calibri" w:eastAsiaTheme="majorEastAsia" w:hAnsi="Calibri"/>
          <w:szCs w:val="18"/>
        </w:rPr>
        <w:footnoteRef/>
      </w:r>
      <w:r w:rsidRPr="00D32144">
        <w:rPr>
          <w:szCs w:val="18"/>
        </w:rPr>
        <w:t xml:space="preserve"> “Panel” refers to the data set consist</w:t>
      </w:r>
      <w:r>
        <w:rPr>
          <w:szCs w:val="18"/>
        </w:rPr>
        <w:t>ing</w:t>
      </w:r>
      <w:r w:rsidRPr="00D32144">
        <w:rPr>
          <w:szCs w:val="18"/>
        </w:rPr>
        <w:t xml:space="preserve"> of time-series observations on energy consumption of a cross-section of treatment and control customers. Panel estimation techniques refer to </w:t>
      </w:r>
      <w:r>
        <w:rPr>
          <w:szCs w:val="18"/>
        </w:rPr>
        <w:t xml:space="preserve">the model’s </w:t>
      </w:r>
      <w:r w:rsidRPr="00D32144">
        <w:rPr>
          <w:szCs w:val="18"/>
        </w:rPr>
        <w:t xml:space="preserve">inclusion of terms that control for individual customer heterogeneity (e.g., customer fixed effects or a lagged dependent variable), and cluster-robust standard errors, which can accommodate differing error variances across customers and </w:t>
      </w:r>
      <w:r>
        <w:rPr>
          <w:szCs w:val="18"/>
        </w:rPr>
        <w:t xml:space="preserve">an </w:t>
      </w:r>
      <w:r w:rsidRPr="00D32144">
        <w:rPr>
          <w:szCs w:val="18"/>
        </w:rPr>
        <w:t>intracustomer correlation of errors.</w:t>
      </w:r>
    </w:p>
  </w:footnote>
  <w:footnote w:id="84">
    <w:p w14:paraId="53D395F1" w14:textId="77777777" w:rsidR="00353539" w:rsidRDefault="00353539" w:rsidP="00353539">
      <w:pPr>
        <w:pStyle w:val="FootnoteText"/>
      </w:pPr>
      <w:r>
        <w:rPr>
          <w:rStyle w:val="FootnoteReference"/>
        </w:rPr>
        <w:footnoteRef/>
      </w:r>
      <w:r>
        <w:t xml:space="preserve"> Except in the case of income qualified programs where the use of future participants can produce an estimate of net savings. For specific guidance on income qualified programs see Section </w:t>
      </w:r>
      <w:r>
        <w:fldChar w:fldCharType="begin"/>
      </w:r>
      <w:r>
        <w:instrText xml:space="preserve"> REF _Ref522178698 \n \h </w:instrText>
      </w:r>
      <w:r>
        <w:fldChar w:fldCharType="separate"/>
      </w:r>
      <w:r>
        <w:t>4</w:t>
      </w:r>
      <w:r>
        <w:fldChar w:fldCharType="end"/>
      </w:r>
      <w:r>
        <w:t>.</w:t>
      </w:r>
    </w:p>
  </w:footnote>
  <w:footnote w:id="85">
    <w:p w14:paraId="772C32FC" w14:textId="77777777" w:rsidR="00353539" w:rsidRDefault="00353539" w:rsidP="00353539">
      <w:pPr>
        <w:pStyle w:val="FootnoteText"/>
      </w:pPr>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uses participants from an earlier time period as a comparison group for participants from a later time period.</w:t>
      </w:r>
    </w:p>
  </w:footnote>
  <w:footnote w:id="86">
    <w:p w14:paraId="75ACF816" w14:textId="77777777" w:rsidR="00353539" w:rsidRDefault="00353539" w:rsidP="00353539">
      <w:pPr>
        <w:pStyle w:val="FootnoteText"/>
      </w:pPr>
      <w:r>
        <w:rPr>
          <w:rStyle w:val="FootnoteReference"/>
          <w:rFonts w:eastAsiaTheme="majorEastAsia"/>
        </w:rPr>
        <w:footnoteRef/>
      </w:r>
      <w:r>
        <w:t xml:space="preserve"> For details see: </w:t>
      </w: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6D5403">
        <w:t>&lt;</w:t>
      </w:r>
      <w:r w:rsidRPr="006A57AA">
        <w:t>http://www.calmac.org/publications/Mitigating_Self_Selection_Bias_in_Bill_Analysis_8.4.17.pdf</w:t>
      </w:r>
      <w:r>
        <w:t>&gt;</w:t>
      </w:r>
    </w:p>
  </w:footnote>
  <w:footnote w:id="87">
    <w:p w14:paraId="07B65EA7" w14:textId="77777777" w:rsidR="00353539" w:rsidRDefault="00353539" w:rsidP="00353539">
      <w:pPr>
        <w:pStyle w:val="FootnoteText"/>
      </w:pPr>
      <w:r>
        <w:rPr>
          <w:rStyle w:val="FootnoteReference"/>
          <w:rFonts w:eastAsiaTheme="majorEastAsia"/>
        </w:rPr>
        <w:footnoteRef/>
      </w:r>
      <w:r>
        <w:t xml:space="preserve"> See Section 5.</w:t>
      </w:r>
    </w:p>
  </w:footnote>
  <w:footnote w:id="88">
    <w:p w14:paraId="7A59ED7A" w14:textId="77777777" w:rsidR="00353539" w:rsidRDefault="00353539" w:rsidP="00353539">
      <w:pPr>
        <w:pStyle w:val="FootnoteText"/>
      </w:pPr>
      <w:r>
        <w:rPr>
          <w:rStyle w:val="FootnoteReference"/>
          <w:rFonts w:eastAsiaTheme="majorEastAsia"/>
        </w:rPr>
        <w:footnoteRef/>
      </w:r>
      <w:r>
        <w:t xml:space="preserve"> </w:t>
      </w:r>
      <w:r w:rsidRPr="009B67BF" w:rsidDel="003B4E92">
        <w:rPr>
          <w:rFonts w:eastAsia="Calibri"/>
        </w:rPr>
        <w:t>RCTs eliminate free rider bias because the random assignment of customers to treatment and control groups equally distributes such participants between the tw</w:t>
      </w:r>
      <w:r w:rsidRPr="006300C6" w:rsidDel="003B4E92">
        <w:rPr>
          <w:szCs w:val="18"/>
        </w:rPr>
        <w:t>o.</w:t>
      </w:r>
      <w:r w:rsidRPr="006300C6">
        <w:rPr>
          <w:szCs w:val="18"/>
        </w:rPr>
        <w:t xml:space="preserve"> </w:t>
      </w:r>
      <w:r w:rsidRPr="00DD156B">
        <w:t>Due to differential attrition</w:t>
      </w:r>
      <w:r>
        <w:rPr>
          <w:szCs w:val="18"/>
        </w:rPr>
        <w:t xml:space="preserve"> and random chance, s</w:t>
      </w:r>
      <w:r w:rsidRPr="005D72DC">
        <w:rPr>
          <w:szCs w:val="18"/>
        </w:rPr>
        <w:t xml:space="preserve">mall differences </w:t>
      </w:r>
      <w:r>
        <w:rPr>
          <w:szCs w:val="18"/>
        </w:rPr>
        <w:t xml:space="preserve">may occur </w:t>
      </w:r>
      <w:r w:rsidRPr="005D72DC">
        <w:rPr>
          <w:szCs w:val="18"/>
        </w:rPr>
        <w:t xml:space="preserve">between the distributions of </w:t>
      </w:r>
      <w:r>
        <w:rPr>
          <w:szCs w:val="18"/>
        </w:rPr>
        <w:t xml:space="preserve">free riders </w:t>
      </w:r>
      <w:r w:rsidRPr="005D72DC">
        <w:rPr>
          <w:szCs w:val="18"/>
        </w:rPr>
        <w:t xml:space="preserve">in the two groups </w:t>
      </w:r>
      <w:r>
        <w:rPr>
          <w:szCs w:val="18"/>
        </w:rPr>
        <w:t>for</w:t>
      </w:r>
      <w:r w:rsidRPr="005D72DC">
        <w:rPr>
          <w:szCs w:val="18"/>
        </w:rPr>
        <w:t xml:space="preserve"> any given sample. </w:t>
      </w:r>
      <w:r>
        <w:rPr>
          <w:szCs w:val="18"/>
        </w:rPr>
        <w:t>T</w:t>
      </w:r>
      <w:r w:rsidRPr="005D72DC">
        <w:rPr>
          <w:szCs w:val="18"/>
        </w:rPr>
        <w:t>heir expected values</w:t>
      </w:r>
      <w:r>
        <w:rPr>
          <w:szCs w:val="18"/>
        </w:rPr>
        <w:t>, however,</w:t>
      </w:r>
      <w:r w:rsidRPr="005D72DC">
        <w:rPr>
          <w:szCs w:val="18"/>
        </w:rPr>
        <w:t xml:space="preserve"> will be identical, and in any case the size of any such discrepanc</w:t>
      </w:r>
      <w:r>
        <w:rPr>
          <w:szCs w:val="18"/>
        </w:rPr>
        <w:t>ies</w:t>
      </w:r>
      <w:r w:rsidRPr="005D72DC">
        <w:rPr>
          <w:szCs w:val="18"/>
        </w:rPr>
        <w:t xml:space="preserve"> shrinks as sample size increases. Thus, </w:t>
      </w:r>
      <w:r>
        <w:rPr>
          <w:szCs w:val="18"/>
        </w:rPr>
        <w:t xml:space="preserve">this </w:t>
      </w:r>
      <w:r w:rsidRPr="005D72DC">
        <w:rPr>
          <w:szCs w:val="18"/>
        </w:rPr>
        <w:t>is only a potential concern for programs with unusually small numbers of participants.</w:t>
      </w:r>
      <w:r>
        <w:rPr>
          <w:szCs w:val="18"/>
        </w:rPr>
        <w:t>)</w:t>
      </w:r>
      <w:r w:rsidRPr="009B67BF" w:rsidDel="003B4E92">
        <w:rPr>
          <w:rFonts w:eastAsia="Calibri"/>
        </w:rPr>
        <w:t xml:space="preserve"> Upon comparing the two groups’ energy consumption, free riders</w:t>
      </w:r>
      <w:r>
        <w:rPr>
          <w:rFonts w:eastAsia="Calibri"/>
        </w:rPr>
        <w:t>’</w:t>
      </w:r>
      <w:r w:rsidRPr="009B67BF" w:rsidDel="003B4E92">
        <w:rPr>
          <w:rFonts w:eastAsia="Calibri"/>
        </w:rPr>
        <w:t xml:space="preserve"> energy savings in the control group cancel out those in the treatment group, eliminating free rider bias.</w:t>
      </w:r>
    </w:p>
  </w:footnote>
  <w:footnote w:id="89">
    <w:p w14:paraId="66F86617" w14:textId="77777777" w:rsidR="00353539" w:rsidRDefault="00353539" w:rsidP="00353539">
      <w:pPr>
        <w:pStyle w:val="FootnoteText"/>
      </w:pPr>
      <w:r>
        <w:rPr>
          <w:rStyle w:val="FootnoteReference"/>
          <w:rFonts w:eastAsiaTheme="majorEastAsia"/>
        </w:rPr>
        <w:footnoteRef/>
      </w:r>
      <w:r>
        <w:t xml:space="preserve"> The encouragement could take many forms including targeted marketing or direct monetary incentives. </w:t>
      </w:r>
    </w:p>
  </w:footnote>
  <w:footnote w:id="90">
    <w:p w14:paraId="62717B76" w14:textId="77777777" w:rsidR="00353539" w:rsidRDefault="00353539" w:rsidP="00353539">
      <w:pPr>
        <w:pStyle w:val="FootnoteText"/>
      </w:pPr>
      <w:r>
        <w:rPr>
          <w:rStyle w:val="FootnoteReference"/>
          <w:rFonts w:eastAsiaTheme="majorEastAsia"/>
        </w:rPr>
        <w:footnoteRef/>
      </w:r>
      <w:r>
        <w:t xml:space="preserve"> This design does not preclude mass marketing of the program to all customers but relies on the encouragement being effective at driving the encouraged customers into the program at a higher rate than the non-encouraged customers.</w:t>
      </w:r>
    </w:p>
  </w:footnote>
  <w:footnote w:id="91">
    <w:p w14:paraId="369A486B" w14:textId="77777777" w:rsidR="00353539" w:rsidRDefault="00353539" w:rsidP="00353539">
      <w:pPr>
        <w:pStyle w:val="FootnoteText"/>
      </w:pPr>
      <w:r>
        <w:rPr>
          <w:rStyle w:val="FootnoteReference"/>
          <w:rFonts w:eastAsiaTheme="majorEastAsia"/>
        </w:rPr>
        <w:footnoteRef/>
      </w:r>
      <w:r>
        <w:t xml:space="preserve"> See, for example: </w:t>
      </w:r>
    </w:p>
    <w:p w14:paraId="57D8EF96" w14:textId="77777777" w:rsidR="00353539" w:rsidRDefault="00353539" w:rsidP="00353539">
      <w:pPr>
        <w:pStyle w:val="FootnoteText"/>
        <w:ind w:left="720"/>
      </w:pP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DD156B">
        <w:t>&lt;</w:t>
      </w:r>
      <w:r w:rsidRPr="006A57AA">
        <w:t>http://www.calmac.org/publications/Mitigating_Self_Selection_Bias_in_Bill_Analysis_8.4.17.pdf</w:t>
      </w:r>
      <w:r>
        <w:t>&gt;</w:t>
      </w:r>
    </w:p>
    <w:p w14:paraId="386C289B" w14:textId="77777777" w:rsidR="00353539" w:rsidRPr="00883DD0" w:rsidRDefault="00353539" w:rsidP="00353539">
      <w:pPr>
        <w:pStyle w:val="FootnoteText"/>
        <w:ind w:left="720"/>
      </w:pPr>
      <w:r>
        <w:t xml:space="preserve">Fowlie, M.; Greenstone, M.; Wolfram, C. (2015). </w:t>
      </w:r>
      <w:r w:rsidRPr="001F2C04">
        <w:rPr>
          <w:i/>
        </w:rPr>
        <w:t>Are the Non-Monetary Costs of Energy Efficiency Investments Large? Understanding Low Take-up of a Free Energy Efficiency Program</w:t>
      </w:r>
      <w:r>
        <w:t>. American Economic Review: Papers and Proceedings 105(5): 201-204. &lt;</w:t>
      </w:r>
      <w:r w:rsidRPr="00883DD0">
        <w:t xml:space="preserve"> https://www.povertyactionlab.org/sites/default/files/publications/389_500%20Weatherization%20AER.pdf</w:t>
      </w:r>
      <w:r>
        <w:t>&gt;</w:t>
      </w:r>
    </w:p>
  </w:footnote>
  <w:footnote w:id="92">
    <w:p w14:paraId="285E975B" w14:textId="77777777" w:rsidR="00353539" w:rsidRDefault="00353539" w:rsidP="00353539">
      <w:pPr>
        <w:pStyle w:val="FootnoteText"/>
      </w:pPr>
      <w:r>
        <w:rPr>
          <w:rStyle w:val="FootnoteReference"/>
          <w:rFonts w:eastAsiaTheme="majorEastAsia"/>
        </w:rPr>
        <w:footnoteRef/>
      </w:r>
      <w:r>
        <w:t xml:space="preserve"> There are many other types of QEDs that may be appropriate for evaluation, but these are some of the most commonly used for evaluation in IL. </w:t>
      </w:r>
    </w:p>
  </w:footnote>
  <w:footnote w:id="93">
    <w:p w14:paraId="4FE137C1" w14:textId="77777777" w:rsidR="00353539" w:rsidRDefault="00353539" w:rsidP="00353539">
      <w:pPr>
        <w:pStyle w:val="FootnoteText"/>
      </w:pPr>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using participants from an earlier time period as a comparison group for participants from a later time period. The Chapter 8 pooled fixed effects method is discussed in Section </w:t>
      </w:r>
      <w:r>
        <w:fldChar w:fldCharType="begin"/>
      </w:r>
      <w:r>
        <w:instrText xml:space="preserve"> REF _Ref518049421 \n \h </w:instrText>
      </w:r>
      <w:r>
        <w:fldChar w:fldCharType="separate"/>
      </w:r>
      <w:r>
        <w:t>5.3.6</w:t>
      </w:r>
      <w:r>
        <w:fldChar w:fldCharType="end"/>
      </w:r>
      <w:r>
        <w:t>.</w:t>
      </w:r>
    </w:p>
  </w:footnote>
  <w:footnote w:id="94">
    <w:p w14:paraId="0E24BBB6" w14:textId="77777777" w:rsidR="00353539" w:rsidRPr="005D72DC" w:rsidRDefault="00353539" w:rsidP="00353539">
      <w:pPr>
        <w:pStyle w:val="FootnoteText"/>
      </w:pPr>
      <w:r w:rsidRPr="002F5FEF">
        <w:rPr>
          <w:rStyle w:val="FootnoteReference"/>
          <w:rFonts w:ascii="Calibri" w:eastAsiaTheme="majorEastAsia" w:hAnsi="Calibri"/>
        </w:rPr>
        <w:footnoteRef/>
      </w:r>
      <w:r w:rsidRPr="00E30F67">
        <w:t xml:space="preserve"> The most common misspecifications are</w:t>
      </w:r>
      <w:r>
        <w:t>:</w:t>
      </w:r>
      <w:r w:rsidRPr="00E30F67">
        <w:t xml:space="preserve"> mistaking a nonlinear relationship for a discontinuity</w:t>
      </w:r>
      <w:r>
        <w:t>;</w:t>
      </w:r>
      <w:r w:rsidRPr="00E30F67">
        <w:t xml:space="preserve"> and failing to recognize potential interactions between assignment</w:t>
      </w:r>
      <w:r>
        <w:t>s</w:t>
      </w:r>
      <w:r w:rsidRPr="00E30F67">
        <w:t xml:space="preserve"> and the treatment studied. See W.R. Shadish, T.D. Cook </w:t>
      </w:r>
      <w:r w:rsidRPr="00D32144">
        <w:t xml:space="preserve">and D.T. Campbell, </w:t>
      </w:r>
      <w:r w:rsidRPr="00D32144">
        <w:rPr>
          <w:i/>
        </w:rPr>
        <w:t>Experimental and Quasi-Experimental Designs for Generalized Causal Inference</w:t>
      </w:r>
      <w:r w:rsidRPr="00D32144">
        <w:t xml:space="preserve">, </w:t>
      </w:r>
      <w:r>
        <w:t>W</w:t>
      </w:r>
      <w:r w:rsidRPr="00D32144">
        <w:t>adsworth 2002, pp. 229-238.</w:t>
      </w:r>
    </w:p>
  </w:footnote>
  <w:footnote w:id="95">
    <w:p w14:paraId="3241EB5E" w14:textId="77777777" w:rsidR="00353539" w:rsidRPr="005D72DC" w:rsidRDefault="00353539" w:rsidP="00353539">
      <w:pPr>
        <w:pStyle w:val="FootnoteText"/>
        <w:ind w:left="90" w:hanging="90"/>
      </w:pPr>
      <w:r w:rsidRPr="002F5FEF">
        <w:rPr>
          <w:rStyle w:val="FootnoteReference"/>
          <w:rFonts w:ascii="Calibri" w:eastAsiaTheme="majorEastAsia" w:hAnsi="Calibri"/>
        </w:rPr>
        <w:footnoteRef/>
      </w:r>
      <w:r w:rsidRPr="005D72DC">
        <w:t xml:space="preserve"> Harding</w:t>
      </w:r>
      <w:r>
        <w:t>, M.</w:t>
      </w:r>
      <w:r w:rsidRPr="005D72DC">
        <w:t xml:space="preserve"> and Hsiaw,</w:t>
      </w:r>
      <w:r>
        <w:t xml:space="preserve"> A. 2013.</w:t>
      </w:r>
      <w:r w:rsidRPr="005D72DC">
        <w:t xml:space="preserve"> </w:t>
      </w:r>
      <w:r w:rsidRPr="005F2D93">
        <w:rPr>
          <w:i/>
        </w:rPr>
        <w:t>Goal Setting and Energy Conservation</w:t>
      </w:r>
      <w:r w:rsidRPr="005D72DC">
        <w:t xml:space="preserve"> Available at: </w:t>
      </w:r>
      <w:hyperlink r:id="rId4" w:history="1">
        <w:r w:rsidRPr="005D72DC">
          <w:rPr>
            <w:rStyle w:val="Hyperlink"/>
            <w:rFonts w:eastAsiaTheme="majorEastAsia"/>
          </w:rPr>
          <w:t>http://people.duke.edu/~mch55/resources/Harding_Goals.pdf</w:t>
        </w:r>
      </w:hyperlink>
      <w:r w:rsidRPr="005D72DC">
        <w:t>.</w:t>
      </w:r>
    </w:p>
  </w:footnote>
  <w:footnote w:id="96">
    <w:p w14:paraId="25EF3C1C" w14:textId="77777777" w:rsidR="00353539" w:rsidRPr="005D72DC" w:rsidRDefault="00353539" w:rsidP="00353539">
      <w:pPr>
        <w:pStyle w:val="FootnoteText"/>
      </w:pPr>
      <w:r w:rsidRPr="002F5FEF">
        <w:rPr>
          <w:rStyle w:val="FootnoteReference"/>
          <w:rFonts w:ascii="Calibri" w:eastAsiaTheme="majorEastAsia" w:hAnsi="Calibri"/>
        </w:rPr>
        <w:footnoteRef/>
      </w:r>
      <w:r w:rsidRPr="005D72DC">
        <w:t xml:space="preserve"> </w:t>
      </w:r>
      <w:r>
        <w:t>T</w:t>
      </w:r>
      <w:r w:rsidRPr="005D72DC">
        <w:t>his differs from an RCT with a recruit-and-delay design, in which customers do not choose when to opt in</w:t>
      </w:r>
      <w:r>
        <w:t>,</w:t>
      </w:r>
      <w:r w:rsidRPr="005D72DC">
        <w:t xml:space="preserve"> but instead are randomly assigned different times to opt in, </w:t>
      </w:r>
      <w:r>
        <w:t>and</w:t>
      </w:r>
      <w:r w:rsidRPr="005D72DC">
        <w:t xml:space="preserve"> </w:t>
      </w:r>
      <w:r>
        <w:t xml:space="preserve">from </w:t>
      </w:r>
      <w:r w:rsidRPr="005D72DC">
        <w:t xml:space="preserve">an RCT with a recruit-and-deny design, </w:t>
      </w:r>
      <w:r>
        <w:t xml:space="preserve">where </w:t>
      </w:r>
      <w:r w:rsidRPr="005D72DC">
        <w:t>customers are randomly denied access to the program.</w:t>
      </w:r>
    </w:p>
  </w:footnote>
  <w:footnote w:id="97">
    <w:p w14:paraId="65E1B22C" w14:textId="77777777" w:rsidR="00353539" w:rsidRPr="002D24AE" w:rsidRDefault="00353539" w:rsidP="00353539">
      <w:pPr>
        <w:pStyle w:val="FootnoteText"/>
      </w:pPr>
      <w:r w:rsidRPr="002F5FEF">
        <w:rPr>
          <w:rStyle w:val="FootnoteReference"/>
          <w:rFonts w:ascii="Calibri" w:eastAsiaTheme="majorEastAsia" w:hAnsi="Calibri"/>
        </w:rPr>
        <w:footnoteRef/>
      </w:r>
      <w:r w:rsidRPr="005D72DC">
        <w:t xml:space="preserve"> </w:t>
      </w:r>
      <w:r>
        <w:t xml:space="preserve">As </w:t>
      </w:r>
      <w:r w:rsidRPr="005D72DC">
        <w:t xml:space="preserve">the validity of the VIA method depends on this assumption, it should be empirically tested to the extent possible. If program marketing is punctuated and dates of marketing exposure are known, it is possible to test whether household enrollment in any particular month is driven by marketing activity, as opposed to observed household characteristics or unobserved heterogeneity. A test of whether the energy usage of households before they opt in differs </w:t>
      </w:r>
      <w:r>
        <w:t xml:space="preserve">from </w:t>
      </w:r>
      <w:r w:rsidRPr="005D72DC">
        <w:t xml:space="preserve">households that opt in during </w:t>
      </w:r>
      <w:r w:rsidRPr="002D24AE">
        <w:t>any particular month as opposed to another month is built into the VIA regression model</w:t>
      </w:r>
      <w:r>
        <w:t>’s functional form</w:t>
      </w:r>
      <w:r w:rsidRPr="002D24AE">
        <w:t>. See Harding and Hsiaw, op. cit., for details.</w:t>
      </w:r>
    </w:p>
  </w:footnote>
  <w:footnote w:id="98">
    <w:p w14:paraId="1E7D1E13" w14:textId="77777777" w:rsidR="00353539" w:rsidRPr="002D24AE" w:rsidRDefault="00353539" w:rsidP="00353539">
      <w:pPr>
        <w:pStyle w:val="FootnoteText"/>
      </w:pPr>
      <w:r w:rsidRPr="002F5FEF">
        <w:rPr>
          <w:rStyle w:val="FootnoteReference"/>
          <w:rFonts w:ascii="Calibri" w:eastAsiaTheme="majorEastAsia" w:hAnsi="Calibri"/>
          <w:szCs w:val="18"/>
        </w:rPr>
        <w:footnoteRef/>
      </w:r>
      <w:r w:rsidRPr="002D24AE">
        <w:t xml:space="preserve"> See Daniel E. Ho, Kosuke Imai, Gary King, and Elizabeth Stuart, 2007, “Matching as Nonparametric Preprocessing for Reducing Model Dependence in Parametric Causal Inference.” </w:t>
      </w:r>
      <w:r w:rsidRPr="002D24AE">
        <w:rPr>
          <w:i/>
        </w:rPr>
        <w:t>Political Analysis</w:t>
      </w:r>
      <w:r w:rsidRPr="002D24AE">
        <w:t xml:space="preserve"> 15(3): 199-236.</w:t>
      </w:r>
    </w:p>
  </w:footnote>
  <w:footnote w:id="99">
    <w:p w14:paraId="40F77B72" w14:textId="77777777" w:rsidR="00353539" w:rsidRDefault="00353539" w:rsidP="00353539">
      <w:pPr>
        <w:pStyle w:val="FootnoteText"/>
      </w:pPr>
      <w:r>
        <w:rPr>
          <w:rStyle w:val="FootnoteReference"/>
          <w:rFonts w:eastAsiaTheme="majorEastAsia"/>
        </w:rPr>
        <w:footnoteRef/>
      </w:r>
      <w:r>
        <w:t xml:space="preserve"> See </w:t>
      </w:r>
      <w:r w:rsidRPr="00E30F67">
        <w:t xml:space="preserve">W.R. Shadish, T.D. Cook </w:t>
      </w:r>
      <w:r w:rsidRPr="00D32144">
        <w:t>and D.T. Campbell</w:t>
      </w:r>
      <w:r>
        <w:t>. (202).</w:t>
      </w:r>
      <w:r w:rsidRPr="00D32144">
        <w:t xml:space="preserve"> </w:t>
      </w:r>
      <w:r w:rsidRPr="00D32144">
        <w:rPr>
          <w:i/>
        </w:rPr>
        <w:t>Experimental and Quasi-Experimental Designs for Generalized Causal Inference</w:t>
      </w:r>
      <w:r>
        <w:t>.</w:t>
      </w:r>
      <w:r w:rsidRPr="00D32144">
        <w:t xml:space="preserve"> </w:t>
      </w:r>
      <w:r>
        <w:t xml:space="preserve">New York: Houghton Mifflin Company, </w:t>
      </w:r>
      <w:r w:rsidRPr="00D32144">
        <w:t xml:space="preserve">pp. </w:t>
      </w:r>
      <w:r>
        <w:t>148-153</w:t>
      </w:r>
    </w:p>
  </w:footnote>
  <w:footnote w:id="100">
    <w:p w14:paraId="71479542" w14:textId="77777777" w:rsidR="00353539" w:rsidRDefault="00353539" w:rsidP="00353539">
      <w:pPr>
        <w:pStyle w:val="FootnoteText"/>
      </w:pPr>
      <w:r>
        <w:rPr>
          <w:rStyle w:val="FootnoteReference"/>
          <w:rFonts w:eastAsiaTheme="majorEastAsia"/>
        </w:rPr>
        <w:footnoteRef/>
      </w:r>
      <w:r>
        <w:t xml:space="preserve"> Though there could still be a selection issue based on when customers choose to join the program. As with VIA, the assumption is that the timing of participation is basically random.</w:t>
      </w:r>
    </w:p>
  </w:footnote>
  <w:footnote w:id="101">
    <w:p w14:paraId="623604CD" w14:textId="77777777" w:rsidR="00353539" w:rsidRDefault="00353539" w:rsidP="00353539">
      <w:pPr>
        <w:pStyle w:val="FootnoteText"/>
      </w:pPr>
      <w:r>
        <w:rPr>
          <w:rStyle w:val="FootnoteReference"/>
          <w:rFonts w:eastAsiaTheme="majorEastAsia"/>
        </w:rPr>
        <w:footnoteRef/>
      </w:r>
      <w:r>
        <w:t xml:space="preserve"> </w:t>
      </w:r>
      <w:r>
        <w:rPr>
          <w:rFonts w:eastAsia="Calibri"/>
        </w:rPr>
        <w:t xml:space="preserve">The cohort design has also been used, under certain conditions, to control for exogenous factors when estimating </w:t>
      </w:r>
      <w:r w:rsidRPr="00723FD9">
        <w:rPr>
          <w:rFonts w:eastAsia="Calibri"/>
        </w:rPr>
        <w:t>gross savings</w:t>
      </w:r>
      <w:r>
        <w:rPr>
          <w:rFonts w:eastAsia="Calibri"/>
          <w:i/>
        </w:rPr>
        <w:t xml:space="preserve">. </w:t>
      </w:r>
      <w:r>
        <w:t>See Agnew, K. and M. Goldberg. (2017). Whole Building Retrofit with Consumption Data Analysis Evaluation Protocol: Chapter 8 of the Uniform Methods Project, National Renewable Energy Laboratory.</w:t>
      </w:r>
    </w:p>
  </w:footnote>
  <w:footnote w:id="102">
    <w:p w14:paraId="4D63282E" w14:textId="77777777" w:rsidR="00353539" w:rsidRDefault="00353539" w:rsidP="00353539">
      <w:pPr>
        <w:pStyle w:val="FootnoteText"/>
      </w:pPr>
      <w:r w:rsidRPr="002F5FEF">
        <w:rPr>
          <w:rStyle w:val="FootnoteReference"/>
          <w:rFonts w:ascii="Calibri" w:eastAsiaTheme="majorEastAsia" w:hAnsi="Calibri"/>
        </w:rPr>
        <w:footnoteRef/>
      </w:r>
      <w:r w:rsidRPr="002D24AE">
        <w:t xml:space="preserve"> Such secondary</w:t>
      </w:r>
      <w:r>
        <w:t>,</w:t>
      </w:r>
      <w:r w:rsidRPr="002D24AE">
        <w:t xml:space="preserve"> observable characteristics are rarely available to evaluators of </w:t>
      </w:r>
      <w:r>
        <w:t>energy efficiency</w:t>
      </w:r>
      <w:r w:rsidRPr="002D24AE">
        <w:t xml:space="preserve"> programs, except</w:t>
      </w:r>
      <w:r>
        <w:t xml:space="preserve"> for </w:t>
      </w:r>
      <w:r w:rsidRPr="002D24AE">
        <w:t>geographic location (e.g., postal zone of customer premise).</w:t>
      </w:r>
    </w:p>
  </w:footnote>
  <w:footnote w:id="103">
    <w:p w14:paraId="70094247" w14:textId="77777777" w:rsidR="00353539" w:rsidRDefault="00353539" w:rsidP="00353539">
      <w:pPr>
        <w:pStyle w:val="FootnoteText"/>
      </w:pPr>
      <w:r>
        <w:rPr>
          <w:rStyle w:val="FootnoteReference"/>
          <w:rFonts w:eastAsiaTheme="majorEastAsia"/>
        </w:rPr>
        <w:footnoteRef/>
      </w:r>
      <w:r>
        <w:t xml:space="preserve"> Note that p</w:t>
      </w:r>
      <w:r>
        <w:rPr>
          <w:rFonts w:cs="Helvetica"/>
          <w:color w:val="333333"/>
        </w:rPr>
        <w:t>ropensity scores cannot remove hidden biases except to the extent that unmeasured variables are correlated with the measured covariates used to compute the propensity score</w:t>
      </w:r>
    </w:p>
  </w:footnote>
  <w:footnote w:id="104">
    <w:p w14:paraId="2E408844" w14:textId="77777777" w:rsidR="00353539" w:rsidRDefault="00353539" w:rsidP="00353539">
      <w:pPr>
        <w:pStyle w:val="FootnoteText"/>
      </w:pPr>
      <w:r w:rsidRPr="00B23F1D">
        <w:rPr>
          <w:rStyle w:val="FootnoteReference"/>
        </w:rPr>
        <w:footnoteRef/>
      </w:r>
      <w:r>
        <w:t xml:space="preserve"> See Agnew at al., Section 8.1.3 (The Importance of Measures Applicability)</w:t>
      </w:r>
    </w:p>
  </w:footnote>
  <w:footnote w:id="105">
    <w:p w14:paraId="7CB876E2" w14:textId="77777777" w:rsidR="00353539" w:rsidRDefault="00353539" w:rsidP="00353539">
      <w:pPr>
        <w:pStyle w:val="FootnoteText"/>
      </w:pPr>
      <w:r w:rsidRPr="00DD156B">
        <w:rPr>
          <w:rStyle w:val="FootnoteReference"/>
          <w:rFonts w:ascii="Calibri" w:eastAsiaTheme="majorEastAsia" w:hAnsi="Calibri"/>
        </w:rPr>
        <w:footnoteRef/>
      </w:r>
      <w:r w:rsidRPr="00DD156B">
        <w:rPr>
          <w:color w:val="333333"/>
        </w:rPr>
        <w:t xml:space="preserve"> Katherine Randazzo, Richard Ridge and Seth Wayland. Evaluating Whole-Building Programs: It is harder and easier than you think! Presented at the International Energy Program Evaluation Conference in August 2017</w:t>
      </w:r>
      <w:r>
        <w:rPr>
          <w:rFonts w:cs="Helvetica"/>
          <w:color w:val="333333"/>
        </w:rPr>
        <w:t>.</w:t>
      </w:r>
    </w:p>
  </w:footnote>
  <w:footnote w:id="106">
    <w:p w14:paraId="4BB5C8AB" w14:textId="77777777" w:rsidR="00353539" w:rsidRDefault="00353539" w:rsidP="00353539">
      <w:pPr>
        <w:pStyle w:val="FootnoteText"/>
      </w:pPr>
      <w:r>
        <w:rPr>
          <w:rStyle w:val="FootnoteReference"/>
          <w:rFonts w:eastAsiaTheme="majorEastAsia"/>
        </w:rPr>
        <w:footnoteRef/>
      </w:r>
      <w:r>
        <w:t xml:space="preserve"> Exogenous factors include </w:t>
      </w:r>
      <w:r w:rsidRPr="009E7BA6">
        <w:t>non-program-related effects due to the economy and other factors affecting energy consumption.</w:t>
      </w:r>
    </w:p>
  </w:footnote>
  <w:footnote w:id="107">
    <w:p w14:paraId="17E018AC" w14:textId="77777777" w:rsidR="00353539" w:rsidRDefault="00353539" w:rsidP="00353539">
      <w:pPr>
        <w:pStyle w:val="FootnoteText"/>
      </w:pPr>
      <w:r>
        <w:rPr>
          <w:rStyle w:val="FootnoteReference"/>
          <w:rFonts w:eastAsiaTheme="majorEastAsia"/>
        </w:rPr>
        <w:footnoteRef/>
      </w:r>
      <w:r>
        <w:t xml:space="preserve"> A power analysis can be undertaken before the actual analysis to determine whether the sample size available is likely to be large enough to produce statistically significant savings at the desired confidence level.</w:t>
      </w:r>
    </w:p>
  </w:footnote>
  <w:footnote w:id="108">
    <w:p w14:paraId="0B1F3C14" w14:textId="77777777" w:rsidR="00353539" w:rsidRPr="00C6392F" w:rsidRDefault="00353539" w:rsidP="00353539">
      <w:pPr>
        <w:pStyle w:val="FootnoteText"/>
        <w:rPr>
          <w:rFonts w:cstheme="minorHAnsi"/>
          <w:szCs w:val="18"/>
        </w:rPr>
      </w:pPr>
      <w:r w:rsidRPr="00D96BEB">
        <w:rPr>
          <w:rStyle w:val="FootnoteReference"/>
          <w:rFonts w:asciiTheme="minorHAnsi" w:hAnsiTheme="minorHAnsi" w:cstheme="minorHAnsi"/>
        </w:rPr>
        <w:footnoteRef/>
      </w:r>
      <w:r w:rsidRPr="00D96BEB">
        <w:rPr>
          <w:rFonts w:cstheme="minorHAnsi"/>
        </w:rPr>
        <w:t xml:space="preserve"> </w:t>
      </w:r>
      <w:r w:rsidRPr="00C6392F">
        <w:rPr>
          <w:rFonts w:cstheme="minorHAnsi"/>
          <w:szCs w:val="18"/>
        </w:rPr>
        <w:t>Note that the method for assessing trade ally spillover is included in Section 5.2.</w:t>
      </w:r>
    </w:p>
  </w:footnote>
  <w:footnote w:id="109">
    <w:p w14:paraId="4FCD099D" w14:textId="3A2BE583" w:rsidR="009E0D91" w:rsidRDefault="009E0D91">
      <w:pPr>
        <w:pStyle w:val="FootnoteText"/>
      </w:pPr>
      <w:r>
        <w:rPr>
          <w:rStyle w:val="FootnoteReference"/>
        </w:rPr>
        <w:footnoteRef/>
      </w:r>
      <w:r>
        <w:t xml:space="preserve"> </w:t>
      </w:r>
      <w:r w:rsidR="00FA2394">
        <w:t>See Section 4.3 for a description of an approach for calculating NTG specifically for Residential Upstream Lighting programs.</w:t>
      </w:r>
    </w:p>
  </w:footnote>
  <w:footnote w:id="110">
    <w:p w14:paraId="48508A94" w14:textId="77777777" w:rsidR="00353539" w:rsidRDefault="00353539" w:rsidP="00353539">
      <w:pPr>
        <w:pStyle w:val="FootnoteText"/>
      </w:pPr>
      <w:r>
        <w:rPr>
          <w:rStyle w:val="FootnoteReference"/>
        </w:rPr>
        <w:footnoteRef/>
      </w:r>
      <w:r>
        <w:t xml:space="preserve"> Note that the Illinois TRM does not currently prescribe a specific method for assessing free ridership from a trade ally perspective. Consistent with Section </w:t>
      </w:r>
      <w:r>
        <w:fldChar w:fldCharType="begin"/>
      </w:r>
      <w:r>
        <w:instrText xml:space="preserve"> REF _Ref118722637 \r \h </w:instrText>
      </w:r>
      <w:r>
        <w:fldChar w:fldCharType="separate"/>
      </w:r>
      <w:r>
        <w:t>5.1.1</w:t>
      </w:r>
      <w:r>
        <w:fldChar w:fldCharType="end"/>
      </w:r>
      <w:r>
        <w:t>, until such a prescribed methodology becomes available, evaluators should coordinate on survey design and calculation algorithms for trade ally free-ridership estimation.</w:t>
      </w:r>
    </w:p>
  </w:footnote>
  <w:footnote w:id="111">
    <w:p w14:paraId="54E13C43" w14:textId="77777777" w:rsidR="00353539" w:rsidRPr="00C6392F" w:rsidRDefault="00353539" w:rsidP="00353539">
      <w:pPr>
        <w:pStyle w:val="FootnoteText"/>
        <w:rPr>
          <w:rFonts w:cstheme="minorHAnsi"/>
          <w:szCs w:val="18"/>
        </w:rPr>
      </w:pPr>
      <w:r w:rsidRPr="00A74964">
        <w:rPr>
          <w:rStyle w:val="FootnoteReference"/>
          <w:rFonts w:asciiTheme="minorHAnsi" w:hAnsiTheme="minorHAnsi" w:cstheme="minorHAnsi"/>
          <w:sz w:val="18"/>
          <w:szCs w:val="18"/>
        </w:rPr>
        <w:footnoteRef/>
      </w:r>
      <w:r w:rsidRPr="00C6392F">
        <w:rPr>
          <w:rFonts w:cstheme="minorHAnsi"/>
          <w:szCs w:val="18"/>
        </w:rPr>
        <w:t xml:space="preserve"> In cases where midstream programs require distributors to pass the entire incentive to a customer and collect customer information, it is still likely that the program is affecting distributor behavior, and distributor research is still valuable</w:t>
      </w:r>
      <w:r w:rsidRPr="00A74964">
        <w:rPr>
          <w:rFonts w:cstheme="minorHAnsi"/>
          <w:szCs w:val="18"/>
        </w:rPr>
        <w:t>.</w:t>
      </w:r>
    </w:p>
  </w:footnote>
  <w:footnote w:id="112">
    <w:p w14:paraId="63798D41" w14:textId="77777777" w:rsidR="002C7C20" w:rsidRDefault="002C7C20" w:rsidP="002C7C20">
      <w:pPr>
        <w:pStyle w:val="FootnoteText"/>
      </w:pPr>
      <w:r>
        <w:rPr>
          <w:rStyle w:val="FootnoteReference"/>
        </w:rPr>
        <w:footnoteRef/>
      </w:r>
      <w:r>
        <w:t xml:space="preserve"> Some Midstream programs might have a budget cap and cease providing incentives part way through a given year once that budget cap is reached. Respondents should be prompted to think of their sales just during the period when the program was providing incentives when answering the Counterfactual question.</w:t>
      </w:r>
    </w:p>
  </w:footnote>
  <w:footnote w:id="113">
    <w:p w14:paraId="2B0F261E" w14:textId="77777777" w:rsidR="00353539" w:rsidRDefault="00353539" w:rsidP="00353539">
      <w:pPr>
        <w:pStyle w:val="FootnoteText"/>
      </w:pPr>
      <w:r>
        <w:rPr>
          <w:rStyle w:val="FootnoteReference"/>
        </w:rPr>
        <w:footnoteRef/>
      </w:r>
      <w:r>
        <w:t xml:space="preserve"> Historically, evaluators in Illinois have collected the majority of primary data via telephone surveys. As evaluations increasingly leverage online surveys to collect information relevant to attribution, careful attention should be paid to mode effects that are due to interviewer-administered versus self-administered surveys (e.g., scale direction effects). It is recommended that evaluators, where possible, assess the differences between telephone and online survey methods for the purposes of future updates to these protocols.</w:t>
      </w:r>
    </w:p>
  </w:footnote>
  <w:footnote w:id="114">
    <w:p w14:paraId="7F361E1E" w14:textId="77777777" w:rsidR="00353539" w:rsidRPr="00133D3F" w:rsidRDefault="00353539" w:rsidP="00353539">
      <w:pPr>
        <w:pStyle w:val="FootnoteText"/>
      </w:pPr>
      <w:r w:rsidRPr="002F5FEF">
        <w:rPr>
          <w:rStyle w:val="FootnoteReference"/>
        </w:rPr>
        <w:footnoteRef/>
      </w:r>
      <w:r w:rsidRPr="00133D3F">
        <w:t xml:space="preserve"> Evaluators may use logic models to show program processes as well, but this is a program flow chart, not an impact model.</w:t>
      </w:r>
    </w:p>
  </w:footnote>
  <w:footnote w:id="115">
    <w:p w14:paraId="6DD143FD" w14:textId="665034C2" w:rsidR="00061B97" w:rsidRDefault="00061B97" w:rsidP="004D0A65">
      <w:pPr>
        <w:pStyle w:val="FootnoteText"/>
      </w:pPr>
      <w:r>
        <w:rPr>
          <w:rStyle w:val="FootnoteReference"/>
        </w:rPr>
        <w:footnoteRef/>
      </w:r>
      <w:r>
        <w:t xml:space="preserve"> </w:t>
      </w:r>
      <w:bookmarkStart w:id="1260" w:name="_Hlk522716487"/>
      <w:r>
        <w:rPr>
          <w:rFonts w:cstheme="minorHAnsi"/>
        </w:rPr>
        <w:t>Note during IL TRM v7.0 updates, this assumption was discussed at length with the realization that there is a lack of a strong source for defaulting the lifetime and different applications may vary significantly.</w:t>
      </w:r>
      <w:bookmarkEnd w:id="1260"/>
    </w:p>
  </w:footnote>
  <w:footnote w:id="116">
    <w:p w14:paraId="5DBEB93C" w14:textId="77777777" w:rsidR="00D56BDF" w:rsidRPr="00D052FE" w:rsidRDefault="00D56BDF" w:rsidP="00BA69DB">
      <w:pPr>
        <w:pStyle w:val="FootnoteText"/>
        <w:rPr>
          <w:rFonts w:ascii="Arial" w:hAnsi="Arial" w:cs="Arial"/>
        </w:rPr>
      </w:pPr>
      <w:r w:rsidRPr="00DE49BF">
        <w:rPr>
          <w:rStyle w:val="FootnoteReference"/>
          <w:rFonts w:eastAsiaTheme="majorEastAsia" w:cs="Arial"/>
        </w:rPr>
        <w:footnoteRef/>
      </w:r>
      <w:r w:rsidRPr="00D052FE">
        <w:rPr>
          <w:rFonts w:ascii="Arial" w:hAnsi="Arial" w:cs="Arial"/>
        </w:rPr>
        <w:t xml:space="preserve"> </w:t>
      </w:r>
      <w:r w:rsidRPr="00D052FE">
        <w:rPr>
          <w:rFonts w:ascii="Arial" w:hAnsi="Arial" w:cs="Arial"/>
          <w:sz w:val="16"/>
          <w:szCs w:val="16"/>
        </w:rPr>
        <w:t>These beha</w:t>
      </w:r>
      <w:r w:rsidRPr="00D052FE">
        <w:rPr>
          <w:rFonts w:ascii="Arial" w:hAnsi="Arial" w:cs="Arial"/>
          <w:sz w:val="16"/>
          <w:szCs w:val="20"/>
        </w:rPr>
        <w:t>vioral and O&amp;M measures differ from other measure types in that a person must perform an action and this action must be checked periodically to ensure compliance. The savings of these measures depend on ongoing human interventions that may or may not continue to occur over time.</w:t>
      </w:r>
    </w:p>
  </w:footnote>
  <w:footnote w:id="117">
    <w:p w14:paraId="737C63B6" w14:textId="111DF9E9" w:rsidR="00033E58" w:rsidRDefault="00033E58">
      <w:pPr>
        <w:pStyle w:val="FootnoteText"/>
      </w:pPr>
      <w:r w:rsidRPr="00033E58">
        <w:rPr>
          <w:rStyle w:val="FootnoteReference"/>
          <w:rFonts w:ascii="Calibri" w:hAnsi="Calibri" w:cs="Calibri"/>
          <w:sz w:val="18"/>
          <w:szCs w:val="18"/>
        </w:rPr>
        <w:footnoteRef/>
      </w:r>
      <w:r w:rsidRPr="00033E58">
        <w:rPr>
          <w:rFonts w:ascii="Calibri" w:hAnsi="Calibri" w:cs="Calibri"/>
          <w:szCs w:val="18"/>
        </w:rPr>
        <w:t xml:space="preserve"> </w:t>
      </w:r>
      <w:r w:rsidRPr="00033E58">
        <w:rPr>
          <w:rFonts w:ascii="Calibri" w:eastAsiaTheme="minorHAnsi" w:hAnsi="Calibri" w:cs="Calibri"/>
          <w:szCs w:val="18"/>
        </w:rPr>
        <w:t>R</w:t>
      </w:r>
      <w:r w:rsidRPr="004F3D93">
        <w:rPr>
          <w:rFonts w:ascii="Calibri" w:eastAsiaTheme="minorHAnsi" w:hAnsi="Calibri" w:cs="Calibri"/>
        </w:rPr>
        <w:t>espondents were included in the sample if they logged onto the BEA portal at least once (not including their initial enrollment) in 2021 and 2022. This led to a final sample of 1,881 unique user accounts for the survey, with 151 completing the survey. Guidehouse reviewed the responses and estimated an EUL of 7.8 years for energy efficiency activity completed in 2021 and 2022, within the timeframe of using the BEA tool, outside of activity within existing ComEd programs. This weighted EUL of 7.8 years is based on the effective useful life of the measures implemented outside of other programs when the users also indicated influence in completing these measures from the BEA tool.</w:t>
      </w:r>
    </w:p>
  </w:footnote>
  <w:footnote w:id="118">
    <w:p w14:paraId="52301D2F" w14:textId="77777777" w:rsidR="00061B97" w:rsidRPr="00F53FFD" w:rsidRDefault="00061B97" w:rsidP="002C2944">
      <w:pPr>
        <w:pStyle w:val="FootnoteText"/>
        <w:rPr>
          <w:rFonts w:cstheme="minorHAnsi"/>
        </w:rPr>
      </w:pPr>
      <w:r w:rsidRPr="00F53FFD">
        <w:rPr>
          <w:rStyle w:val="FootnoteReference"/>
          <w:rFonts w:asciiTheme="minorHAnsi" w:hAnsiTheme="minorHAnsi" w:cstheme="minorHAnsi"/>
          <w:sz w:val="18"/>
        </w:rPr>
        <w:footnoteRef/>
      </w:r>
      <w:r w:rsidRPr="00F53FFD">
        <w:rPr>
          <w:rFonts w:cstheme="minorHAnsi"/>
          <w:sz w:val="16"/>
        </w:rPr>
        <w:t xml:space="preserve"> </w:t>
      </w:r>
      <w:r w:rsidRPr="005C6295">
        <w:rPr>
          <w:rFonts w:cstheme="minorHAnsi"/>
          <w:szCs w:val="20"/>
        </w:rPr>
        <w:t>This limit to the two year measure life is due to the fact that the optimization builds upon itself; that is, if a thermostat is optimized during a cooling season the setpoints will remain at the optimized levels when that thermostat switches back into cooling mode in the following year, and further optimization applied in that year will change setpoints even further compared to the pre-optimization levels. As the setpoints get more and more extreme from repeated optimizations it is likely that the rate of manual adjustments to the setpoints goes up (thus overriding the optimized setpoints) which shortens the measure life.</w:t>
      </w:r>
    </w:p>
  </w:footnote>
  <w:footnote w:id="119">
    <w:p w14:paraId="27098AD0" w14:textId="253E9BA5" w:rsidR="004546D1" w:rsidRDefault="004546D1" w:rsidP="004546D1">
      <w:pPr>
        <w:pStyle w:val="FootnoteText"/>
      </w:pPr>
      <w:r>
        <w:rPr>
          <w:rStyle w:val="FootnoteReference"/>
        </w:rPr>
        <w:footnoteRef/>
      </w:r>
      <w:r>
        <w:t xml:space="preserve"> Resource acquisition is defined in the glossary but is used loosely in this Attachment to refer to more traditional utility driven energy efficiency programs that typically work at the individual consumer level, rather than the market level.     </w:t>
      </w:r>
    </w:p>
  </w:footnote>
  <w:footnote w:id="120">
    <w:p w14:paraId="341F230F" w14:textId="77777777" w:rsidR="004546D1" w:rsidRDefault="004546D1" w:rsidP="004546D1">
      <w:pPr>
        <w:pStyle w:val="FootnoteText"/>
      </w:pPr>
      <w:r>
        <w:rPr>
          <w:rStyle w:val="FootnoteReference"/>
        </w:rPr>
        <w:footnoteRef/>
      </w:r>
      <w:r>
        <w:t xml:space="preserve"> For a review of best practices for designing and implementing market transformation initiatives, see Keating (2014).</w:t>
      </w:r>
    </w:p>
  </w:footnote>
  <w:footnote w:id="121">
    <w:p w14:paraId="2990B398" w14:textId="77777777" w:rsidR="004546D1" w:rsidRDefault="004546D1" w:rsidP="004546D1">
      <w:pPr>
        <w:pStyle w:val="CommentText"/>
      </w:pPr>
      <w:r>
        <w:rPr>
          <w:rStyle w:val="FootnoteReference"/>
        </w:rPr>
        <w:footnoteRef/>
      </w:r>
      <w:r>
        <w:t xml:space="preserve"> A description of this initiative can be found in recent reports from NEEA:  </w:t>
      </w:r>
      <w:hyperlink r:id="rId5" w:history="1">
        <w:r w:rsidRPr="006135F1">
          <w:t>https://neea.org/resources/northwest-heat-pump-water-heater-initiative-market-progress-evaluation-report-3</w:t>
        </w:r>
      </w:hyperlink>
      <w:r>
        <w:t xml:space="preserve"> or </w:t>
      </w:r>
      <w:hyperlink r:id="rId6" w:history="1">
        <w:r w:rsidRPr="006135F1">
          <w:t>https://neea.org/resources/northwest-heat-pump-water-heater-initiative-market-progress-evaluation-report-4</w:t>
        </w:r>
      </w:hyperlink>
      <w:r>
        <w:t xml:space="preserve"> </w:t>
      </w:r>
    </w:p>
    <w:p w14:paraId="2F468A16" w14:textId="77777777" w:rsidR="004546D1" w:rsidRDefault="004546D1" w:rsidP="004546D1">
      <w:pPr>
        <w:pStyle w:val="FootnoteText"/>
      </w:pPr>
    </w:p>
  </w:footnote>
  <w:footnote w:id="122">
    <w:p w14:paraId="402C4CDA" w14:textId="77777777" w:rsidR="004546D1" w:rsidRDefault="004546D1" w:rsidP="004546D1">
      <w:pPr>
        <w:pStyle w:val="FootnoteText"/>
      </w:pPr>
      <w:r>
        <w:rPr>
          <w:rStyle w:val="FootnoteReference"/>
        </w:rPr>
        <w:footnoteRef/>
      </w:r>
      <w:r>
        <w:t xml:space="preserve"> For example, NMR Group, Inc. (2014) reviews methods for the evaluation of market effects primarily (though not exclusively) for RA programs.</w:t>
      </w:r>
    </w:p>
  </w:footnote>
  <w:footnote w:id="123">
    <w:p w14:paraId="7E8D1F62" w14:textId="77777777" w:rsidR="004546D1" w:rsidRPr="00F309F2" w:rsidRDefault="004546D1" w:rsidP="004546D1">
      <w:pPr>
        <w:pStyle w:val="FootnoteText"/>
        <w:rPr>
          <w:rFonts w:ascii="Calibri" w:hAnsi="Calibri"/>
        </w:rPr>
      </w:pPr>
      <w:r w:rsidRPr="00F309F2">
        <w:rPr>
          <w:rStyle w:val="FootnoteReference"/>
          <w:rFonts w:ascii="Calibri" w:hAnsi="Calibri"/>
        </w:rPr>
        <w:footnoteRef/>
      </w:r>
      <w:r w:rsidRPr="00F309F2">
        <w:rPr>
          <w:rFonts w:ascii="Calibri" w:hAnsi="Calibri"/>
          <w:lang w:val="da-DK"/>
        </w:rPr>
        <w:t xml:space="preserve"> </w:t>
      </w:r>
      <w:r w:rsidRPr="00AF5386">
        <w:t xml:space="preserve">Source: </w:t>
      </w:r>
      <w:r>
        <w:t xml:space="preserve">adapted from </w:t>
      </w:r>
      <w:r w:rsidRPr="00AF5386">
        <w:t xml:space="preserve">Prahl and Keating, 2014; derived </w:t>
      </w:r>
      <w:r>
        <w:t xml:space="preserve">in turn </w:t>
      </w:r>
      <w:r w:rsidRPr="00AF5386">
        <w:t>from Keating, et al. and Sebold et al., 2001.</w:t>
      </w:r>
    </w:p>
  </w:footnote>
  <w:footnote w:id="124">
    <w:p w14:paraId="06F9EACA" w14:textId="77777777" w:rsidR="004546D1" w:rsidRDefault="004546D1" w:rsidP="004546D1">
      <w:pPr>
        <w:pStyle w:val="FootnoteText"/>
      </w:pPr>
      <w:r>
        <w:rPr>
          <w:rStyle w:val="FootnoteReference"/>
        </w:rPr>
        <w:footnoteRef/>
      </w:r>
      <w:r>
        <w:t xml:space="preserve"> Note, for example that a regulatory framework supporting the MT initiative is cited as one of three “must-have components” for MT to thrive in a recent Illinois Summit on MT.  ComEd Energy Efficiency Program “Energy Efficiency Market Transformation Summit Report”, Navigant Consulting, February 2019.</w:t>
      </w:r>
    </w:p>
  </w:footnote>
  <w:footnote w:id="125">
    <w:p w14:paraId="3CB10859" w14:textId="77777777" w:rsidR="004546D1" w:rsidRDefault="004546D1" w:rsidP="004546D1">
      <w:pPr>
        <w:pStyle w:val="FootnoteText"/>
      </w:pPr>
      <w:r>
        <w:rPr>
          <w:rStyle w:val="FootnoteReference"/>
        </w:rPr>
        <w:footnoteRef/>
      </w:r>
      <w:r>
        <w:t xml:space="preserve"> For a comprehensive discussion of the challenges of reconciling MT and RA within an RA-dominant policy framework, see Prahl and Keating (2014).</w:t>
      </w:r>
      <w:r w:rsidDel="00BB3B91">
        <w:t xml:space="preserve"> </w:t>
      </w:r>
    </w:p>
  </w:footnote>
  <w:footnote w:id="126">
    <w:p w14:paraId="6E9A0450" w14:textId="77777777" w:rsidR="004546D1" w:rsidRDefault="004546D1" w:rsidP="004546D1">
      <w:pPr>
        <w:pStyle w:val="FootnoteText"/>
      </w:pPr>
      <w:r>
        <w:rPr>
          <w:rStyle w:val="FootnoteReference"/>
        </w:rPr>
        <w:footnoteRef/>
      </w:r>
      <w:r>
        <w:t xml:space="preserve"> See additional discussion on attribution in the Illinois Technical Reference Manual, Volume 4: Cross-Cutting Measures and Attachments, Section 2. </w:t>
      </w:r>
    </w:p>
  </w:footnote>
  <w:footnote w:id="127">
    <w:p w14:paraId="25A463EE" w14:textId="77777777" w:rsidR="004546D1" w:rsidRDefault="004546D1" w:rsidP="004546D1">
      <w:pPr>
        <w:pStyle w:val="FootnoteText"/>
      </w:pPr>
      <w:r>
        <w:rPr>
          <w:rStyle w:val="FootnoteReference"/>
        </w:rPr>
        <w:footnoteRef/>
      </w:r>
      <w:r>
        <w:t xml:space="preserve"> In this regard, the evaluation of market transformation initiatives closely resembles most other fields of social program evaluation, and it is actually the evaluation of resource acquisition programs that is unusual.  For example, evaluations of early intervention education programs such as Head Start routinely concern themselves with the issue of attribution, but they generally do not seek to construct a quantitative attribution score for a specific program, region, and year.</w:t>
      </w:r>
    </w:p>
  </w:footnote>
  <w:footnote w:id="128">
    <w:p w14:paraId="2E9A6679" w14:textId="77777777" w:rsidR="004546D1" w:rsidRDefault="004546D1" w:rsidP="004546D1">
      <w:pPr>
        <w:pStyle w:val="FootnoteText"/>
      </w:pPr>
      <w:r>
        <w:rPr>
          <w:rStyle w:val="FootnoteReference"/>
        </w:rPr>
        <w:footnoteRef/>
      </w:r>
      <w:r>
        <w:t xml:space="preserve"> As shown in the glossary, this paper uses the following common definition of a market: an actual or nominal place where forces of demand and supply operate, and where buyers and sellers interact (directly or through intermediaries) to trade goods, services, or contracts or instruments, for money or barter.  </w:t>
      </w:r>
    </w:p>
  </w:footnote>
  <w:footnote w:id="129">
    <w:p w14:paraId="7459EE98" w14:textId="77777777" w:rsidR="004546D1" w:rsidRDefault="004546D1" w:rsidP="004546D1">
      <w:pPr>
        <w:pStyle w:val="FootnoteText"/>
      </w:pPr>
      <w:r>
        <w:rPr>
          <w:rStyle w:val="FootnoteReference"/>
        </w:rPr>
        <w:footnoteRef/>
      </w:r>
      <w:r>
        <w:t xml:space="preserve"> In some regions of the country, this is called a “program theory.”  </w:t>
      </w:r>
    </w:p>
  </w:footnote>
  <w:footnote w:id="130">
    <w:p w14:paraId="392337BA" w14:textId="77777777" w:rsidR="004546D1" w:rsidRDefault="004546D1" w:rsidP="004546D1">
      <w:pPr>
        <w:pStyle w:val="FootnoteText"/>
      </w:pPr>
      <w:r>
        <w:rPr>
          <w:rStyle w:val="FootnoteReference"/>
        </w:rPr>
        <w:footnoteRef/>
      </w:r>
      <w:r>
        <w:t xml:space="preserve"> The content of an MT Business Plan is listed in Appendix A. </w:t>
      </w:r>
    </w:p>
  </w:footnote>
  <w:footnote w:id="131">
    <w:p w14:paraId="171DB3D0" w14:textId="77777777" w:rsidR="004546D1" w:rsidRDefault="004546D1" w:rsidP="004546D1">
      <w:pPr>
        <w:pStyle w:val="FootnoteText"/>
      </w:pPr>
      <w:r>
        <w:rPr>
          <w:rStyle w:val="FootnoteReference"/>
        </w:rPr>
        <w:footnoteRef/>
      </w:r>
      <w:r>
        <w:t xml:space="preserve"> For a comprehensive review of best practices for the evaluation of market transformation initiatives, see NMR Group, Inc. (2013).  For a more condensed discussion, see Prahl and Keating (2014).  Metrics, Tracking, and Performance Assessment Working Group (2018) provides a regional perspective by discussing New York state’s approach to the evaluation of its market transformation efforts.  Also see Navigant (2018) for a discussion of bet practices in MT design.  Finally, it is important to keep in mind that both market transformation initiatives and resource acquisition programs can cause market effects; NMR Group, Inc. (2014) reviews methods for the evaluation of market effects primarily (though not exclusively) for RA programs.</w:t>
      </w:r>
    </w:p>
  </w:footnote>
  <w:footnote w:id="132">
    <w:p w14:paraId="6987F2D9" w14:textId="77777777" w:rsidR="004546D1" w:rsidRDefault="004546D1" w:rsidP="004546D1">
      <w:pPr>
        <w:pStyle w:val="FootnoteText"/>
      </w:pPr>
      <w:r>
        <w:rPr>
          <w:rStyle w:val="FootnoteReference"/>
        </w:rPr>
        <w:footnoteRef/>
      </w:r>
      <w:r>
        <w:t xml:space="preserve"> See Chen (1990) or Weiss (1998).  TBE is also often useful for resource acquisition programs but tends to be particularly central for the evaluation of market transformation initiatives.  For a discussion of the application of TBE to energy efficiency programs in general, see Section 6.9 in Attachment A of the cross-cutting protocols.</w:t>
      </w:r>
    </w:p>
  </w:footnote>
  <w:footnote w:id="133">
    <w:p w14:paraId="1F7C6931" w14:textId="77777777" w:rsidR="004546D1" w:rsidRDefault="004546D1" w:rsidP="004546D1">
      <w:pPr>
        <w:pStyle w:val="FootnoteText"/>
      </w:pPr>
      <w:r>
        <w:rPr>
          <w:rStyle w:val="FootnoteReference"/>
        </w:rPr>
        <w:footnoteRef/>
      </w:r>
      <w:r>
        <w:t xml:space="preserve"> Examples might include: changes in efficient market share or product positioning; changes in leading indicators such as distributor stocking practices, consumer awareness, or new vendors entering into the market; self-reports of program effects from market actors;</w:t>
      </w:r>
      <w:r w:rsidRPr="00485AFA">
        <w:t xml:space="preserve"> </w:t>
      </w:r>
      <w:r>
        <w:t>evidence of change in the prevalence of training/credentials, sales or installation data,—basically, evidence that the efficient option is being “normalized”.</w:t>
      </w:r>
    </w:p>
  </w:footnote>
  <w:footnote w:id="134">
    <w:p w14:paraId="02DC4808" w14:textId="77777777" w:rsidR="004546D1" w:rsidRDefault="004546D1" w:rsidP="004546D1">
      <w:pPr>
        <w:pStyle w:val="FootnoteText"/>
      </w:pPr>
      <w:r>
        <w:rPr>
          <w:rStyle w:val="FootnoteReference"/>
        </w:rPr>
        <w:footnoteRef/>
      </w:r>
      <w:r>
        <w:t xml:space="preserve"> In other regions, such recurring efforts may go by other names.  However, the general concept of regular, recurring efforts to understand the progress of a market transformation initiative is widely accepted in the energy efficiency industry.  This paper uses the term MPER for envisioned MT evaluations in Illinois. For examples of completed MPERs, see </w:t>
      </w:r>
      <w:hyperlink r:id="rId7" w:history="1">
        <w:r>
          <w:rPr>
            <w:rStyle w:val="Hyperlink"/>
          </w:rPr>
          <w:t>https://neea.org/resources-reports</w:t>
        </w:r>
      </w:hyperlink>
      <w:r>
        <w:t xml:space="preserve"> </w:t>
      </w:r>
    </w:p>
  </w:footnote>
  <w:footnote w:id="135">
    <w:p w14:paraId="57C41C78" w14:textId="77777777" w:rsidR="004546D1" w:rsidRDefault="004546D1" w:rsidP="004546D1">
      <w:pPr>
        <w:pStyle w:val="FootnoteText"/>
      </w:pPr>
      <w:r>
        <w:rPr>
          <w:rStyle w:val="FootnoteReference"/>
        </w:rPr>
        <w:footnoteRef/>
      </w:r>
      <w:r>
        <w:t xml:space="preserve"> Market Progress Indicator is the term used in the Pacific Northwest.  A closely related term that is often used in other regions of the country is “market indicator,” although there are shades of differences in the meanings of the terms.</w:t>
      </w:r>
    </w:p>
  </w:footnote>
  <w:footnote w:id="136">
    <w:p w14:paraId="1984FEF7" w14:textId="77777777" w:rsidR="004546D1" w:rsidRPr="000276FD" w:rsidRDefault="004546D1" w:rsidP="004546D1">
      <w:pPr>
        <w:spacing w:after="0"/>
        <w:rPr>
          <w:color w:val="FF0000"/>
        </w:rPr>
      </w:pPr>
      <w:r>
        <w:rPr>
          <w:rStyle w:val="FootnoteReference"/>
        </w:rPr>
        <w:footnoteRef/>
      </w:r>
      <w:r>
        <w:t xml:space="preserve"> </w:t>
      </w:r>
      <w:r w:rsidRPr="00F67907">
        <w:t>SAG consensus is the desire</w:t>
      </w:r>
      <w:r>
        <w:t>d</w:t>
      </w:r>
      <w:r w:rsidRPr="00F67907">
        <w:t xml:space="preserve"> outcome, but if consensus cannot be reached, the SAG will follow the same process outlined in section</w:t>
      </w:r>
      <w:r>
        <w:t>s</w:t>
      </w:r>
      <w:r w:rsidRPr="00F67907">
        <w:t xml:space="preserve"> 3.10 Consensus Decision-Making</w:t>
      </w:r>
      <w:r>
        <w:t xml:space="preserve"> and 7.2 Net-to-Gross Policy</w:t>
      </w:r>
      <w:r w:rsidRPr="00F67907">
        <w:t xml:space="preserve">, in the Illinois Energy Efficiency Policy Manual. </w:t>
      </w:r>
      <w:hyperlink r:id="rId8" w:history="1">
        <w:r w:rsidRPr="00F67907">
          <w:rPr>
            <w:rStyle w:val="Hyperlink"/>
          </w:rPr>
          <w:t>https://www.ilsag.info/wp-content/uploads/IL_EE_Policy_Manual_Version_2.1_Final_12-7-2021-1.pdf</w:t>
        </w:r>
      </w:hyperlink>
      <w:r w:rsidRPr="00AC1167">
        <w:rPr>
          <w:szCs w:val="20"/>
          <w:highlight w:val="yellow"/>
        </w:rPr>
        <w:t xml:space="preserve"> </w:t>
      </w:r>
    </w:p>
    <w:p w14:paraId="1E360C45" w14:textId="77777777" w:rsidR="004546D1" w:rsidRPr="00F67907" w:rsidRDefault="004546D1" w:rsidP="004546D1">
      <w:pPr>
        <w:pStyle w:val="FootnoteText"/>
      </w:pPr>
    </w:p>
    <w:p w14:paraId="1A8171EF" w14:textId="77777777" w:rsidR="004546D1" w:rsidRDefault="004546D1" w:rsidP="004546D1">
      <w:pPr>
        <w:pStyle w:val="FootnoteText"/>
      </w:pPr>
    </w:p>
  </w:footnote>
  <w:footnote w:id="137">
    <w:p w14:paraId="72FCA082" w14:textId="77777777" w:rsidR="004546D1" w:rsidRDefault="004546D1" w:rsidP="004546D1">
      <w:pPr>
        <w:pStyle w:val="FootnoteText"/>
      </w:pPr>
      <w:r>
        <w:rPr>
          <w:rStyle w:val="FootnoteReference"/>
        </w:rPr>
        <w:footnoteRef/>
      </w:r>
      <w:r>
        <w:t xml:space="preserve"> MT initiatives can also operate on buildings (like multi-family ordinances), engage corporations (like Strategic Energy Management), or even drive behavior change (like Building Operator Certification) – assuming they are structured as MT.  The goal is still to gather total units as well as efficient units.</w:t>
      </w:r>
    </w:p>
  </w:footnote>
  <w:footnote w:id="138">
    <w:p w14:paraId="60A68E64" w14:textId="77777777" w:rsidR="004546D1" w:rsidRDefault="004546D1" w:rsidP="004546D1">
      <w:pPr>
        <w:pStyle w:val="FootnoteText"/>
      </w:pPr>
      <w:r>
        <w:rPr>
          <w:rStyle w:val="FootnoteReference"/>
        </w:rPr>
        <w:footnoteRef/>
      </w:r>
      <w:r>
        <w:t xml:space="preserve"> Full category sales data includes all sales within a product category such as clothes washers -- both efficient and inefficient units. </w:t>
      </w:r>
    </w:p>
  </w:footnote>
  <w:footnote w:id="139">
    <w:p w14:paraId="629DB322" w14:textId="77777777" w:rsidR="004546D1" w:rsidRDefault="004546D1" w:rsidP="004546D1">
      <w:pPr>
        <w:pStyle w:val="FootnoteText"/>
      </w:pPr>
      <w:r>
        <w:rPr>
          <w:rStyle w:val="FootnoteReference"/>
        </w:rPr>
        <w:footnoteRef/>
      </w:r>
      <w:r>
        <w:t xml:space="preserve"> </w:t>
      </w:r>
      <w:r>
        <w:rPr>
          <w:rFonts w:cstheme="minorHAnsi"/>
        </w:rPr>
        <w:t xml:space="preserve">Not illustrated in the figure are further adjustments for savings from RA programs operating in the same market or allocations of the market savings to individual utility service territories.  These are discussed in subsequent sections.  </w:t>
      </w:r>
      <w:r w:rsidRPr="005F75ED">
        <w:rPr>
          <w:rFonts w:cstheme="minorHAnsi"/>
        </w:rPr>
        <w:t xml:space="preserve">   </w:t>
      </w:r>
    </w:p>
  </w:footnote>
  <w:footnote w:id="140">
    <w:p w14:paraId="15A1FF7E" w14:textId="77777777" w:rsidR="004546D1" w:rsidRDefault="004546D1" w:rsidP="004546D1">
      <w:pPr>
        <w:pStyle w:val="FootnoteText"/>
      </w:pPr>
      <w:r>
        <w:rPr>
          <w:rStyle w:val="FootnoteReference"/>
        </w:rPr>
        <w:footnoteRef/>
      </w:r>
      <w:r>
        <w:t xml:space="preserve"> This “net” savings includes savings from both MT and RA programs, so the “net” is further adjusted for RA savings, which is discussed in a section below.</w:t>
      </w:r>
    </w:p>
  </w:footnote>
  <w:footnote w:id="141">
    <w:p w14:paraId="7CFF16F6" w14:textId="77777777" w:rsidR="004546D1" w:rsidRDefault="004546D1" w:rsidP="004546D1">
      <w:pPr>
        <w:pStyle w:val="FootnoteText"/>
      </w:pPr>
      <w:r>
        <w:rPr>
          <w:rStyle w:val="FootnoteReference"/>
        </w:rPr>
        <w:footnoteRef/>
      </w:r>
      <w:r>
        <w:t xml:space="preserve"> The term “Naturally Occurring Market Adoption” or NOMAD is synonymous with “Natural Market Baseline Units”. </w:t>
      </w:r>
    </w:p>
  </w:footnote>
  <w:footnote w:id="142">
    <w:p w14:paraId="6120D0B5" w14:textId="77777777" w:rsidR="004546D1" w:rsidRDefault="004546D1" w:rsidP="004546D1">
      <w:pPr>
        <w:spacing w:after="0"/>
        <w:jc w:val="left"/>
      </w:pPr>
      <w:r>
        <w:rPr>
          <w:rStyle w:val="FootnoteReference"/>
        </w:rPr>
        <w:footnoteRef/>
      </w:r>
      <w:r>
        <w:t xml:space="preserve"> </w:t>
      </w:r>
      <w:r w:rsidRPr="006135F1">
        <w:rPr>
          <w:szCs w:val="20"/>
        </w:rPr>
        <w:t>In </w:t>
      </w:r>
      <w:hyperlink r:id="rId9" w:tooltip="Statistics" w:history="1">
        <w:r w:rsidRPr="006135F1">
          <w:rPr>
            <w:szCs w:val="20"/>
          </w:rPr>
          <w:t>statistics</w:t>
        </w:r>
      </w:hyperlink>
      <w:r w:rsidRPr="006135F1">
        <w:rPr>
          <w:szCs w:val="20"/>
        </w:rPr>
        <w:t>, a probit model is a type of </w:t>
      </w:r>
      <w:hyperlink r:id="rId10" w:tooltip="Regression analysis" w:history="1">
        <w:r w:rsidRPr="006135F1">
          <w:rPr>
            <w:szCs w:val="20"/>
          </w:rPr>
          <w:t>regression</w:t>
        </w:r>
      </w:hyperlink>
      <w:r w:rsidRPr="006135F1">
        <w:rPr>
          <w:szCs w:val="20"/>
        </w:rPr>
        <w:t> where the </w:t>
      </w:r>
      <w:hyperlink r:id="rId11" w:tooltip="Dependent variable" w:history="1">
        <w:r w:rsidRPr="006135F1">
          <w:rPr>
            <w:szCs w:val="20"/>
          </w:rPr>
          <w:t>dependent variable</w:t>
        </w:r>
      </w:hyperlink>
      <w:r w:rsidRPr="006135F1">
        <w:rPr>
          <w:szCs w:val="20"/>
        </w:rPr>
        <w:t> can take only two values, for example married or not married.</w:t>
      </w:r>
      <w:r>
        <w:rPr>
          <w:rStyle w:val="apple-converted-space"/>
          <w:rFonts w:ascii="Arial" w:hAnsi="Arial" w:cs="Arial"/>
          <w:color w:val="222222"/>
          <w:sz w:val="21"/>
          <w:szCs w:val="21"/>
          <w:shd w:val="clear" w:color="auto" w:fill="FFFFFF"/>
        </w:rPr>
        <w:t> </w:t>
      </w:r>
    </w:p>
  </w:footnote>
  <w:footnote w:id="143">
    <w:p w14:paraId="42F38B8B" w14:textId="77777777" w:rsidR="004546D1" w:rsidRDefault="004546D1" w:rsidP="004546D1">
      <w:pPr>
        <w:pStyle w:val="FootnoteText"/>
      </w:pPr>
      <w:r>
        <w:rPr>
          <w:rStyle w:val="FootnoteReference"/>
        </w:rPr>
        <w:footnoteRef/>
      </w:r>
      <w:r>
        <w:t xml:space="preserve"> EMI Consulting. Con Edison 2017 Retail Products Platform (RPP) Evaluation. June 15, 2018. </w:t>
      </w:r>
    </w:p>
  </w:footnote>
  <w:footnote w:id="144">
    <w:p w14:paraId="143D1A88" w14:textId="77777777" w:rsidR="004546D1" w:rsidRDefault="004546D1" w:rsidP="004546D1">
      <w:pPr>
        <w:pStyle w:val="FootnoteText"/>
      </w:pPr>
      <w:r>
        <w:rPr>
          <w:rStyle w:val="FootnoteReference"/>
        </w:rPr>
        <w:footnoteRef/>
      </w:r>
      <w:r>
        <w:t xml:space="preserve"> It is important to note that trying to strike this balance can and does lead to differences in baseline assumptions between MT initiatives and related RA programs.  The mission of RA programs is generally to achieve measurable, reliable, near-term savings. From that perspective, it is important that the baseline assumptions reflect the realities at work in the marketplace at any one time.  However, the mission of an MT initiative is to gradually achieve large-scale improvements in the way markets work, so it is important that the baseline forecast reflect the conditions facing the initiative at its onset.  Resolving these potential differences in the handling of baseline assumptions between MT initiatives and related RA programs is an example of the broader issue of accounting, which is discussed elsewhere in this paper.</w:t>
      </w:r>
    </w:p>
  </w:footnote>
  <w:footnote w:id="145">
    <w:p w14:paraId="072F8E61" w14:textId="77777777" w:rsidR="004546D1" w:rsidRDefault="004546D1" w:rsidP="004546D1">
      <w:pPr>
        <w:pStyle w:val="FootnoteText"/>
      </w:pPr>
      <w:r>
        <w:rPr>
          <w:rStyle w:val="FootnoteReference"/>
        </w:rPr>
        <w:footnoteRef/>
      </w:r>
      <w:r>
        <w:t xml:space="preserve"> Note that the traditional use of the terms “net” and “gross” savings can be confusing in the MT framework.  The MT savings calculation described in the first equation in Section II results in savings that are attributed to utility programs (both MT and RA) – typically called “net” in RA evaluation.  This section then further nets out RA savings so MT savings can be separately analyzed. </w:t>
      </w:r>
    </w:p>
  </w:footnote>
  <w:footnote w:id="146">
    <w:p w14:paraId="4675D0D7" w14:textId="77777777" w:rsidR="004546D1" w:rsidRDefault="004546D1" w:rsidP="004546D1">
      <w:pPr>
        <w:pStyle w:val="FootnoteText"/>
      </w:pPr>
      <w:r>
        <w:rPr>
          <w:rStyle w:val="FootnoteReference"/>
        </w:rPr>
        <w:footnoteRef/>
      </w:r>
      <w:r>
        <w:t xml:space="preserve"> Energy code compliance is a key factor in the actual savings resulting from a code, and this is discussed in a later section.  </w:t>
      </w:r>
    </w:p>
  </w:footnote>
  <w:footnote w:id="147">
    <w:p w14:paraId="30D9AB63" w14:textId="77777777" w:rsidR="004546D1" w:rsidRDefault="004546D1" w:rsidP="004546D1">
      <w:pPr>
        <w:pStyle w:val="FootnoteText"/>
      </w:pPr>
      <w:r>
        <w:rPr>
          <w:rStyle w:val="FootnoteReference"/>
        </w:rPr>
        <w:footnoteRef/>
      </w:r>
      <w:r>
        <w:t xml:space="preserve"> See TRC (2019) Codes &amp; Standards Program Advocacy &amp; Attribution study for a review of California’s methods for codes and standards savings.  </w:t>
      </w:r>
    </w:p>
  </w:footnote>
  <w:footnote w:id="148">
    <w:p w14:paraId="2990C24B" w14:textId="77777777" w:rsidR="004546D1" w:rsidRDefault="004546D1" w:rsidP="004546D1">
      <w:pPr>
        <w:pStyle w:val="FootnoteText"/>
      </w:pPr>
      <w:r>
        <w:rPr>
          <w:rStyle w:val="FootnoteReference"/>
        </w:rPr>
        <w:footnoteRef/>
      </w:r>
      <w:r>
        <w:t xml:space="preserve"> Savings for “stretch” codes are covered by this discussion of codes and standards. If allowed by the state, a stretch code means local jurisdictions can adopt a code that is beyond the state code and is mandatory only for builders within that local jurisdiction.  Savings would be calculated per this section, but only applied to buildings in the adopting jurisdiction.  </w:t>
      </w:r>
    </w:p>
  </w:footnote>
  <w:footnote w:id="149">
    <w:p w14:paraId="317A7C1B" w14:textId="77777777" w:rsidR="004546D1" w:rsidRDefault="004546D1" w:rsidP="004546D1">
      <w:pPr>
        <w:pStyle w:val="FootnoteText"/>
      </w:pPr>
      <w:r>
        <w:rPr>
          <w:rStyle w:val="FootnoteReference"/>
        </w:rPr>
        <w:footnoteRef/>
      </w:r>
      <w:r>
        <w:t xml:space="preserve"> It should be noted that California has similar calculation methods for savings from codes and standards, although they weren’t developed specifically under an MT framework.   Massachusetts has developed a method for savings for code compliance that is similar to RA program analysis other than how attribution is estimated.  </w:t>
      </w:r>
    </w:p>
  </w:footnote>
  <w:footnote w:id="150">
    <w:p w14:paraId="42F7EEE0" w14:textId="77777777" w:rsidR="004546D1" w:rsidRDefault="004546D1" w:rsidP="004546D1">
      <w:pPr>
        <w:pStyle w:val="FootnoteText"/>
      </w:pPr>
      <w:r>
        <w:rPr>
          <w:rStyle w:val="FootnoteReference"/>
        </w:rPr>
        <w:footnoteRef/>
      </w:r>
      <w:r>
        <w:t xml:space="preserve"> Note that compliance with the energy code is usually less than --  and can sometimes be greater than 100%.  Compliance greater than 100% can occur, for example, if the typical measure most readily available is more efficient than the code requirement; builders will simply use the available measure.  </w:t>
      </w:r>
    </w:p>
  </w:footnote>
  <w:footnote w:id="151">
    <w:p w14:paraId="3C93E3C3" w14:textId="77777777" w:rsidR="004546D1" w:rsidRDefault="004546D1" w:rsidP="004546D1">
      <w:pPr>
        <w:pStyle w:val="FootnoteText"/>
      </w:pPr>
      <w:r>
        <w:rPr>
          <w:rStyle w:val="FootnoteReference"/>
        </w:rPr>
        <w:footnoteRef/>
      </w:r>
      <w:r>
        <w:t xml:space="preserve"> In calculating savings, the effective date of the energy code or standard adoption drives the uptick in the number of efficient units meeting the efficiency level.  In this paper, the term “adoption” is short-hand for the energy code or standard adoption, which would have an effective date by which most units will comply.  </w:t>
      </w:r>
    </w:p>
  </w:footnote>
  <w:footnote w:id="152">
    <w:p w14:paraId="10958842" w14:textId="77777777" w:rsidR="004546D1" w:rsidRDefault="004546D1" w:rsidP="004546D1">
      <w:pPr>
        <w:pStyle w:val="FootnoteText"/>
      </w:pPr>
      <w:r>
        <w:rPr>
          <w:rStyle w:val="FootnoteReference"/>
        </w:rPr>
        <w:footnoteRef/>
      </w:r>
      <w:r>
        <w:t xml:space="preserve"> A paper by Cadmus </w:t>
      </w:r>
      <w:r w:rsidRPr="006E7807">
        <w:rPr>
          <w:i/>
        </w:rPr>
        <w:t>et. al.</w:t>
      </w:r>
      <w:r>
        <w:t xml:space="preserve"> in 2013 describes the estimation of energy code adoption and energy code compliance savings in depth starting on page 52.  </w:t>
      </w:r>
    </w:p>
  </w:footnote>
  <w:footnote w:id="153">
    <w:p w14:paraId="53990C57" w14:textId="6DE5CEFF" w:rsidR="004546D1" w:rsidRDefault="004546D1" w:rsidP="004546D1">
      <w:pPr>
        <w:pStyle w:val="FootnoteText"/>
      </w:pPr>
      <w:r>
        <w:rPr>
          <w:rStyle w:val="FootnoteReference"/>
        </w:rPr>
        <w:footnoteRef/>
      </w:r>
      <w:r>
        <w:t xml:space="preserve"> Duration of savings claims can interact with the considerations in the Natural Market Baseline since this baseline can sometimes equate to Total Market Units over time, and therefore savings effectively become zero. </w:t>
      </w:r>
    </w:p>
  </w:footnote>
  <w:footnote w:id="154">
    <w:p w14:paraId="317B4092" w14:textId="77777777" w:rsidR="004546D1" w:rsidRPr="003A7538" w:rsidRDefault="004546D1" w:rsidP="004546D1">
      <w:pPr>
        <w:pStyle w:val="FootnoteText"/>
        <w:rPr>
          <w:rFonts w:ascii="Calibri" w:hAnsi="Calibri" w:cs="Calibri"/>
          <w:szCs w:val="18"/>
        </w:rPr>
      </w:pPr>
      <w:r w:rsidRPr="005345C4">
        <w:rPr>
          <w:rStyle w:val="FootnoteReference"/>
          <w:rFonts w:ascii="Calibri" w:hAnsi="Calibri" w:cs="Calibri"/>
          <w:sz w:val="18"/>
          <w:szCs w:val="18"/>
        </w:rPr>
        <w:footnoteRef/>
      </w:r>
      <w:r w:rsidRPr="005345C4">
        <w:rPr>
          <w:rStyle w:val="FootnoteReference"/>
          <w:rFonts w:ascii="Calibri" w:hAnsi="Calibri" w:cs="Calibri"/>
          <w:sz w:val="18"/>
          <w:szCs w:val="18"/>
        </w:rPr>
        <w:t xml:space="preserve"> </w:t>
      </w:r>
      <w:r w:rsidRPr="003A7538">
        <w:rPr>
          <w:rStyle w:val="FootnoteReference"/>
          <w:rFonts w:ascii="Calibri" w:hAnsi="Calibri" w:cs="Calibri"/>
          <w:sz w:val="18"/>
          <w:szCs w:val="18"/>
          <w:vertAlign w:val="baseline"/>
        </w:rPr>
        <w:t>For examples of recent evaluation reports analyzing the effects of compliance support programs on compliance rates in the residential and non-residential sectors, respectively, see NMR Group, Inc. (2018) and NMR Group, Inc. and Cadmus (2018)</w:t>
      </w:r>
      <w:r w:rsidRPr="003A7538">
        <w:rPr>
          <w:rFonts w:ascii="Calibri" w:hAnsi="Calibri" w:cs="Calibri"/>
          <w:szCs w:val="18"/>
        </w:rPr>
        <w:t>:</w:t>
      </w:r>
    </w:p>
    <w:p w14:paraId="6068E825" w14:textId="77777777" w:rsidR="004546D1" w:rsidRPr="003A7538" w:rsidRDefault="004546D1" w:rsidP="004546D1">
      <w:pPr>
        <w:pStyle w:val="FootnoteText"/>
        <w:rPr>
          <w:rFonts w:ascii="Calibri" w:hAnsi="Calibri" w:cs="Calibri"/>
          <w:szCs w:val="18"/>
        </w:rPr>
      </w:pPr>
      <w:r w:rsidRPr="003A7538">
        <w:rPr>
          <w:rStyle w:val="FootnoteReference"/>
          <w:rFonts w:ascii="Calibri" w:hAnsi="Calibri" w:cs="Calibri"/>
          <w:sz w:val="18"/>
          <w:szCs w:val="18"/>
          <w:vertAlign w:val="baseline"/>
        </w:rPr>
        <w:t xml:space="preserve">NMR Group, Inc. 2018. Residential New Construction and CCSI Attribution Assessment (TXC48). </w:t>
      </w:r>
      <w:hyperlink r:id="rId12" w:history="1">
        <w:r w:rsidRPr="003A7538">
          <w:rPr>
            <w:rStyle w:val="FootnoteReference"/>
            <w:rFonts w:ascii="Calibri" w:hAnsi="Calibri" w:cs="Calibri"/>
            <w:sz w:val="18"/>
            <w:szCs w:val="18"/>
            <w:vertAlign w:val="baseline"/>
          </w:rPr>
          <w:t>http://ma-eeac.org/wordpress/wp-content/uploads/TXC_48_RNCAttribution_24AUG2018_Final.pdf</w:t>
        </w:r>
      </w:hyperlink>
      <w:r w:rsidRPr="003A7538">
        <w:rPr>
          <w:rFonts w:ascii="Calibri" w:hAnsi="Calibri" w:cs="Calibri"/>
          <w:szCs w:val="18"/>
        </w:rPr>
        <w:t xml:space="preserve"> </w:t>
      </w:r>
    </w:p>
    <w:p w14:paraId="339EBBBE" w14:textId="77777777" w:rsidR="004546D1" w:rsidRPr="000978BA" w:rsidRDefault="004546D1" w:rsidP="004546D1">
      <w:pPr>
        <w:pStyle w:val="FootnoteText"/>
      </w:pPr>
      <w:r w:rsidRPr="003A7538">
        <w:rPr>
          <w:rStyle w:val="FootnoteReference"/>
          <w:rFonts w:ascii="Calibri" w:hAnsi="Calibri" w:cs="Calibri"/>
          <w:sz w:val="18"/>
          <w:szCs w:val="18"/>
          <w:vertAlign w:val="baseline"/>
        </w:rPr>
        <w:t xml:space="preserve">NMR Group, Inc. and Cadmus. 2018. Massachusetts TXC47 Non-Residential Code Compliance Support Initiative Attribution and Net Savings Assessment. </w:t>
      </w:r>
      <w:hyperlink r:id="rId13" w:history="1">
        <w:r w:rsidRPr="003A7538">
          <w:rPr>
            <w:rStyle w:val="FootnoteReference"/>
            <w:rFonts w:ascii="Calibri" w:hAnsi="Calibri" w:cs="Calibri"/>
            <w:sz w:val="18"/>
            <w:szCs w:val="18"/>
            <w:vertAlign w:val="baseline"/>
          </w:rPr>
          <w:t>http://ma-eeac.org/wordpress/wp-content/uploads/TXC_47_Nonres_CCSI_Attribution_Assessment_26July2018_Final-1.pdf</w:t>
        </w:r>
      </w:hyperlink>
      <w:r w:rsidRPr="003A7538">
        <w:rPr>
          <w:rStyle w:val="FootnoteReference"/>
          <w:rFonts w:ascii="Calibri" w:hAnsi="Calibri" w:cs="Calibri"/>
          <w:sz w:val="18"/>
          <w:szCs w:val="18"/>
          <w:vertAlign w:val="baseline"/>
        </w:rPr>
        <w:t>.</w:t>
      </w:r>
    </w:p>
  </w:footnote>
  <w:footnote w:id="155">
    <w:p w14:paraId="6B953BDE" w14:textId="77777777" w:rsidR="004546D1" w:rsidRDefault="004546D1" w:rsidP="004546D1">
      <w:pPr>
        <w:pStyle w:val="FootnoteText"/>
      </w:pPr>
      <w:r>
        <w:rPr>
          <w:rStyle w:val="FootnoteReference"/>
        </w:rPr>
        <w:footnoteRef/>
      </w:r>
      <w:r>
        <w:t xml:space="preserve"> The Midwest Energy Efficiency Alliance is currently developing field data to determine compliance with current energy codes, and analyze which measures create the largest gap in savings.  </w:t>
      </w:r>
    </w:p>
  </w:footnote>
  <w:footnote w:id="156">
    <w:p w14:paraId="5726974D" w14:textId="77777777" w:rsidR="004546D1" w:rsidRDefault="004546D1" w:rsidP="004546D1">
      <w:pPr>
        <w:pStyle w:val="FootnoteText"/>
      </w:pPr>
      <w:r>
        <w:rPr>
          <w:rStyle w:val="FootnoteReference"/>
        </w:rPr>
        <w:footnoteRef/>
      </w:r>
      <w:r>
        <w:t xml:space="preserve"> In some cases, enhancing the compliance or effectiveness of measures in the code can have an impact on savings already incorporated in a TRM.  If Illinois moves forward with enhanced code compliance, this could be an adjustment in the future to other sections of the TRM. </w:t>
      </w:r>
    </w:p>
  </w:footnote>
  <w:footnote w:id="157">
    <w:p w14:paraId="7E875549" w14:textId="77777777" w:rsidR="004546D1" w:rsidRDefault="004546D1" w:rsidP="004546D1">
      <w:pPr>
        <w:pStyle w:val="FootnoteText"/>
      </w:pPr>
      <w:r>
        <w:rPr>
          <w:rStyle w:val="FootnoteReference"/>
        </w:rPr>
        <w:footnoteRef/>
      </w:r>
      <w:r>
        <w:t xml:space="preserve"> If both compliance and increased efficiency happen at the same time, the savings can be calculated separately for each and summed.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2F1D5" w14:textId="6DD32AD3" w:rsidR="00061B97" w:rsidRPr="006039C4" w:rsidRDefault="00061B97" w:rsidP="00563A0F">
    <w:pPr>
      <w:pStyle w:val="HeaderIL"/>
    </w:pPr>
    <w:r>
      <w:t>Illinois Statewide Technical Reference Manual – Volume 4: Cross-Cutting Measures and Attachments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7307B" w14:textId="5A3A4C2E" w:rsidR="00061B97" w:rsidRDefault="00061B97" w:rsidP="00C80BDF">
    <w:pPr>
      <w:pStyle w:val="HeaderIL"/>
    </w:pPr>
    <w:r>
      <w:t>Illinois Statewide Technical Reference Manual—Attachment C: Framework for Counting Market Transformation Savings in Illinois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504D2" w14:textId="77777777" w:rsidR="00061B97" w:rsidRDefault="00061B97" w:rsidP="00357311">
    <w:pPr>
      <w:pStyle w:val="HeaderIL"/>
    </w:pPr>
    <w:r>
      <w:t xml:space="preserve">Illinois Statewide Technical Reference Manual—Attachment C: Framework for Counting Market Transformation Savings in Illinois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10326" w14:textId="053D6C36" w:rsidR="00061B97" w:rsidRDefault="00061B97" w:rsidP="00357311">
    <w:pPr>
      <w:pStyle w:val="HeaderIL"/>
    </w:pPr>
    <w:r>
      <w:t xml:space="preserve">Illinois Statewide Technical Reference Manual—Attachment C: Framework for Counting Market Transformation Savings in Illinois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FD55" w14:textId="768E4A55" w:rsidR="00061B97" w:rsidRDefault="00061B97" w:rsidP="00B3146E">
    <w:pPr>
      <w:pStyle w:val="HeaderIL"/>
    </w:pPr>
    <w:r>
      <w:t xml:space="preserve">Illinois Statewide Technical Reference Manual – </w:t>
    </w:r>
    <w:r>
      <w:rPr>
        <w:noProof/>
      </w:rPr>
      <w:fldChar w:fldCharType="begin"/>
    </w:r>
    <w:r>
      <w:rPr>
        <w:noProof/>
      </w:rPr>
      <w:instrText xml:space="preserve"> STYLEREF  "Heading 3" \n  \* MERGEFORMAT </w:instrText>
    </w:r>
    <w:r>
      <w:rPr>
        <w:noProof/>
      </w:rPr>
      <w:fldChar w:fldCharType="separate"/>
    </w:r>
    <w:r w:rsidR="00C670CD">
      <w:rPr>
        <w:noProof/>
      </w:rPr>
      <w:t>6.1.1</w:t>
    </w:r>
    <w:r>
      <w:rPr>
        <w:noProof/>
      </w:rPr>
      <w:fldChar w:fldCharType="end"/>
    </w:r>
    <w:r>
      <w:t xml:space="preserve"> </w:t>
    </w:r>
    <w:r>
      <w:rPr>
        <w:noProof/>
      </w:rPr>
      <w:fldChar w:fldCharType="begin"/>
    </w:r>
    <w:r>
      <w:rPr>
        <w:noProof/>
      </w:rPr>
      <w:instrText xml:space="preserve"> STYLEREF  "Heading 3"  \* MERGEFORMAT </w:instrText>
    </w:r>
    <w:r>
      <w:rPr>
        <w:noProof/>
      </w:rPr>
      <w:fldChar w:fldCharType="separate"/>
    </w:r>
    <w:r w:rsidR="00C670CD">
      <w:rPr>
        <w:noProof/>
      </w:rPr>
      <w:t>Adjustments to Behavior Savings to Account for Persistence</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2812F" w14:textId="77777777" w:rsidR="009A4C3B" w:rsidRDefault="009A4C3B" w:rsidP="00C80BDF">
    <w:pPr>
      <w:pStyle w:val="HeaderIL"/>
    </w:pPr>
    <w:r>
      <w:t xml:space="preserve">Illinois Statewide Technical Reference Manual—Attachment A: Illinois Statewide Net-to-Gross Methodologies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E6134" w14:textId="77777777" w:rsidR="00353539" w:rsidRDefault="0035353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17DD7" w14:textId="77777777" w:rsidR="00353539" w:rsidRDefault="00353539" w:rsidP="00C80BDF">
    <w:pPr>
      <w:pStyle w:val="HeaderIL"/>
    </w:pPr>
    <w:r>
      <w:t xml:space="preserve">Illinois Statewide Technical Reference Manual- Attachment A: IL-NTG Methodologies </w:t>
    </w:r>
  </w:p>
  <w:p w14:paraId="2745A475" w14:textId="77777777" w:rsidR="00353539" w:rsidRPr="00133F70" w:rsidRDefault="00353539" w:rsidP="00C80BDF">
    <w:pPr>
      <w:pStyle w:val="Header"/>
      <w:rPr>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8C25A" w14:textId="77777777" w:rsidR="00353539" w:rsidRDefault="0035353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A4F2B" w14:textId="284BD196" w:rsidR="00061B97" w:rsidRDefault="00061B97" w:rsidP="00C80BDF">
    <w:pPr>
      <w:pStyle w:val="HeaderIL"/>
    </w:pPr>
    <w:r>
      <w:t xml:space="preserve">Illinois Statewide Technical Reference Manual—Attachment A: Illinois Statewide Net-to-Gross Methodologies </w:t>
    </w:r>
  </w:p>
  <w:p w14:paraId="79A1798C" w14:textId="77777777" w:rsidR="00215D97" w:rsidRDefault="00215D9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86E43" w14:textId="659C8857" w:rsidR="00061B97" w:rsidRDefault="00061B97" w:rsidP="00C80BDF">
    <w:pPr>
      <w:pStyle w:val="HeaderIL"/>
    </w:pPr>
    <w:r>
      <w:t xml:space="preserve">Illinois Statewide Technical Reference Manual—Attachment B: Effective Useful Life for Custom Measure Guidelines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30D8"/>
    <w:multiLevelType w:val="hybridMultilevel"/>
    <w:tmpl w:val="19F09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8637F"/>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05678"/>
    <w:multiLevelType w:val="hybridMultilevel"/>
    <w:tmpl w:val="1FEABA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755FC3"/>
    <w:multiLevelType w:val="hybridMultilevel"/>
    <w:tmpl w:val="86A4AC0A"/>
    <w:lvl w:ilvl="0" w:tplc="26EC91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DD3E11"/>
    <w:multiLevelType w:val="hybridMultilevel"/>
    <w:tmpl w:val="835CCFD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6260AAD"/>
    <w:multiLevelType w:val="hybridMultilevel"/>
    <w:tmpl w:val="9F74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702EDC"/>
    <w:multiLevelType w:val="hybridMultilevel"/>
    <w:tmpl w:val="D66E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8A6543"/>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945412"/>
    <w:multiLevelType w:val="hybridMultilevel"/>
    <w:tmpl w:val="0D68C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F768BA"/>
    <w:multiLevelType w:val="hybridMultilevel"/>
    <w:tmpl w:val="CDB2C254"/>
    <w:lvl w:ilvl="0" w:tplc="04090019">
      <w:start w:val="1"/>
      <w:numFmt w:val="lowerLetter"/>
      <w:lvlText w:val="%1."/>
      <w:lvlJc w:val="left"/>
      <w:pPr>
        <w:ind w:left="1170" w:hanging="360"/>
      </w:p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10"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0C8C7D85"/>
    <w:multiLevelType w:val="multilevel"/>
    <w:tmpl w:val="CAC80BA8"/>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66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0D122271"/>
    <w:multiLevelType w:val="hybridMultilevel"/>
    <w:tmpl w:val="AEF43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300356"/>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B143BC"/>
    <w:multiLevelType w:val="hybridMultilevel"/>
    <w:tmpl w:val="A2288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D51B01"/>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6F13A5"/>
    <w:multiLevelType w:val="hybridMultilevel"/>
    <w:tmpl w:val="AC98D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9955D7"/>
    <w:multiLevelType w:val="hybridMultilevel"/>
    <w:tmpl w:val="1F3A5B14"/>
    <w:lvl w:ilvl="0" w:tplc="69DA4C68">
      <w:start w:val="1"/>
      <w:numFmt w:val="lowerRoman"/>
      <w:lvlText w:val="%1."/>
      <w:lvlJc w:val="left"/>
      <w:pPr>
        <w:ind w:left="3150" w:hanging="720"/>
      </w:pPr>
      <w:rPr>
        <w:rFonts w:asciiTheme="minorHAnsi" w:eastAsia="Times New Roman" w:hAnsiTheme="minorHAnsi" w:cstheme="minorHAnsi" w:hint="default"/>
        <w:b w:val="0"/>
        <w:bCs w:val="0"/>
        <w:spacing w:val="-29"/>
        <w:w w:val="99"/>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127C619D"/>
    <w:multiLevelType w:val="multilevel"/>
    <w:tmpl w:val="8294ECC2"/>
    <w:lvl w:ilvl="0">
      <w:start w:val="6"/>
      <w:numFmt w:val="decimal"/>
      <w:lvlText w:val="%1"/>
      <w:lvlJc w:val="left"/>
      <w:pPr>
        <w:ind w:left="360" w:hanging="360"/>
      </w:pPr>
      <w:rPr>
        <w:rFonts w:hint="default"/>
      </w:rPr>
    </w:lvl>
    <w:lvl w:ilvl="1">
      <w:start w:val="1"/>
      <w:numFmt w:val="decimal"/>
      <w:pStyle w:val="Heading2"/>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3636ACF"/>
    <w:multiLevelType w:val="hybridMultilevel"/>
    <w:tmpl w:val="B046E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5915ED"/>
    <w:multiLevelType w:val="hybridMultilevel"/>
    <w:tmpl w:val="76C4CB8C"/>
    <w:lvl w:ilvl="0" w:tplc="F36C0546">
      <w:start w:val="1"/>
      <w:numFmt w:val="bullet"/>
      <w:pStyle w:val="Bullet1"/>
      <w:lvlText w:val=""/>
      <w:lvlJc w:val="left"/>
      <w:pPr>
        <w:ind w:left="720" w:hanging="360"/>
      </w:pPr>
      <w:rPr>
        <w:rFonts w:ascii="Wingdings" w:hAnsi="Wingdings" w:hint="default"/>
        <w:color w:val="053572"/>
        <w:sz w:val="22"/>
      </w:rPr>
    </w:lvl>
    <w:lvl w:ilvl="1" w:tplc="C324BCE6">
      <w:start w:val="1"/>
      <w:numFmt w:val="bullet"/>
      <w:lvlText w:val=""/>
      <w:lvlJc w:val="left"/>
      <w:pPr>
        <w:ind w:left="1080" w:hanging="360"/>
      </w:pPr>
      <w:rPr>
        <w:rFonts w:ascii="Wingdings" w:hAnsi="Wingdings" w:hint="default"/>
        <w:color w:val="1295D8"/>
        <w:sz w:val="22"/>
      </w:rPr>
    </w:lvl>
    <w:lvl w:ilvl="2" w:tplc="3774BB00">
      <w:start w:val="1"/>
      <w:numFmt w:val="bullet"/>
      <w:lvlRestart w:val="0"/>
      <w:lvlText w:val=""/>
      <w:lvlJc w:val="left"/>
      <w:pPr>
        <w:tabs>
          <w:tab w:val="num" w:pos="1080"/>
        </w:tabs>
        <w:ind w:left="1440" w:hanging="360"/>
      </w:pPr>
      <w:rPr>
        <w:rFonts w:ascii="Wingdings" w:hAnsi="Wingdings" w:hint="default"/>
        <w:color w:val="4D4D4F"/>
        <w:sz w:val="22"/>
      </w:rPr>
    </w:lvl>
    <w:lvl w:ilvl="3" w:tplc="95E866F2">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F2C4FCB4">
      <w:start w:val="1"/>
      <w:numFmt w:val="bullet"/>
      <w:lvlText w:val=""/>
      <w:lvlJc w:val="left"/>
      <w:pPr>
        <w:ind w:left="3600" w:hanging="360"/>
      </w:pPr>
      <w:rPr>
        <w:rFonts w:ascii="Wingdings" w:hAnsi="Wingdings" w:hint="default"/>
        <w:color w:val="64B3E8"/>
      </w:rPr>
    </w:lvl>
    <w:lvl w:ilvl="5" w:tplc="3B5EF784">
      <w:start w:val="1"/>
      <w:numFmt w:val="bullet"/>
      <w:lvlText w:val=""/>
      <w:lvlJc w:val="left"/>
      <w:pPr>
        <w:ind w:left="4320" w:hanging="360"/>
      </w:pPr>
      <w:rPr>
        <w:rFonts w:ascii="Wingdings" w:hAnsi="Wingdings" w:hint="default"/>
        <w:color w:val="696969"/>
      </w:rPr>
    </w:lvl>
    <w:lvl w:ilvl="6" w:tplc="38DEF22E">
      <w:start w:val="1"/>
      <w:numFmt w:val="bullet"/>
      <w:lvlText w:val=""/>
      <w:lvlJc w:val="left"/>
      <w:pPr>
        <w:ind w:left="5040" w:hanging="360"/>
      </w:pPr>
      <w:rPr>
        <w:rFonts w:ascii="Wingdings" w:hAnsi="Wingdings" w:hint="default"/>
        <w:color w:val="5B9BD5" w:themeColor="accent1"/>
      </w:rPr>
    </w:lvl>
    <w:lvl w:ilvl="7" w:tplc="648CE728">
      <w:start w:val="1"/>
      <w:numFmt w:val="bullet"/>
      <w:lvlText w:val=""/>
      <w:lvlJc w:val="left"/>
      <w:pPr>
        <w:ind w:left="5760" w:hanging="360"/>
      </w:pPr>
      <w:rPr>
        <w:rFonts w:ascii="Wingdings" w:hAnsi="Wingdings" w:hint="default"/>
        <w:color w:val="ED7D31" w:themeColor="accent2"/>
      </w:rPr>
    </w:lvl>
    <w:lvl w:ilvl="8" w:tplc="7A601420">
      <w:start w:val="1"/>
      <w:numFmt w:val="bullet"/>
      <w:lvlText w:val=""/>
      <w:lvlJc w:val="left"/>
      <w:pPr>
        <w:ind w:left="6480" w:hanging="360"/>
      </w:pPr>
      <w:rPr>
        <w:rFonts w:ascii="Wingdings" w:hAnsi="Wingdings" w:hint="default"/>
        <w:color w:val="A5A5A5" w:themeColor="accent3"/>
      </w:rPr>
    </w:lvl>
  </w:abstractNum>
  <w:abstractNum w:abstractNumId="22" w15:restartNumberingAfterBreak="0">
    <w:nsid w:val="176A78CC"/>
    <w:multiLevelType w:val="hybridMultilevel"/>
    <w:tmpl w:val="A77A76F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1B4D7E31"/>
    <w:multiLevelType w:val="hybridMultilevel"/>
    <w:tmpl w:val="E47293CC"/>
    <w:lvl w:ilvl="0" w:tplc="89A4D100">
      <w:start w:val="1"/>
      <w:numFmt w:val="upperRoman"/>
      <w:lvlText w:val="%1."/>
      <w:lvlJc w:val="left"/>
      <w:pPr>
        <w:ind w:left="920" w:hanging="720"/>
      </w:pPr>
      <w:rPr>
        <w:rFonts w:ascii="Times New Roman" w:eastAsia="Times New Roman" w:hAnsi="Times New Roman" w:cs="Times New Roman" w:hint="default"/>
        <w:b/>
        <w:bCs/>
        <w:w w:val="99"/>
        <w:sz w:val="24"/>
        <w:szCs w:val="24"/>
        <w:lang w:val="en-US" w:eastAsia="en-US" w:bidi="en-US"/>
      </w:rPr>
    </w:lvl>
    <w:lvl w:ilvl="1" w:tplc="811690E8">
      <w:start w:val="1"/>
      <w:numFmt w:val="decimal"/>
      <w:lvlText w:val="%2."/>
      <w:lvlJc w:val="left"/>
      <w:pPr>
        <w:ind w:left="1640" w:hanging="720"/>
      </w:pPr>
      <w:rPr>
        <w:spacing w:val="-29"/>
        <w:w w:val="99"/>
        <w:lang w:val="en-US" w:eastAsia="en-US" w:bidi="en-US"/>
      </w:rPr>
    </w:lvl>
    <w:lvl w:ilvl="2" w:tplc="9886BEEA">
      <w:start w:val="1"/>
      <w:numFmt w:val="lowerLetter"/>
      <w:lvlText w:val="%3."/>
      <w:lvlJc w:val="left"/>
      <w:pPr>
        <w:ind w:left="2360" w:hanging="720"/>
      </w:pPr>
      <w:rPr>
        <w:rFonts w:ascii="Times New Roman" w:eastAsia="Times New Roman" w:hAnsi="Times New Roman" w:cs="Times New Roman" w:hint="default"/>
        <w:spacing w:val="-24"/>
        <w:w w:val="99"/>
        <w:sz w:val="24"/>
        <w:szCs w:val="24"/>
        <w:lang w:val="en-US" w:eastAsia="en-US" w:bidi="en-US"/>
      </w:rPr>
    </w:lvl>
    <w:lvl w:ilvl="3" w:tplc="8EB2B454">
      <w:start w:val="1"/>
      <w:numFmt w:val="lowerRoman"/>
      <w:lvlText w:val="%4."/>
      <w:lvlJc w:val="left"/>
      <w:pPr>
        <w:ind w:left="3150" w:hanging="720"/>
      </w:pPr>
      <w:rPr>
        <w:rFonts w:ascii="Times New Roman" w:eastAsia="Times New Roman" w:hAnsi="Times New Roman" w:cs="Times New Roman" w:hint="default"/>
        <w:spacing w:val="-29"/>
        <w:w w:val="99"/>
        <w:sz w:val="24"/>
        <w:szCs w:val="24"/>
        <w:lang w:val="en-US" w:eastAsia="en-US" w:bidi="en-US"/>
      </w:rPr>
    </w:lvl>
    <w:lvl w:ilvl="4" w:tplc="93C09DE2">
      <w:numFmt w:val="bullet"/>
      <w:lvlText w:val="–"/>
      <w:lvlJc w:val="left"/>
      <w:pPr>
        <w:ind w:left="3440" w:hanging="720"/>
      </w:pPr>
      <w:rPr>
        <w:rFonts w:ascii="Arial" w:eastAsia="Arial" w:hAnsi="Arial" w:cs="Arial" w:hint="default"/>
        <w:w w:val="99"/>
        <w:sz w:val="24"/>
        <w:szCs w:val="24"/>
        <w:lang w:val="en-US" w:eastAsia="en-US" w:bidi="en-US"/>
      </w:rPr>
    </w:lvl>
    <w:lvl w:ilvl="5" w:tplc="4D8EC5AA">
      <w:numFmt w:val="bullet"/>
      <w:lvlText w:val=""/>
      <w:lvlJc w:val="left"/>
      <w:pPr>
        <w:ind w:left="3800" w:hanging="720"/>
      </w:pPr>
      <w:rPr>
        <w:rFonts w:ascii="Symbol" w:eastAsia="Symbol" w:hAnsi="Symbol" w:cs="Symbol" w:hint="default"/>
        <w:w w:val="100"/>
        <w:sz w:val="24"/>
        <w:szCs w:val="24"/>
        <w:lang w:val="en-US" w:eastAsia="en-US" w:bidi="en-US"/>
      </w:rPr>
    </w:lvl>
    <w:lvl w:ilvl="6" w:tplc="85FED844">
      <w:numFmt w:val="bullet"/>
      <w:lvlText w:val="•"/>
      <w:lvlJc w:val="left"/>
      <w:pPr>
        <w:ind w:left="3800" w:hanging="720"/>
      </w:pPr>
      <w:rPr>
        <w:lang w:val="en-US" w:eastAsia="en-US" w:bidi="en-US"/>
      </w:rPr>
    </w:lvl>
    <w:lvl w:ilvl="7" w:tplc="6A76B214">
      <w:numFmt w:val="bullet"/>
      <w:lvlText w:val="•"/>
      <w:lvlJc w:val="left"/>
      <w:pPr>
        <w:ind w:left="5270" w:hanging="720"/>
      </w:pPr>
      <w:rPr>
        <w:lang w:val="en-US" w:eastAsia="en-US" w:bidi="en-US"/>
      </w:rPr>
    </w:lvl>
    <w:lvl w:ilvl="8" w:tplc="1B4CA5C0">
      <w:numFmt w:val="bullet"/>
      <w:lvlText w:val="•"/>
      <w:lvlJc w:val="left"/>
      <w:pPr>
        <w:ind w:left="6740" w:hanging="720"/>
      </w:pPr>
      <w:rPr>
        <w:lang w:val="en-US" w:eastAsia="en-US" w:bidi="en-US"/>
      </w:rPr>
    </w:lvl>
  </w:abstractNum>
  <w:abstractNum w:abstractNumId="24" w15:restartNumberingAfterBreak="0">
    <w:nsid w:val="1BA71E79"/>
    <w:multiLevelType w:val="hybridMultilevel"/>
    <w:tmpl w:val="8AB2455C"/>
    <w:lvl w:ilvl="0" w:tplc="8CB0DF9A">
      <w:start w:val="1"/>
      <w:numFmt w:val="decimal"/>
      <w:lvlText w:val="%1."/>
      <w:lvlJc w:val="left"/>
      <w:pPr>
        <w:ind w:left="360" w:hanging="360"/>
      </w:pPr>
      <w:rPr>
        <w:rFonts w:hint="default"/>
      </w:rPr>
    </w:lvl>
    <w:lvl w:ilvl="1" w:tplc="A73656CA">
      <w:start w:val="1"/>
      <w:numFmt w:val="upperLetter"/>
      <w:lvlText w:val="%2."/>
      <w:lvlJc w:val="left"/>
      <w:pPr>
        <w:ind w:left="720" w:firstLine="0"/>
      </w:pPr>
      <w:rPr>
        <w:rFonts w:hint="default"/>
      </w:rPr>
    </w:lvl>
    <w:lvl w:ilvl="2" w:tplc="D8F4C0CA">
      <w:start w:val="1"/>
      <w:numFmt w:val="decimal"/>
      <w:lvlText w:val="%3."/>
      <w:lvlJc w:val="left"/>
      <w:pPr>
        <w:ind w:left="1440" w:firstLine="0"/>
      </w:pPr>
      <w:rPr>
        <w:rFonts w:hint="default"/>
      </w:rPr>
    </w:lvl>
    <w:lvl w:ilvl="3" w:tplc="AECC65DA">
      <w:start w:val="1"/>
      <w:numFmt w:val="lowerLetter"/>
      <w:lvlText w:val="%4)"/>
      <w:lvlJc w:val="left"/>
      <w:pPr>
        <w:ind w:left="2160" w:firstLine="0"/>
      </w:pPr>
      <w:rPr>
        <w:rFonts w:hint="default"/>
      </w:rPr>
    </w:lvl>
    <w:lvl w:ilvl="4" w:tplc="F920F30E">
      <w:start w:val="1"/>
      <w:numFmt w:val="decimal"/>
      <w:lvlText w:val="(%5)"/>
      <w:lvlJc w:val="left"/>
      <w:pPr>
        <w:ind w:left="2880" w:firstLine="0"/>
      </w:pPr>
      <w:rPr>
        <w:rFonts w:hint="default"/>
      </w:rPr>
    </w:lvl>
    <w:lvl w:ilvl="5" w:tplc="1DA4622A">
      <w:start w:val="1"/>
      <w:numFmt w:val="lowerLetter"/>
      <w:lvlText w:val="(%6)"/>
      <w:lvlJc w:val="left"/>
      <w:pPr>
        <w:ind w:left="3600" w:firstLine="0"/>
      </w:pPr>
      <w:rPr>
        <w:rFonts w:hint="default"/>
      </w:rPr>
    </w:lvl>
    <w:lvl w:ilvl="6" w:tplc="64DA5E7C">
      <w:start w:val="1"/>
      <w:numFmt w:val="lowerRoman"/>
      <w:lvlText w:val="(%7)"/>
      <w:lvlJc w:val="left"/>
      <w:pPr>
        <w:ind w:left="4320" w:firstLine="0"/>
      </w:pPr>
      <w:rPr>
        <w:rFonts w:hint="default"/>
      </w:rPr>
    </w:lvl>
    <w:lvl w:ilvl="7" w:tplc="0DCA6FA6">
      <w:start w:val="1"/>
      <w:numFmt w:val="lowerLetter"/>
      <w:lvlText w:val="(%8)"/>
      <w:lvlJc w:val="left"/>
      <w:pPr>
        <w:ind w:left="5040" w:firstLine="0"/>
      </w:pPr>
      <w:rPr>
        <w:rFonts w:hint="default"/>
      </w:rPr>
    </w:lvl>
    <w:lvl w:ilvl="8" w:tplc="9BE2D768">
      <w:start w:val="1"/>
      <w:numFmt w:val="lowerRoman"/>
      <w:lvlText w:val="(%9)"/>
      <w:lvlJc w:val="left"/>
      <w:pPr>
        <w:ind w:left="5760" w:firstLine="0"/>
      </w:pPr>
      <w:rPr>
        <w:rFonts w:hint="default"/>
      </w:rPr>
    </w:lvl>
  </w:abstractNum>
  <w:abstractNum w:abstractNumId="25" w15:restartNumberingAfterBreak="0">
    <w:nsid w:val="1CEB0B2D"/>
    <w:multiLevelType w:val="hybridMultilevel"/>
    <w:tmpl w:val="7BC0F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E6D64CE"/>
    <w:multiLevelType w:val="hybridMultilevel"/>
    <w:tmpl w:val="E3E0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02301E"/>
    <w:multiLevelType w:val="hybridMultilevel"/>
    <w:tmpl w:val="C922C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2843DF"/>
    <w:multiLevelType w:val="hybridMultilevel"/>
    <w:tmpl w:val="23967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AF668D"/>
    <w:multiLevelType w:val="hybridMultilevel"/>
    <w:tmpl w:val="F1F8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E17655"/>
    <w:multiLevelType w:val="hybridMultilevel"/>
    <w:tmpl w:val="E34C8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5E7924"/>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3F63F05"/>
    <w:multiLevelType w:val="hybridMultilevel"/>
    <w:tmpl w:val="DB304A2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42027A8"/>
    <w:multiLevelType w:val="hybridMultilevel"/>
    <w:tmpl w:val="3A9022FA"/>
    <w:lvl w:ilvl="0" w:tplc="8812AC36">
      <w:start w:val="1"/>
      <w:numFmt w:val="decimal"/>
      <w:lvlText w:val="%1."/>
      <w:lvlJc w:val="left"/>
      <w:pPr>
        <w:tabs>
          <w:tab w:val="num" w:pos="720"/>
        </w:tabs>
        <w:ind w:left="720" w:hanging="360"/>
      </w:pPr>
    </w:lvl>
    <w:lvl w:ilvl="1" w:tplc="35042830">
      <w:start w:val="1"/>
      <w:numFmt w:val="lowerLetter"/>
      <w:lvlText w:val="%2."/>
      <w:lvlJc w:val="left"/>
      <w:pPr>
        <w:tabs>
          <w:tab w:val="num" w:pos="1440"/>
        </w:tabs>
        <w:ind w:left="1440" w:hanging="360"/>
      </w:pPr>
    </w:lvl>
    <w:lvl w:ilvl="2" w:tplc="0D3271DC">
      <w:start w:val="1"/>
      <w:numFmt w:val="decimal"/>
      <w:lvlText w:val="%3."/>
      <w:lvlJc w:val="left"/>
      <w:pPr>
        <w:tabs>
          <w:tab w:val="num" w:pos="2160"/>
        </w:tabs>
        <w:ind w:left="2160" w:hanging="360"/>
      </w:pPr>
    </w:lvl>
    <w:lvl w:ilvl="3" w:tplc="61DCAC88">
      <w:start w:val="1"/>
      <w:numFmt w:val="decimal"/>
      <w:lvlText w:val="%4."/>
      <w:lvlJc w:val="left"/>
      <w:pPr>
        <w:tabs>
          <w:tab w:val="num" w:pos="2880"/>
        </w:tabs>
        <w:ind w:left="2880" w:hanging="360"/>
      </w:pPr>
    </w:lvl>
    <w:lvl w:ilvl="4" w:tplc="541041AA">
      <w:start w:val="1"/>
      <w:numFmt w:val="decimal"/>
      <w:lvlText w:val="%5."/>
      <w:lvlJc w:val="left"/>
      <w:pPr>
        <w:tabs>
          <w:tab w:val="num" w:pos="3600"/>
        </w:tabs>
        <w:ind w:left="3600" w:hanging="360"/>
      </w:pPr>
    </w:lvl>
    <w:lvl w:ilvl="5" w:tplc="661E2280">
      <w:start w:val="1"/>
      <w:numFmt w:val="decimal"/>
      <w:lvlText w:val="%6."/>
      <w:lvlJc w:val="left"/>
      <w:pPr>
        <w:tabs>
          <w:tab w:val="num" w:pos="4320"/>
        </w:tabs>
        <w:ind w:left="4320" w:hanging="360"/>
      </w:pPr>
    </w:lvl>
    <w:lvl w:ilvl="6" w:tplc="E0DC030C">
      <w:start w:val="1"/>
      <w:numFmt w:val="decimal"/>
      <w:lvlText w:val="%7."/>
      <w:lvlJc w:val="left"/>
      <w:pPr>
        <w:tabs>
          <w:tab w:val="num" w:pos="5040"/>
        </w:tabs>
        <w:ind w:left="5040" w:hanging="360"/>
      </w:pPr>
    </w:lvl>
    <w:lvl w:ilvl="7" w:tplc="3588EF5A">
      <w:start w:val="1"/>
      <w:numFmt w:val="decimal"/>
      <w:lvlText w:val="%8."/>
      <w:lvlJc w:val="left"/>
      <w:pPr>
        <w:tabs>
          <w:tab w:val="num" w:pos="5760"/>
        </w:tabs>
        <w:ind w:left="5760" w:hanging="360"/>
      </w:pPr>
    </w:lvl>
    <w:lvl w:ilvl="8" w:tplc="DA020788">
      <w:start w:val="1"/>
      <w:numFmt w:val="decimal"/>
      <w:lvlText w:val="%9."/>
      <w:lvlJc w:val="left"/>
      <w:pPr>
        <w:tabs>
          <w:tab w:val="num" w:pos="6480"/>
        </w:tabs>
        <w:ind w:left="6480" w:hanging="360"/>
      </w:pPr>
    </w:lvl>
  </w:abstractNum>
  <w:abstractNum w:abstractNumId="34" w15:restartNumberingAfterBreak="0">
    <w:nsid w:val="242E2093"/>
    <w:multiLevelType w:val="multilevel"/>
    <w:tmpl w:val="69A452F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5904EF4"/>
    <w:multiLevelType w:val="hybridMultilevel"/>
    <w:tmpl w:val="E3860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99134E"/>
    <w:multiLevelType w:val="hybridMultilevel"/>
    <w:tmpl w:val="C6F8C40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25FC5D8C"/>
    <w:multiLevelType w:val="hybridMultilevel"/>
    <w:tmpl w:val="86A4AC0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26316130"/>
    <w:multiLevelType w:val="multilevel"/>
    <w:tmpl w:val="A776F6AA"/>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27756A4B"/>
    <w:multiLevelType w:val="hybridMultilevel"/>
    <w:tmpl w:val="14C4E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A17D14"/>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1" w15:restartNumberingAfterBreak="0">
    <w:nsid w:val="28533A18"/>
    <w:multiLevelType w:val="hybridMultilevel"/>
    <w:tmpl w:val="1DFE1F48"/>
    <w:lvl w:ilvl="0" w:tplc="715C6A2A">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42" w15:restartNumberingAfterBreak="0">
    <w:nsid w:val="28C00898"/>
    <w:multiLevelType w:val="hybridMultilevel"/>
    <w:tmpl w:val="9B8019A8"/>
    <w:lvl w:ilvl="0" w:tplc="B7D2765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43" w15:restartNumberingAfterBreak="0">
    <w:nsid w:val="2A57760C"/>
    <w:multiLevelType w:val="hybridMultilevel"/>
    <w:tmpl w:val="F95E572E"/>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4" w15:restartNumberingAfterBreak="0">
    <w:nsid w:val="2BFE5FAE"/>
    <w:multiLevelType w:val="hybridMultilevel"/>
    <w:tmpl w:val="9F00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36979D3"/>
    <w:multiLevelType w:val="hybridMultilevel"/>
    <w:tmpl w:val="B4B88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3FD3681"/>
    <w:multiLevelType w:val="hybridMultilevel"/>
    <w:tmpl w:val="553438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394839F7"/>
    <w:multiLevelType w:val="hybridMultilevel"/>
    <w:tmpl w:val="9AF899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BCB19F8"/>
    <w:multiLevelType w:val="hybridMultilevel"/>
    <w:tmpl w:val="F1B0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F030AC2"/>
    <w:multiLevelType w:val="hybridMultilevel"/>
    <w:tmpl w:val="BA4C9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FA67774"/>
    <w:multiLevelType w:val="hybridMultilevel"/>
    <w:tmpl w:val="BF0CD5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1" w15:restartNumberingAfterBreak="0">
    <w:nsid w:val="40234673"/>
    <w:multiLevelType w:val="hybridMultilevel"/>
    <w:tmpl w:val="DD769C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42E755B6"/>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2F334F7"/>
    <w:multiLevelType w:val="hybridMultilevel"/>
    <w:tmpl w:val="86A4AC0A"/>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54" w15:restartNumberingAfterBreak="0">
    <w:nsid w:val="43FA157A"/>
    <w:multiLevelType w:val="hybridMultilevel"/>
    <w:tmpl w:val="60868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419467B"/>
    <w:multiLevelType w:val="hybridMultilevel"/>
    <w:tmpl w:val="BD18B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5AE5B42"/>
    <w:multiLevelType w:val="hybridMultilevel"/>
    <w:tmpl w:val="6742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5DB2752"/>
    <w:multiLevelType w:val="hybridMultilevel"/>
    <w:tmpl w:val="724080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7135F4B"/>
    <w:multiLevelType w:val="hybridMultilevel"/>
    <w:tmpl w:val="1180E2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4ADC185B"/>
    <w:multiLevelType w:val="hybridMultilevel"/>
    <w:tmpl w:val="660C6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CDD106A"/>
    <w:multiLevelType w:val="hybridMultilevel"/>
    <w:tmpl w:val="A6127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DCF4447"/>
    <w:multiLevelType w:val="hybridMultilevel"/>
    <w:tmpl w:val="16867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3721070"/>
    <w:multiLevelType w:val="hybridMultilevel"/>
    <w:tmpl w:val="F884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3854B71"/>
    <w:multiLevelType w:val="hybridMultilevel"/>
    <w:tmpl w:val="2002638C"/>
    <w:lvl w:ilvl="0" w:tplc="7A047E06">
      <w:start w:val="1"/>
      <w:numFmt w:val="decimal"/>
      <w:lvlText w:val="%1."/>
      <w:lvlJc w:val="left"/>
      <w:pPr>
        <w:ind w:left="720" w:firstLine="0"/>
      </w:pPr>
      <w:rPr>
        <w:rFonts w:asciiTheme="minorHAnsi" w:eastAsia="Times New Roman" w:hAnsiTheme="minorHAnsi" w:cs="Times New Roman" w:hint="default"/>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65" w15:restartNumberingAfterBreak="0">
    <w:nsid w:val="54657C1B"/>
    <w:multiLevelType w:val="hybridMultilevel"/>
    <w:tmpl w:val="BBA8A6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8D6CC7E">
      <w:start w:val="1"/>
      <w:numFmt w:val="bullet"/>
      <w:lvlText w:val="-"/>
      <w:lvlJc w:val="left"/>
      <w:pPr>
        <w:ind w:left="2340" w:hanging="360"/>
      </w:pPr>
      <w:rPr>
        <w:rFonts w:ascii="Calibri" w:eastAsia="Times New Roman" w:hAnsi="Calibri" w:cs="Calibri" w:hint="default"/>
      </w:rPr>
    </w:lvl>
    <w:lvl w:ilvl="3" w:tplc="68EEF2E0">
      <w:start w:val="6"/>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46617C4"/>
    <w:multiLevelType w:val="hybridMultilevel"/>
    <w:tmpl w:val="C08674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46912E4"/>
    <w:multiLevelType w:val="multilevel"/>
    <w:tmpl w:val="D3D66568"/>
    <w:lvl w:ilvl="0">
      <w:start w:val="1"/>
      <w:numFmt w:val="decimal"/>
      <w:lvlText w:val="%1."/>
      <w:lvlJc w:val="left"/>
      <w:pPr>
        <w:ind w:left="720" w:hanging="360"/>
      </w:pPr>
    </w:lvl>
    <w:lvl w:ilvl="1">
      <w:start w:val="6"/>
      <w:numFmt w:val="decimal"/>
      <w:isLgl/>
      <w:lvlText w:val="%1.%2"/>
      <w:lvlJc w:val="left"/>
      <w:pPr>
        <w:ind w:left="1026" w:hanging="360"/>
      </w:pPr>
      <w:rPr>
        <w:rFonts w:hint="default"/>
      </w:rPr>
    </w:lvl>
    <w:lvl w:ilvl="2">
      <w:start w:val="1"/>
      <w:numFmt w:val="decimal"/>
      <w:isLgl/>
      <w:lvlText w:val="%1.%2.%3"/>
      <w:lvlJc w:val="left"/>
      <w:pPr>
        <w:ind w:left="169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664"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36" w:hanging="1440"/>
      </w:pPr>
      <w:rPr>
        <w:rFonts w:hint="default"/>
      </w:rPr>
    </w:lvl>
    <w:lvl w:ilvl="7">
      <w:start w:val="1"/>
      <w:numFmt w:val="decimal"/>
      <w:isLgl/>
      <w:lvlText w:val="%1.%2.%3.%4.%5.%6.%7.%8"/>
      <w:lvlJc w:val="left"/>
      <w:pPr>
        <w:ind w:left="3942" w:hanging="1440"/>
      </w:pPr>
      <w:rPr>
        <w:rFonts w:hint="default"/>
      </w:rPr>
    </w:lvl>
    <w:lvl w:ilvl="8">
      <w:start w:val="1"/>
      <w:numFmt w:val="decimal"/>
      <w:isLgl/>
      <w:lvlText w:val="%1.%2.%3.%4.%5.%6.%7.%8.%9"/>
      <w:lvlJc w:val="left"/>
      <w:pPr>
        <w:ind w:left="4608" w:hanging="1800"/>
      </w:pPr>
      <w:rPr>
        <w:rFonts w:hint="default"/>
      </w:rPr>
    </w:lvl>
  </w:abstractNum>
  <w:abstractNum w:abstractNumId="68" w15:restartNumberingAfterBreak="0">
    <w:nsid w:val="56566933"/>
    <w:multiLevelType w:val="hybridMultilevel"/>
    <w:tmpl w:val="4F82C7EE"/>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69" w15:restartNumberingAfterBreak="0">
    <w:nsid w:val="56CC1B99"/>
    <w:multiLevelType w:val="hybridMultilevel"/>
    <w:tmpl w:val="D6565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090BEB"/>
    <w:multiLevelType w:val="hybridMultilevel"/>
    <w:tmpl w:val="CF3A7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8201A43"/>
    <w:multiLevelType w:val="hybridMultilevel"/>
    <w:tmpl w:val="7FCC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A2C05A5"/>
    <w:multiLevelType w:val="hybridMultilevel"/>
    <w:tmpl w:val="86A4AC0A"/>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73" w15:restartNumberingAfterBreak="0">
    <w:nsid w:val="5CE04A0F"/>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E9D79FD"/>
    <w:multiLevelType w:val="hybridMultilevel"/>
    <w:tmpl w:val="7584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EC87A4D"/>
    <w:multiLevelType w:val="hybridMultilevel"/>
    <w:tmpl w:val="11540224"/>
    <w:lvl w:ilvl="0" w:tplc="59A8011C">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F10422E"/>
    <w:multiLevelType w:val="hybridMultilevel"/>
    <w:tmpl w:val="548AA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F69086F"/>
    <w:multiLevelType w:val="hybridMultilevel"/>
    <w:tmpl w:val="6C78C670"/>
    <w:lvl w:ilvl="0" w:tplc="E302881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8" w15:restartNumberingAfterBreak="0">
    <w:nsid w:val="5F883E63"/>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9" w15:restartNumberingAfterBreak="0">
    <w:nsid w:val="623714C0"/>
    <w:multiLevelType w:val="hybridMultilevel"/>
    <w:tmpl w:val="6FE03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23F4F81"/>
    <w:multiLevelType w:val="hybridMultilevel"/>
    <w:tmpl w:val="A7D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5BE72BB"/>
    <w:multiLevelType w:val="hybridMultilevel"/>
    <w:tmpl w:val="08F62E60"/>
    <w:lvl w:ilvl="0" w:tplc="D88E457C">
      <w:start w:val="1"/>
      <w:numFmt w:val="decimal"/>
      <w:lvlText w:val="6.1.%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86F3882"/>
    <w:multiLevelType w:val="hybridMultilevel"/>
    <w:tmpl w:val="12FED8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3" w15:restartNumberingAfterBreak="0">
    <w:nsid w:val="68BA0402"/>
    <w:multiLevelType w:val="hybridMultilevel"/>
    <w:tmpl w:val="D0D29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B100918"/>
    <w:multiLevelType w:val="hybridMultilevel"/>
    <w:tmpl w:val="F7181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B2415AD"/>
    <w:multiLevelType w:val="hybridMultilevel"/>
    <w:tmpl w:val="8AB2455C"/>
    <w:lvl w:ilvl="0" w:tplc="9DAE99F8">
      <w:start w:val="1"/>
      <w:numFmt w:val="decimal"/>
      <w:lvlText w:val="%1."/>
      <w:lvlJc w:val="left"/>
      <w:pPr>
        <w:ind w:left="360" w:hanging="360"/>
      </w:pPr>
      <w:rPr>
        <w:rFonts w:hint="default"/>
      </w:rPr>
    </w:lvl>
    <w:lvl w:ilvl="1" w:tplc="39B09736">
      <w:start w:val="1"/>
      <w:numFmt w:val="upperLetter"/>
      <w:lvlText w:val="%2."/>
      <w:lvlJc w:val="left"/>
      <w:pPr>
        <w:ind w:left="720" w:firstLine="0"/>
      </w:pPr>
      <w:rPr>
        <w:rFonts w:hint="default"/>
      </w:rPr>
    </w:lvl>
    <w:lvl w:ilvl="2" w:tplc="99BE99BC">
      <w:start w:val="1"/>
      <w:numFmt w:val="decimal"/>
      <w:lvlText w:val="%3."/>
      <w:lvlJc w:val="left"/>
      <w:pPr>
        <w:ind w:left="1440" w:firstLine="0"/>
      </w:pPr>
      <w:rPr>
        <w:rFonts w:hint="default"/>
      </w:rPr>
    </w:lvl>
    <w:lvl w:ilvl="3" w:tplc="37AAF488">
      <w:start w:val="1"/>
      <w:numFmt w:val="lowerLetter"/>
      <w:lvlText w:val="%4)"/>
      <w:lvlJc w:val="left"/>
      <w:pPr>
        <w:ind w:left="2160" w:firstLine="0"/>
      </w:pPr>
      <w:rPr>
        <w:rFonts w:hint="default"/>
      </w:rPr>
    </w:lvl>
    <w:lvl w:ilvl="4" w:tplc="C50E4A44">
      <w:start w:val="1"/>
      <w:numFmt w:val="decimal"/>
      <w:lvlText w:val="(%5)"/>
      <w:lvlJc w:val="left"/>
      <w:pPr>
        <w:ind w:left="2880" w:firstLine="0"/>
      </w:pPr>
      <w:rPr>
        <w:rFonts w:hint="default"/>
      </w:rPr>
    </w:lvl>
    <w:lvl w:ilvl="5" w:tplc="93E0706C">
      <w:start w:val="1"/>
      <w:numFmt w:val="lowerLetter"/>
      <w:lvlText w:val="(%6)"/>
      <w:lvlJc w:val="left"/>
      <w:pPr>
        <w:ind w:left="3600" w:firstLine="0"/>
      </w:pPr>
      <w:rPr>
        <w:rFonts w:hint="default"/>
      </w:rPr>
    </w:lvl>
    <w:lvl w:ilvl="6" w:tplc="6EBC900A">
      <w:start w:val="1"/>
      <w:numFmt w:val="lowerRoman"/>
      <w:lvlText w:val="(%7)"/>
      <w:lvlJc w:val="left"/>
      <w:pPr>
        <w:ind w:left="4320" w:firstLine="0"/>
      </w:pPr>
      <w:rPr>
        <w:rFonts w:hint="default"/>
      </w:rPr>
    </w:lvl>
    <w:lvl w:ilvl="7" w:tplc="394461FE">
      <w:start w:val="1"/>
      <w:numFmt w:val="lowerLetter"/>
      <w:lvlText w:val="(%8)"/>
      <w:lvlJc w:val="left"/>
      <w:pPr>
        <w:ind w:left="5040" w:firstLine="0"/>
      </w:pPr>
      <w:rPr>
        <w:rFonts w:hint="default"/>
      </w:rPr>
    </w:lvl>
    <w:lvl w:ilvl="8" w:tplc="CF9C2DF6">
      <w:start w:val="1"/>
      <w:numFmt w:val="lowerRoman"/>
      <w:lvlText w:val="(%9)"/>
      <w:lvlJc w:val="left"/>
      <w:pPr>
        <w:ind w:left="5760" w:firstLine="0"/>
      </w:pPr>
      <w:rPr>
        <w:rFonts w:hint="default"/>
      </w:rPr>
    </w:lvl>
  </w:abstractNum>
  <w:abstractNum w:abstractNumId="86" w15:restartNumberingAfterBreak="0">
    <w:nsid w:val="6B50365E"/>
    <w:multiLevelType w:val="hybridMultilevel"/>
    <w:tmpl w:val="055277AE"/>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87" w15:restartNumberingAfterBreak="0">
    <w:nsid w:val="6BC12B70"/>
    <w:multiLevelType w:val="hybridMultilevel"/>
    <w:tmpl w:val="31C0F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D6F135E"/>
    <w:multiLevelType w:val="multilevel"/>
    <w:tmpl w:val="8B12AD78"/>
    <w:lvl w:ilvl="0">
      <w:start w:val="1"/>
      <w:numFmt w:val="decimal"/>
      <w:lvlText w:val="%1."/>
      <w:lvlJc w:val="left"/>
      <w:pPr>
        <w:ind w:left="720" w:hanging="360"/>
      </w:pPr>
    </w:lvl>
    <w:lvl w:ilvl="1">
      <w:start w:val="1"/>
      <w:numFmt w:val="decimal"/>
      <w:isLgl/>
      <w:lvlText w:val="%1.%2"/>
      <w:lvlJc w:val="left"/>
      <w:pPr>
        <w:ind w:left="1104" w:hanging="576"/>
      </w:pPr>
      <w:rPr>
        <w:rFonts w:hint="default"/>
      </w:rPr>
    </w:lvl>
    <w:lvl w:ilvl="2">
      <w:start w:val="1"/>
      <w:numFmt w:val="decimal"/>
      <w:isLgl/>
      <w:lvlText w:val="%1.%2.%3"/>
      <w:lvlJc w:val="left"/>
      <w:pPr>
        <w:ind w:left="1416" w:hanging="720"/>
      </w:pPr>
      <w:rPr>
        <w:rFonts w:hint="default"/>
      </w:rPr>
    </w:lvl>
    <w:lvl w:ilvl="3">
      <w:start w:val="1"/>
      <w:numFmt w:val="decimal"/>
      <w:isLgl/>
      <w:lvlText w:val="%1.%2.%3.%4"/>
      <w:lvlJc w:val="left"/>
      <w:pPr>
        <w:ind w:left="1584" w:hanging="720"/>
      </w:pPr>
      <w:rPr>
        <w:rFonts w:hint="default"/>
      </w:rPr>
    </w:lvl>
    <w:lvl w:ilvl="4">
      <w:start w:val="1"/>
      <w:numFmt w:val="decimal"/>
      <w:isLgl/>
      <w:lvlText w:val="%1.%2.%3.%4.%5"/>
      <w:lvlJc w:val="left"/>
      <w:pPr>
        <w:ind w:left="1752" w:hanging="720"/>
      </w:pPr>
      <w:rPr>
        <w:rFonts w:hint="default"/>
      </w:rPr>
    </w:lvl>
    <w:lvl w:ilvl="5">
      <w:start w:val="1"/>
      <w:numFmt w:val="decimal"/>
      <w:isLgl/>
      <w:lvlText w:val="%1.%2.%3.%4.%5.%6"/>
      <w:lvlJc w:val="left"/>
      <w:pPr>
        <w:ind w:left="2280" w:hanging="1080"/>
      </w:pPr>
      <w:rPr>
        <w:rFonts w:hint="default"/>
      </w:rPr>
    </w:lvl>
    <w:lvl w:ilvl="6">
      <w:start w:val="1"/>
      <w:numFmt w:val="decimal"/>
      <w:isLgl/>
      <w:lvlText w:val="%1.%2.%3.%4.%5.%6.%7"/>
      <w:lvlJc w:val="left"/>
      <w:pPr>
        <w:ind w:left="2448" w:hanging="1080"/>
      </w:pPr>
      <w:rPr>
        <w:rFonts w:hint="default"/>
      </w:rPr>
    </w:lvl>
    <w:lvl w:ilvl="7">
      <w:start w:val="1"/>
      <w:numFmt w:val="decimal"/>
      <w:isLgl/>
      <w:lvlText w:val="%1.%2.%3.%4.%5.%6.%7.%8"/>
      <w:lvlJc w:val="left"/>
      <w:pPr>
        <w:ind w:left="2976" w:hanging="1440"/>
      </w:pPr>
      <w:rPr>
        <w:rFonts w:hint="default"/>
      </w:rPr>
    </w:lvl>
    <w:lvl w:ilvl="8">
      <w:start w:val="1"/>
      <w:numFmt w:val="decimal"/>
      <w:isLgl/>
      <w:lvlText w:val="%1.%2.%3.%4.%5.%6.%7.%8.%9"/>
      <w:lvlJc w:val="left"/>
      <w:pPr>
        <w:ind w:left="3144" w:hanging="1440"/>
      </w:pPr>
      <w:rPr>
        <w:rFonts w:hint="default"/>
      </w:rPr>
    </w:lvl>
  </w:abstractNum>
  <w:abstractNum w:abstractNumId="89" w15:restartNumberingAfterBreak="0">
    <w:nsid w:val="6E4922A3"/>
    <w:multiLevelType w:val="hybridMultilevel"/>
    <w:tmpl w:val="E056F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2A3155B"/>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3E5585C"/>
    <w:multiLevelType w:val="hybridMultilevel"/>
    <w:tmpl w:val="A2505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7791C89"/>
    <w:multiLevelType w:val="hybridMultilevel"/>
    <w:tmpl w:val="F4F6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975430A"/>
    <w:multiLevelType w:val="multilevel"/>
    <w:tmpl w:val="A29E2F4A"/>
    <w:lvl w:ilvl="0">
      <w:start w:val="1"/>
      <w:numFmt w:val="decimal"/>
      <w:lvlText w:val="%1."/>
      <w:lvlJc w:val="left"/>
      <w:pPr>
        <w:ind w:left="2790" w:hanging="360"/>
      </w:pPr>
    </w:lvl>
    <w:lvl w:ilvl="1">
      <w:start w:val="6"/>
      <w:numFmt w:val="decimal"/>
      <w:isLgl/>
      <w:lvlText w:val="%1.%2"/>
      <w:lvlJc w:val="left"/>
      <w:pPr>
        <w:ind w:left="2790" w:hanging="360"/>
      </w:pPr>
      <w:rPr>
        <w:rFonts w:hint="default"/>
      </w:rPr>
    </w:lvl>
    <w:lvl w:ilvl="2">
      <w:start w:val="1"/>
      <w:numFmt w:val="decimal"/>
      <w:isLgl/>
      <w:lvlText w:val="%1.%2.%3"/>
      <w:lvlJc w:val="left"/>
      <w:pPr>
        <w:ind w:left="3150" w:hanging="720"/>
      </w:pPr>
      <w:rPr>
        <w:rFonts w:hint="default"/>
      </w:rPr>
    </w:lvl>
    <w:lvl w:ilvl="3">
      <w:start w:val="1"/>
      <w:numFmt w:val="decimal"/>
      <w:isLgl/>
      <w:lvlText w:val="%1.%2.%3.%4"/>
      <w:lvlJc w:val="left"/>
      <w:pPr>
        <w:ind w:left="3150" w:hanging="72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3510"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3870" w:hanging="1440"/>
      </w:pPr>
      <w:rPr>
        <w:rFonts w:hint="default"/>
      </w:rPr>
    </w:lvl>
    <w:lvl w:ilvl="8">
      <w:start w:val="1"/>
      <w:numFmt w:val="decimal"/>
      <w:isLgl/>
      <w:lvlText w:val="%1.%2.%3.%4.%5.%6.%7.%8.%9"/>
      <w:lvlJc w:val="left"/>
      <w:pPr>
        <w:ind w:left="4230" w:hanging="1800"/>
      </w:pPr>
      <w:rPr>
        <w:rFonts w:hint="default"/>
      </w:rPr>
    </w:lvl>
  </w:abstractNum>
  <w:abstractNum w:abstractNumId="94" w15:restartNumberingAfterBreak="0">
    <w:nsid w:val="7C440AA1"/>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CA3594B"/>
    <w:multiLevelType w:val="hybridMultilevel"/>
    <w:tmpl w:val="663ED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7D155013"/>
    <w:multiLevelType w:val="hybridMultilevel"/>
    <w:tmpl w:val="7874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EF53F66"/>
    <w:multiLevelType w:val="hybridMultilevel"/>
    <w:tmpl w:val="BD18B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FCB58A2"/>
    <w:multiLevelType w:val="hybridMultilevel"/>
    <w:tmpl w:val="F0B02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FE542BF"/>
    <w:multiLevelType w:val="hybridMultilevel"/>
    <w:tmpl w:val="AF4A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FE96FF4"/>
    <w:multiLevelType w:val="hybridMultilevel"/>
    <w:tmpl w:val="E698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6824428">
    <w:abstractNumId w:val="49"/>
  </w:num>
  <w:num w:numId="2" w16cid:durableId="158310607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6445057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276908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1741220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82400076">
    <w:abstractNumId w:val="63"/>
  </w:num>
  <w:num w:numId="7" w16cid:durableId="1970085908">
    <w:abstractNumId w:val="88"/>
  </w:num>
  <w:num w:numId="8" w16cid:durableId="1158304425">
    <w:abstractNumId w:val="12"/>
  </w:num>
  <w:num w:numId="9" w16cid:durableId="270095693">
    <w:abstractNumId w:val="62"/>
  </w:num>
  <w:num w:numId="10" w16cid:durableId="2014529658">
    <w:abstractNumId w:val="21"/>
  </w:num>
  <w:num w:numId="11" w16cid:durableId="9005993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85503233">
    <w:abstractNumId w:val="10"/>
  </w:num>
  <w:num w:numId="13" w16cid:durableId="1152984956">
    <w:abstractNumId w:val="41"/>
  </w:num>
  <w:num w:numId="14" w16cid:durableId="376783149">
    <w:abstractNumId w:val="91"/>
  </w:num>
  <w:num w:numId="15" w16cid:durableId="771164363">
    <w:abstractNumId w:val="5"/>
  </w:num>
  <w:num w:numId="16" w16cid:durableId="1636328398">
    <w:abstractNumId w:val="85"/>
  </w:num>
  <w:num w:numId="17" w16cid:durableId="1974947174">
    <w:abstractNumId w:val="24"/>
  </w:num>
  <w:num w:numId="18" w16cid:durableId="1961035288">
    <w:abstractNumId w:val="42"/>
  </w:num>
  <w:num w:numId="19" w16cid:durableId="2044213457">
    <w:abstractNumId w:val="94"/>
  </w:num>
  <w:num w:numId="20" w16cid:durableId="759133681">
    <w:abstractNumId w:val="61"/>
  </w:num>
  <w:num w:numId="21" w16cid:durableId="1545672943">
    <w:abstractNumId w:val="13"/>
  </w:num>
  <w:num w:numId="22" w16cid:durableId="862087476">
    <w:abstractNumId w:val="14"/>
  </w:num>
  <w:num w:numId="23" w16cid:durableId="336687829">
    <w:abstractNumId w:val="47"/>
  </w:num>
  <w:num w:numId="24" w16cid:durableId="252864075">
    <w:abstractNumId w:val="75"/>
  </w:num>
  <w:num w:numId="25" w16cid:durableId="863127553">
    <w:abstractNumId w:val="80"/>
  </w:num>
  <w:num w:numId="26" w16cid:durableId="892277830">
    <w:abstractNumId w:val="29"/>
  </w:num>
  <w:num w:numId="27" w16cid:durableId="461849806">
    <w:abstractNumId w:val="71"/>
  </w:num>
  <w:num w:numId="28" w16cid:durableId="2114785609">
    <w:abstractNumId w:val="83"/>
  </w:num>
  <w:num w:numId="29" w16cid:durableId="1458645629">
    <w:abstractNumId w:val="17"/>
  </w:num>
  <w:num w:numId="30" w16cid:durableId="1662275436">
    <w:abstractNumId w:val="60"/>
  </w:num>
  <w:num w:numId="31" w16cid:durableId="413087141">
    <w:abstractNumId w:val="98"/>
  </w:num>
  <w:num w:numId="32" w16cid:durableId="1406104935">
    <w:abstractNumId w:val="97"/>
  </w:num>
  <w:num w:numId="33" w16cid:durableId="1576738634">
    <w:abstractNumId w:val="100"/>
  </w:num>
  <w:num w:numId="34" w16cid:durableId="1431774432">
    <w:abstractNumId w:val="35"/>
  </w:num>
  <w:num w:numId="35" w16cid:durableId="791636018">
    <w:abstractNumId w:val="96"/>
  </w:num>
  <w:num w:numId="36" w16cid:durableId="1370105476">
    <w:abstractNumId w:val="45"/>
  </w:num>
  <w:num w:numId="37" w16cid:durableId="1982415317">
    <w:abstractNumId w:val="26"/>
  </w:num>
  <w:num w:numId="38" w16cid:durableId="539630711">
    <w:abstractNumId w:val="8"/>
  </w:num>
  <w:num w:numId="39" w16cid:durableId="1278176906">
    <w:abstractNumId w:val="67"/>
  </w:num>
  <w:num w:numId="40" w16cid:durableId="1338381895">
    <w:abstractNumId w:val="54"/>
  </w:num>
  <w:num w:numId="41" w16cid:durableId="485904176">
    <w:abstractNumId w:val="44"/>
  </w:num>
  <w:num w:numId="42" w16cid:durableId="516508748">
    <w:abstractNumId w:val="20"/>
  </w:num>
  <w:num w:numId="43" w16cid:durableId="664090241">
    <w:abstractNumId w:val="95"/>
  </w:num>
  <w:num w:numId="44" w16cid:durableId="1032849735">
    <w:abstractNumId w:val="0"/>
  </w:num>
  <w:num w:numId="45" w16cid:durableId="618993016">
    <w:abstractNumId w:val="51"/>
  </w:num>
  <w:num w:numId="46" w16cid:durableId="348147896">
    <w:abstractNumId w:val="2"/>
  </w:num>
  <w:num w:numId="47" w16cid:durableId="1276672681">
    <w:abstractNumId w:val="31"/>
  </w:num>
  <w:num w:numId="48" w16cid:durableId="1985426652">
    <w:abstractNumId w:val="38"/>
  </w:num>
  <w:num w:numId="49" w16cid:durableId="1879313724">
    <w:abstractNumId w:val="15"/>
  </w:num>
  <w:num w:numId="50" w16cid:durableId="1730223710">
    <w:abstractNumId w:val="59"/>
  </w:num>
  <w:num w:numId="51" w16cid:durableId="475342538">
    <w:abstractNumId w:val="19"/>
  </w:num>
  <w:num w:numId="52" w16cid:durableId="613906413">
    <w:abstractNumId w:val="81"/>
  </w:num>
  <w:num w:numId="53" w16cid:durableId="609357455">
    <w:abstractNumId w:val="86"/>
  </w:num>
  <w:num w:numId="54" w16cid:durableId="469565552">
    <w:abstractNumId w:val="74"/>
  </w:num>
  <w:num w:numId="55" w16cid:durableId="69931957">
    <w:abstractNumId w:val="39"/>
  </w:num>
  <w:num w:numId="56" w16cid:durableId="1259286713">
    <w:abstractNumId w:val="43"/>
  </w:num>
  <w:num w:numId="57" w16cid:durableId="1412850985">
    <w:abstractNumId w:val="25"/>
  </w:num>
  <w:num w:numId="58" w16cid:durableId="80878589">
    <w:abstractNumId w:val="68"/>
  </w:num>
  <w:num w:numId="59" w16cid:durableId="1179275368">
    <w:abstractNumId w:val="55"/>
  </w:num>
  <w:num w:numId="60" w16cid:durableId="112751615">
    <w:abstractNumId w:val="65"/>
  </w:num>
  <w:num w:numId="61" w16cid:durableId="481890064">
    <w:abstractNumId w:val="92"/>
  </w:num>
  <w:num w:numId="62" w16cid:durableId="521088886">
    <w:abstractNumId w:val="73"/>
  </w:num>
  <w:num w:numId="63" w16cid:durableId="651258751">
    <w:abstractNumId w:val="7"/>
  </w:num>
  <w:num w:numId="64" w16cid:durableId="1105925252">
    <w:abstractNumId w:val="99"/>
  </w:num>
  <w:num w:numId="65" w16cid:durableId="1711758545">
    <w:abstractNumId w:val="70"/>
  </w:num>
  <w:num w:numId="66" w16cid:durableId="275648705">
    <w:abstractNumId w:val="69"/>
  </w:num>
  <w:num w:numId="67" w16cid:durableId="421296423">
    <w:abstractNumId w:val="52"/>
  </w:num>
  <w:num w:numId="68" w16cid:durableId="760762880">
    <w:abstractNumId w:val="16"/>
  </w:num>
  <w:num w:numId="69" w16cid:durableId="255134269">
    <w:abstractNumId w:val="64"/>
  </w:num>
  <w:num w:numId="70" w16cid:durableId="286356756">
    <w:abstractNumId w:val="66"/>
  </w:num>
  <w:num w:numId="71" w16cid:durableId="1240016305">
    <w:abstractNumId w:val="58"/>
  </w:num>
  <w:num w:numId="72" w16cid:durableId="734937748">
    <w:abstractNumId w:val="27"/>
  </w:num>
  <w:num w:numId="73" w16cid:durableId="1826585727">
    <w:abstractNumId w:val="4"/>
  </w:num>
  <w:num w:numId="74" w16cid:durableId="1392850287">
    <w:abstractNumId w:val="90"/>
  </w:num>
  <w:num w:numId="75" w16cid:durableId="862980101">
    <w:abstractNumId w:val="6"/>
  </w:num>
  <w:num w:numId="76" w16cid:durableId="1480490385">
    <w:abstractNumId w:val="34"/>
  </w:num>
  <w:num w:numId="77" w16cid:durableId="1069617054">
    <w:abstractNumId w:val="1"/>
  </w:num>
  <w:num w:numId="78" w16cid:durableId="194776631">
    <w:abstractNumId w:val="56"/>
  </w:num>
  <w:num w:numId="79" w16cid:durableId="547188617">
    <w:abstractNumId w:val="79"/>
  </w:num>
  <w:num w:numId="80" w16cid:durableId="646251489">
    <w:abstractNumId w:val="93"/>
  </w:num>
  <w:num w:numId="81" w16cid:durableId="1365516914">
    <w:abstractNumId w:val="23"/>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82" w16cid:durableId="198488958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59459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73153404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589240808">
    <w:abstractNumId w:val="36"/>
    <w:lvlOverride w:ilvl="0">
      <w:startOverride w:val="1"/>
    </w:lvlOverride>
    <w:lvlOverride w:ilvl="1"/>
    <w:lvlOverride w:ilvl="2"/>
    <w:lvlOverride w:ilvl="3"/>
    <w:lvlOverride w:ilvl="4"/>
    <w:lvlOverride w:ilvl="5"/>
    <w:lvlOverride w:ilvl="6"/>
    <w:lvlOverride w:ilvl="7"/>
    <w:lvlOverride w:ilvl="8"/>
  </w:num>
  <w:num w:numId="86" w16cid:durableId="1420829767">
    <w:abstractNumId w:val="84"/>
  </w:num>
  <w:num w:numId="87" w16cid:durableId="1391536685">
    <w:abstractNumId w:val="87"/>
  </w:num>
  <w:num w:numId="88" w16cid:durableId="1768036725">
    <w:abstractNumId w:val="33"/>
  </w:num>
  <w:num w:numId="89" w16cid:durableId="592861694">
    <w:abstractNumId w:val="57"/>
  </w:num>
  <w:num w:numId="90" w16cid:durableId="2036685412">
    <w:abstractNumId w:val="30"/>
  </w:num>
  <w:num w:numId="91" w16cid:durableId="1113016974">
    <w:abstractNumId w:val="3"/>
  </w:num>
  <w:num w:numId="92" w16cid:durableId="10959702">
    <w:abstractNumId w:val="76"/>
  </w:num>
  <w:num w:numId="93" w16cid:durableId="383255216">
    <w:abstractNumId w:val="28"/>
  </w:num>
  <w:num w:numId="94" w16cid:durableId="1206217886">
    <w:abstractNumId w:val="37"/>
  </w:num>
  <w:num w:numId="95" w16cid:durableId="2054960750">
    <w:abstractNumId w:val="9"/>
  </w:num>
  <w:num w:numId="96" w16cid:durableId="1157300521">
    <w:abstractNumId w:val="48"/>
  </w:num>
  <w:num w:numId="97" w16cid:durableId="73408646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9309706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4698564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61599183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73513192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3572294">
    <w:abstractNumId w:val="46"/>
  </w:num>
  <w:num w:numId="103" w16cid:durableId="1098138630">
    <w:abstractNumId w:val="89"/>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m Dent">
    <w15:presenceInfo w15:providerId="AD" w15:userId="S::sdent@veic.org::0f4a558d-ede9-4047-b8f2-a8ee95cd16ea"/>
  </w15:person>
  <w15:person w15:author="Malena Hernandez">
    <w15:presenceInfo w15:providerId="AD" w15:userId="S::mhernandez@opiniondynamics.com::f54469f5-cd3b-44ba-9608-c6020fb9eb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oNotTrackFormatting/>
  <w:defaultTabStop w:val="720"/>
  <w:drawingGridHorizontalSpacing w:val="187"/>
  <w:drawingGridVerticalSpacing w:val="187"/>
  <w:doNotUseMarginsForDrawingGridOrigin/>
  <w:drawingGridHorizontalOrigin w:val="1440"/>
  <w:drawingGridVerticalOrigin w:val="144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5F0"/>
    <w:rsid w:val="000000C1"/>
    <w:rsid w:val="00000D33"/>
    <w:rsid w:val="00001619"/>
    <w:rsid w:val="00001AF6"/>
    <w:rsid w:val="0000286F"/>
    <w:rsid w:val="00002F9F"/>
    <w:rsid w:val="0000356F"/>
    <w:rsid w:val="0000401E"/>
    <w:rsid w:val="0000534F"/>
    <w:rsid w:val="0000579C"/>
    <w:rsid w:val="00005C7E"/>
    <w:rsid w:val="00006B4D"/>
    <w:rsid w:val="00011B14"/>
    <w:rsid w:val="0001344C"/>
    <w:rsid w:val="000134B7"/>
    <w:rsid w:val="0001392D"/>
    <w:rsid w:val="000139D1"/>
    <w:rsid w:val="00015F37"/>
    <w:rsid w:val="0001624F"/>
    <w:rsid w:val="00016B3F"/>
    <w:rsid w:val="00017F89"/>
    <w:rsid w:val="00020CE3"/>
    <w:rsid w:val="00022DC1"/>
    <w:rsid w:val="00023D16"/>
    <w:rsid w:val="0002515E"/>
    <w:rsid w:val="00025707"/>
    <w:rsid w:val="00025F84"/>
    <w:rsid w:val="000262D9"/>
    <w:rsid w:val="0002761F"/>
    <w:rsid w:val="000304BB"/>
    <w:rsid w:val="00032256"/>
    <w:rsid w:val="00032F08"/>
    <w:rsid w:val="00033E58"/>
    <w:rsid w:val="0003426D"/>
    <w:rsid w:val="00035392"/>
    <w:rsid w:val="00035479"/>
    <w:rsid w:val="00036C1A"/>
    <w:rsid w:val="00036D2A"/>
    <w:rsid w:val="00037366"/>
    <w:rsid w:val="000373AD"/>
    <w:rsid w:val="0004226F"/>
    <w:rsid w:val="000432EC"/>
    <w:rsid w:val="000434F9"/>
    <w:rsid w:val="00043A4E"/>
    <w:rsid w:val="000453F9"/>
    <w:rsid w:val="000461F8"/>
    <w:rsid w:val="000464BE"/>
    <w:rsid w:val="00046627"/>
    <w:rsid w:val="00046E8B"/>
    <w:rsid w:val="00046F69"/>
    <w:rsid w:val="000518A8"/>
    <w:rsid w:val="0005254B"/>
    <w:rsid w:val="0005272C"/>
    <w:rsid w:val="00053E1E"/>
    <w:rsid w:val="00054096"/>
    <w:rsid w:val="00054A96"/>
    <w:rsid w:val="00054ABB"/>
    <w:rsid w:val="0005578A"/>
    <w:rsid w:val="00055CAF"/>
    <w:rsid w:val="000563D8"/>
    <w:rsid w:val="00057EA8"/>
    <w:rsid w:val="00060871"/>
    <w:rsid w:val="00060AED"/>
    <w:rsid w:val="0006133E"/>
    <w:rsid w:val="00061899"/>
    <w:rsid w:val="00061B97"/>
    <w:rsid w:val="00061B99"/>
    <w:rsid w:val="00061EBD"/>
    <w:rsid w:val="000625C5"/>
    <w:rsid w:val="00062CC9"/>
    <w:rsid w:val="00063052"/>
    <w:rsid w:val="000640FF"/>
    <w:rsid w:val="00064AC1"/>
    <w:rsid w:val="000655EB"/>
    <w:rsid w:val="00065660"/>
    <w:rsid w:val="00065C25"/>
    <w:rsid w:val="000679C8"/>
    <w:rsid w:val="00067F66"/>
    <w:rsid w:val="000702C6"/>
    <w:rsid w:val="000705D9"/>
    <w:rsid w:val="00070AA2"/>
    <w:rsid w:val="00070D25"/>
    <w:rsid w:val="00071D8E"/>
    <w:rsid w:val="000734D7"/>
    <w:rsid w:val="0007657F"/>
    <w:rsid w:val="000766EB"/>
    <w:rsid w:val="00080076"/>
    <w:rsid w:val="000800AC"/>
    <w:rsid w:val="00080F7E"/>
    <w:rsid w:val="00081113"/>
    <w:rsid w:val="0008133A"/>
    <w:rsid w:val="00081407"/>
    <w:rsid w:val="00081686"/>
    <w:rsid w:val="00081B28"/>
    <w:rsid w:val="00082961"/>
    <w:rsid w:val="000844B1"/>
    <w:rsid w:val="00085202"/>
    <w:rsid w:val="0008525A"/>
    <w:rsid w:val="0008618A"/>
    <w:rsid w:val="000864A4"/>
    <w:rsid w:val="00086905"/>
    <w:rsid w:val="00087966"/>
    <w:rsid w:val="000879E1"/>
    <w:rsid w:val="00087FAA"/>
    <w:rsid w:val="00090632"/>
    <w:rsid w:val="00090AC8"/>
    <w:rsid w:val="00090EDB"/>
    <w:rsid w:val="0009117B"/>
    <w:rsid w:val="00091C9D"/>
    <w:rsid w:val="00092037"/>
    <w:rsid w:val="0009236E"/>
    <w:rsid w:val="00092D03"/>
    <w:rsid w:val="0009338D"/>
    <w:rsid w:val="00093CE4"/>
    <w:rsid w:val="0009467B"/>
    <w:rsid w:val="00094E40"/>
    <w:rsid w:val="0009608D"/>
    <w:rsid w:val="00096F28"/>
    <w:rsid w:val="000A031F"/>
    <w:rsid w:val="000A0927"/>
    <w:rsid w:val="000A095E"/>
    <w:rsid w:val="000A0E11"/>
    <w:rsid w:val="000A0EF8"/>
    <w:rsid w:val="000A1B8D"/>
    <w:rsid w:val="000A3112"/>
    <w:rsid w:val="000A335B"/>
    <w:rsid w:val="000A3482"/>
    <w:rsid w:val="000A3E51"/>
    <w:rsid w:val="000A48AC"/>
    <w:rsid w:val="000A4AB9"/>
    <w:rsid w:val="000A4E28"/>
    <w:rsid w:val="000A59DA"/>
    <w:rsid w:val="000A5BCA"/>
    <w:rsid w:val="000A6A2A"/>
    <w:rsid w:val="000A6EF3"/>
    <w:rsid w:val="000A73B3"/>
    <w:rsid w:val="000A790F"/>
    <w:rsid w:val="000A7F94"/>
    <w:rsid w:val="000B16D5"/>
    <w:rsid w:val="000B32DD"/>
    <w:rsid w:val="000B419E"/>
    <w:rsid w:val="000B4E10"/>
    <w:rsid w:val="000B50B6"/>
    <w:rsid w:val="000B50F7"/>
    <w:rsid w:val="000B5A3C"/>
    <w:rsid w:val="000B7325"/>
    <w:rsid w:val="000B747C"/>
    <w:rsid w:val="000B75B3"/>
    <w:rsid w:val="000B769E"/>
    <w:rsid w:val="000B7E02"/>
    <w:rsid w:val="000C05C2"/>
    <w:rsid w:val="000C0671"/>
    <w:rsid w:val="000C0FB7"/>
    <w:rsid w:val="000C1563"/>
    <w:rsid w:val="000C2026"/>
    <w:rsid w:val="000C22C8"/>
    <w:rsid w:val="000C3C34"/>
    <w:rsid w:val="000C3EED"/>
    <w:rsid w:val="000C5CA2"/>
    <w:rsid w:val="000C7E6C"/>
    <w:rsid w:val="000D05AA"/>
    <w:rsid w:val="000D07D1"/>
    <w:rsid w:val="000D0981"/>
    <w:rsid w:val="000D0C3F"/>
    <w:rsid w:val="000D0C9C"/>
    <w:rsid w:val="000D15D4"/>
    <w:rsid w:val="000D1749"/>
    <w:rsid w:val="000D1754"/>
    <w:rsid w:val="000D2452"/>
    <w:rsid w:val="000D2704"/>
    <w:rsid w:val="000D2B38"/>
    <w:rsid w:val="000D32C1"/>
    <w:rsid w:val="000D3C42"/>
    <w:rsid w:val="000D4035"/>
    <w:rsid w:val="000D44C4"/>
    <w:rsid w:val="000D4E99"/>
    <w:rsid w:val="000D50B0"/>
    <w:rsid w:val="000D50C9"/>
    <w:rsid w:val="000D53C2"/>
    <w:rsid w:val="000D591F"/>
    <w:rsid w:val="000D60ED"/>
    <w:rsid w:val="000D6D83"/>
    <w:rsid w:val="000D722B"/>
    <w:rsid w:val="000E092A"/>
    <w:rsid w:val="000E1AE8"/>
    <w:rsid w:val="000E3464"/>
    <w:rsid w:val="000E3591"/>
    <w:rsid w:val="000E39F5"/>
    <w:rsid w:val="000E3B86"/>
    <w:rsid w:val="000E44E2"/>
    <w:rsid w:val="000E4614"/>
    <w:rsid w:val="000E47F9"/>
    <w:rsid w:val="000E4D36"/>
    <w:rsid w:val="000E556E"/>
    <w:rsid w:val="000E5BFE"/>
    <w:rsid w:val="000F1689"/>
    <w:rsid w:val="000F1D82"/>
    <w:rsid w:val="000F20B8"/>
    <w:rsid w:val="000F2EA0"/>
    <w:rsid w:val="000F40C0"/>
    <w:rsid w:val="000F413D"/>
    <w:rsid w:val="000F5387"/>
    <w:rsid w:val="000F5EA6"/>
    <w:rsid w:val="000F6603"/>
    <w:rsid w:val="000F6BCD"/>
    <w:rsid w:val="000F70BB"/>
    <w:rsid w:val="00101DD6"/>
    <w:rsid w:val="001024FF"/>
    <w:rsid w:val="00103007"/>
    <w:rsid w:val="00103D6E"/>
    <w:rsid w:val="00103F04"/>
    <w:rsid w:val="00103F8E"/>
    <w:rsid w:val="001044D4"/>
    <w:rsid w:val="001055B3"/>
    <w:rsid w:val="00105A4E"/>
    <w:rsid w:val="00105A53"/>
    <w:rsid w:val="00105E45"/>
    <w:rsid w:val="001067C7"/>
    <w:rsid w:val="001067DA"/>
    <w:rsid w:val="00106AA7"/>
    <w:rsid w:val="00107250"/>
    <w:rsid w:val="00107A47"/>
    <w:rsid w:val="001107B9"/>
    <w:rsid w:val="00110C08"/>
    <w:rsid w:val="001117D0"/>
    <w:rsid w:val="00111E72"/>
    <w:rsid w:val="00114048"/>
    <w:rsid w:val="00114620"/>
    <w:rsid w:val="0011606E"/>
    <w:rsid w:val="001163A6"/>
    <w:rsid w:val="001178CB"/>
    <w:rsid w:val="00117944"/>
    <w:rsid w:val="00120FC5"/>
    <w:rsid w:val="00121132"/>
    <w:rsid w:val="00121431"/>
    <w:rsid w:val="00122B92"/>
    <w:rsid w:val="00122C10"/>
    <w:rsid w:val="0012367F"/>
    <w:rsid w:val="00123785"/>
    <w:rsid w:val="0012426D"/>
    <w:rsid w:val="001244CC"/>
    <w:rsid w:val="00124BDF"/>
    <w:rsid w:val="0012666A"/>
    <w:rsid w:val="00126E63"/>
    <w:rsid w:val="00127232"/>
    <w:rsid w:val="00130271"/>
    <w:rsid w:val="00130CFC"/>
    <w:rsid w:val="0013101F"/>
    <w:rsid w:val="001310DB"/>
    <w:rsid w:val="00131FD6"/>
    <w:rsid w:val="001324D2"/>
    <w:rsid w:val="00132535"/>
    <w:rsid w:val="001325F7"/>
    <w:rsid w:val="0013269A"/>
    <w:rsid w:val="00132E07"/>
    <w:rsid w:val="001340EB"/>
    <w:rsid w:val="00134452"/>
    <w:rsid w:val="0013487A"/>
    <w:rsid w:val="001356DC"/>
    <w:rsid w:val="00135A70"/>
    <w:rsid w:val="001367EB"/>
    <w:rsid w:val="0013743C"/>
    <w:rsid w:val="00137CF3"/>
    <w:rsid w:val="00141AE0"/>
    <w:rsid w:val="00141D95"/>
    <w:rsid w:val="00142225"/>
    <w:rsid w:val="00142B71"/>
    <w:rsid w:val="00143DB8"/>
    <w:rsid w:val="00147151"/>
    <w:rsid w:val="00147739"/>
    <w:rsid w:val="001502DB"/>
    <w:rsid w:val="00150568"/>
    <w:rsid w:val="00150EE8"/>
    <w:rsid w:val="0015224B"/>
    <w:rsid w:val="001530E1"/>
    <w:rsid w:val="001531F6"/>
    <w:rsid w:val="00154D84"/>
    <w:rsid w:val="00155577"/>
    <w:rsid w:val="00155939"/>
    <w:rsid w:val="00155ECA"/>
    <w:rsid w:val="00157999"/>
    <w:rsid w:val="00160E80"/>
    <w:rsid w:val="00161469"/>
    <w:rsid w:val="00161DE6"/>
    <w:rsid w:val="001621FF"/>
    <w:rsid w:val="00163361"/>
    <w:rsid w:val="001642DB"/>
    <w:rsid w:val="00165117"/>
    <w:rsid w:val="00165605"/>
    <w:rsid w:val="0016681C"/>
    <w:rsid w:val="001702CB"/>
    <w:rsid w:val="001702D1"/>
    <w:rsid w:val="001707DF"/>
    <w:rsid w:val="0017091B"/>
    <w:rsid w:val="00170CD6"/>
    <w:rsid w:val="00170E06"/>
    <w:rsid w:val="001714F0"/>
    <w:rsid w:val="0017267D"/>
    <w:rsid w:val="001729E2"/>
    <w:rsid w:val="001730C9"/>
    <w:rsid w:val="0017327F"/>
    <w:rsid w:val="00173E60"/>
    <w:rsid w:val="00174BAC"/>
    <w:rsid w:val="00174D78"/>
    <w:rsid w:val="001779F0"/>
    <w:rsid w:val="001807F3"/>
    <w:rsid w:val="0018108B"/>
    <w:rsid w:val="00181183"/>
    <w:rsid w:val="00181BD6"/>
    <w:rsid w:val="0018307B"/>
    <w:rsid w:val="001835BF"/>
    <w:rsid w:val="001852C4"/>
    <w:rsid w:val="0018546C"/>
    <w:rsid w:val="0018640D"/>
    <w:rsid w:val="00186DA6"/>
    <w:rsid w:val="001903CA"/>
    <w:rsid w:val="00190A79"/>
    <w:rsid w:val="00190C01"/>
    <w:rsid w:val="00190FEB"/>
    <w:rsid w:val="001911A1"/>
    <w:rsid w:val="001915FB"/>
    <w:rsid w:val="0019192B"/>
    <w:rsid w:val="001928B8"/>
    <w:rsid w:val="00192EA4"/>
    <w:rsid w:val="00193E27"/>
    <w:rsid w:val="00194436"/>
    <w:rsid w:val="001946C5"/>
    <w:rsid w:val="001948A0"/>
    <w:rsid w:val="00195281"/>
    <w:rsid w:val="0019601B"/>
    <w:rsid w:val="001963FA"/>
    <w:rsid w:val="0019738B"/>
    <w:rsid w:val="001A150A"/>
    <w:rsid w:val="001A1584"/>
    <w:rsid w:val="001A15C9"/>
    <w:rsid w:val="001A1C62"/>
    <w:rsid w:val="001A23DA"/>
    <w:rsid w:val="001A2AE6"/>
    <w:rsid w:val="001A33CE"/>
    <w:rsid w:val="001A367B"/>
    <w:rsid w:val="001A448B"/>
    <w:rsid w:val="001A5325"/>
    <w:rsid w:val="001A5B9A"/>
    <w:rsid w:val="001A6003"/>
    <w:rsid w:val="001A685D"/>
    <w:rsid w:val="001A7FBB"/>
    <w:rsid w:val="001B0479"/>
    <w:rsid w:val="001B07DD"/>
    <w:rsid w:val="001B1C12"/>
    <w:rsid w:val="001B2274"/>
    <w:rsid w:val="001B35FE"/>
    <w:rsid w:val="001B3A0C"/>
    <w:rsid w:val="001B3C75"/>
    <w:rsid w:val="001B4DF0"/>
    <w:rsid w:val="001B4E5B"/>
    <w:rsid w:val="001B4EEC"/>
    <w:rsid w:val="001B5B91"/>
    <w:rsid w:val="001B6592"/>
    <w:rsid w:val="001B6A87"/>
    <w:rsid w:val="001B7B50"/>
    <w:rsid w:val="001B7E2A"/>
    <w:rsid w:val="001C002F"/>
    <w:rsid w:val="001C02F0"/>
    <w:rsid w:val="001C0385"/>
    <w:rsid w:val="001C1921"/>
    <w:rsid w:val="001C192B"/>
    <w:rsid w:val="001C1D67"/>
    <w:rsid w:val="001C1D89"/>
    <w:rsid w:val="001C2A75"/>
    <w:rsid w:val="001C3440"/>
    <w:rsid w:val="001C39E5"/>
    <w:rsid w:val="001C4FD4"/>
    <w:rsid w:val="001C67F1"/>
    <w:rsid w:val="001C6BCF"/>
    <w:rsid w:val="001C7207"/>
    <w:rsid w:val="001D099C"/>
    <w:rsid w:val="001D175F"/>
    <w:rsid w:val="001D229D"/>
    <w:rsid w:val="001D37CF"/>
    <w:rsid w:val="001D4E21"/>
    <w:rsid w:val="001D59C9"/>
    <w:rsid w:val="001D5F6D"/>
    <w:rsid w:val="001D6280"/>
    <w:rsid w:val="001E030E"/>
    <w:rsid w:val="001E043D"/>
    <w:rsid w:val="001E1502"/>
    <w:rsid w:val="001E2B1E"/>
    <w:rsid w:val="001E36E1"/>
    <w:rsid w:val="001E3906"/>
    <w:rsid w:val="001E394F"/>
    <w:rsid w:val="001E3AB3"/>
    <w:rsid w:val="001E3DE9"/>
    <w:rsid w:val="001E41FB"/>
    <w:rsid w:val="001E62E9"/>
    <w:rsid w:val="001E6B4B"/>
    <w:rsid w:val="001E7805"/>
    <w:rsid w:val="001F19BB"/>
    <w:rsid w:val="001F26C9"/>
    <w:rsid w:val="001F2C04"/>
    <w:rsid w:val="001F2E0E"/>
    <w:rsid w:val="001F3733"/>
    <w:rsid w:val="001F410B"/>
    <w:rsid w:val="001F4B09"/>
    <w:rsid w:val="001F5DAC"/>
    <w:rsid w:val="001F5EC5"/>
    <w:rsid w:val="001F6060"/>
    <w:rsid w:val="001F62F0"/>
    <w:rsid w:val="001F6E6E"/>
    <w:rsid w:val="001F7151"/>
    <w:rsid w:val="001F74B1"/>
    <w:rsid w:val="001F7A04"/>
    <w:rsid w:val="002016E9"/>
    <w:rsid w:val="002022D1"/>
    <w:rsid w:val="002024E6"/>
    <w:rsid w:val="002026D8"/>
    <w:rsid w:val="002031FA"/>
    <w:rsid w:val="00203AB1"/>
    <w:rsid w:val="00203C96"/>
    <w:rsid w:val="00203CEE"/>
    <w:rsid w:val="00203DFD"/>
    <w:rsid w:val="00203E39"/>
    <w:rsid w:val="00204018"/>
    <w:rsid w:val="00204306"/>
    <w:rsid w:val="00204605"/>
    <w:rsid w:val="002046AA"/>
    <w:rsid w:val="00204D05"/>
    <w:rsid w:val="00204D7D"/>
    <w:rsid w:val="00205B3E"/>
    <w:rsid w:val="00206059"/>
    <w:rsid w:val="00206BCD"/>
    <w:rsid w:val="00206E07"/>
    <w:rsid w:val="0021019E"/>
    <w:rsid w:val="0021045B"/>
    <w:rsid w:val="00211069"/>
    <w:rsid w:val="00212CFB"/>
    <w:rsid w:val="00213247"/>
    <w:rsid w:val="00213B92"/>
    <w:rsid w:val="00214813"/>
    <w:rsid w:val="00214A21"/>
    <w:rsid w:val="00215526"/>
    <w:rsid w:val="00215D97"/>
    <w:rsid w:val="002169CC"/>
    <w:rsid w:val="00217486"/>
    <w:rsid w:val="0021790A"/>
    <w:rsid w:val="00217943"/>
    <w:rsid w:val="00220ECD"/>
    <w:rsid w:val="002213FE"/>
    <w:rsid w:val="00221940"/>
    <w:rsid w:val="002220E3"/>
    <w:rsid w:val="002221E8"/>
    <w:rsid w:val="00222A3D"/>
    <w:rsid w:val="00223C4F"/>
    <w:rsid w:val="00224488"/>
    <w:rsid w:val="00224A59"/>
    <w:rsid w:val="00224B51"/>
    <w:rsid w:val="00224D62"/>
    <w:rsid w:val="0022520C"/>
    <w:rsid w:val="00225844"/>
    <w:rsid w:val="00225B09"/>
    <w:rsid w:val="00226B65"/>
    <w:rsid w:val="00226CE5"/>
    <w:rsid w:val="00226F02"/>
    <w:rsid w:val="00231AD3"/>
    <w:rsid w:val="002324F1"/>
    <w:rsid w:val="00233746"/>
    <w:rsid w:val="0023389F"/>
    <w:rsid w:val="00235CD9"/>
    <w:rsid w:val="00236F51"/>
    <w:rsid w:val="00237E72"/>
    <w:rsid w:val="00240B98"/>
    <w:rsid w:val="00241216"/>
    <w:rsid w:val="00241D21"/>
    <w:rsid w:val="00241F4A"/>
    <w:rsid w:val="002430F1"/>
    <w:rsid w:val="00243706"/>
    <w:rsid w:val="00244FA0"/>
    <w:rsid w:val="00245A4F"/>
    <w:rsid w:val="002465E9"/>
    <w:rsid w:val="00247325"/>
    <w:rsid w:val="00247327"/>
    <w:rsid w:val="002473DD"/>
    <w:rsid w:val="00247CB0"/>
    <w:rsid w:val="00247E30"/>
    <w:rsid w:val="00250505"/>
    <w:rsid w:val="0025056E"/>
    <w:rsid w:val="00251BA4"/>
    <w:rsid w:val="00252396"/>
    <w:rsid w:val="00253077"/>
    <w:rsid w:val="00253091"/>
    <w:rsid w:val="00253CD5"/>
    <w:rsid w:val="00254206"/>
    <w:rsid w:val="002549F0"/>
    <w:rsid w:val="002565F3"/>
    <w:rsid w:val="00260B5D"/>
    <w:rsid w:val="00261F7B"/>
    <w:rsid w:val="00262485"/>
    <w:rsid w:val="0026341E"/>
    <w:rsid w:val="00263EE6"/>
    <w:rsid w:val="00264977"/>
    <w:rsid w:val="002650B6"/>
    <w:rsid w:val="00265EDD"/>
    <w:rsid w:val="00266798"/>
    <w:rsid w:val="00266E60"/>
    <w:rsid w:val="00267182"/>
    <w:rsid w:val="00267797"/>
    <w:rsid w:val="00267E9C"/>
    <w:rsid w:val="0027052B"/>
    <w:rsid w:val="00270593"/>
    <w:rsid w:val="002717E0"/>
    <w:rsid w:val="00272524"/>
    <w:rsid w:val="00272780"/>
    <w:rsid w:val="00273950"/>
    <w:rsid w:val="00273CED"/>
    <w:rsid w:val="00273DE8"/>
    <w:rsid w:val="00274055"/>
    <w:rsid w:val="00274234"/>
    <w:rsid w:val="00274570"/>
    <w:rsid w:val="0027476C"/>
    <w:rsid w:val="00274EEA"/>
    <w:rsid w:val="00275452"/>
    <w:rsid w:val="00277C35"/>
    <w:rsid w:val="00277C91"/>
    <w:rsid w:val="00277F28"/>
    <w:rsid w:val="00280563"/>
    <w:rsid w:val="00280744"/>
    <w:rsid w:val="00280AFD"/>
    <w:rsid w:val="00280C17"/>
    <w:rsid w:val="00281191"/>
    <w:rsid w:val="0028190F"/>
    <w:rsid w:val="00282C47"/>
    <w:rsid w:val="002835C2"/>
    <w:rsid w:val="002839AC"/>
    <w:rsid w:val="00283F2A"/>
    <w:rsid w:val="00283F7C"/>
    <w:rsid w:val="002844C4"/>
    <w:rsid w:val="00286AD2"/>
    <w:rsid w:val="00286D8D"/>
    <w:rsid w:val="00286F46"/>
    <w:rsid w:val="00286F82"/>
    <w:rsid w:val="002874DE"/>
    <w:rsid w:val="002877F6"/>
    <w:rsid w:val="002921F7"/>
    <w:rsid w:val="00293BB4"/>
    <w:rsid w:val="00293F0D"/>
    <w:rsid w:val="00294832"/>
    <w:rsid w:val="00295F40"/>
    <w:rsid w:val="002966A8"/>
    <w:rsid w:val="002A0EB6"/>
    <w:rsid w:val="002A1364"/>
    <w:rsid w:val="002A1E96"/>
    <w:rsid w:val="002A244B"/>
    <w:rsid w:val="002A2487"/>
    <w:rsid w:val="002A3F6A"/>
    <w:rsid w:val="002A575B"/>
    <w:rsid w:val="002A6324"/>
    <w:rsid w:val="002A6844"/>
    <w:rsid w:val="002A79B5"/>
    <w:rsid w:val="002B04A7"/>
    <w:rsid w:val="002B0BFE"/>
    <w:rsid w:val="002B20AC"/>
    <w:rsid w:val="002B20D1"/>
    <w:rsid w:val="002B22C9"/>
    <w:rsid w:val="002B22DD"/>
    <w:rsid w:val="002B359D"/>
    <w:rsid w:val="002B40F7"/>
    <w:rsid w:val="002B4B02"/>
    <w:rsid w:val="002B5B70"/>
    <w:rsid w:val="002B600C"/>
    <w:rsid w:val="002B6142"/>
    <w:rsid w:val="002B649F"/>
    <w:rsid w:val="002B6C05"/>
    <w:rsid w:val="002C0679"/>
    <w:rsid w:val="002C15EB"/>
    <w:rsid w:val="002C20D6"/>
    <w:rsid w:val="002C267A"/>
    <w:rsid w:val="002C2944"/>
    <w:rsid w:val="002C2C46"/>
    <w:rsid w:val="002C4399"/>
    <w:rsid w:val="002C4AE7"/>
    <w:rsid w:val="002C4D4E"/>
    <w:rsid w:val="002C4E42"/>
    <w:rsid w:val="002C4E58"/>
    <w:rsid w:val="002C6A10"/>
    <w:rsid w:val="002C71B2"/>
    <w:rsid w:val="002C742B"/>
    <w:rsid w:val="002C7C20"/>
    <w:rsid w:val="002D0194"/>
    <w:rsid w:val="002D0808"/>
    <w:rsid w:val="002D0D75"/>
    <w:rsid w:val="002D14FD"/>
    <w:rsid w:val="002D17B2"/>
    <w:rsid w:val="002D2B92"/>
    <w:rsid w:val="002D31C1"/>
    <w:rsid w:val="002D34C2"/>
    <w:rsid w:val="002D3721"/>
    <w:rsid w:val="002D48A9"/>
    <w:rsid w:val="002D4A93"/>
    <w:rsid w:val="002D4EF6"/>
    <w:rsid w:val="002D645D"/>
    <w:rsid w:val="002D65D1"/>
    <w:rsid w:val="002E0323"/>
    <w:rsid w:val="002E0477"/>
    <w:rsid w:val="002E0F70"/>
    <w:rsid w:val="002E1BEA"/>
    <w:rsid w:val="002E3906"/>
    <w:rsid w:val="002E39A7"/>
    <w:rsid w:val="002E3AFC"/>
    <w:rsid w:val="002E3FF8"/>
    <w:rsid w:val="002E55B8"/>
    <w:rsid w:val="002E6AF7"/>
    <w:rsid w:val="002E73F6"/>
    <w:rsid w:val="002F0218"/>
    <w:rsid w:val="002F08CB"/>
    <w:rsid w:val="002F0D43"/>
    <w:rsid w:val="002F13C3"/>
    <w:rsid w:val="002F1806"/>
    <w:rsid w:val="002F1A77"/>
    <w:rsid w:val="002F1B29"/>
    <w:rsid w:val="002F1CB0"/>
    <w:rsid w:val="002F2059"/>
    <w:rsid w:val="002F2084"/>
    <w:rsid w:val="002F27B8"/>
    <w:rsid w:val="002F2821"/>
    <w:rsid w:val="002F2921"/>
    <w:rsid w:val="002F38AF"/>
    <w:rsid w:val="002F3FAE"/>
    <w:rsid w:val="002F45D7"/>
    <w:rsid w:val="002F5F3E"/>
    <w:rsid w:val="002F611F"/>
    <w:rsid w:val="002F6405"/>
    <w:rsid w:val="002F6880"/>
    <w:rsid w:val="002F7496"/>
    <w:rsid w:val="00300167"/>
    <w:rsid w:val="00300C02"/>
    <w:rsid w:val="00302E75"/>
    <w:rsid w:val="0030304B"/>
    <w:rsid w:val="00303454"/>
    <w:rsid w:val="0030368F"/>
    <w:rsid w:val="003038BE"/>
    <w:rsid w:val="003050C5"/>
    <w:rsid w:val="00305711"/>
    <w:rsid w:val="00306225"/>
    <w:rsid w:val="00306398"/>
    <w:rsid w:val="0030676F"/>
    <w:rsid w:val="00306A9E"/>
    <w:rsid w:val="00306AB2"/>
    <w:rsid w:val="00307511"/>
    <w:rsid w:val="00307A3B"/>
    <w:rsid w:val="003102F6"/>
    <w:rsid w:val="00310E4C"/>
    <w:rsid w:val="00313563"/>
    <w:rsid w:val="00314B38"/>
    <w:rsid w:val="00314F69"/>
    <w:rsid w:val="00315B12"/>
    <w:rsid w:val="0031601D"/>
    <w:rsid w:val="00316123"/>
    <w:rsid w:val="0031625E"/>
    <w:rsid w:val="00316AEC"/>
    <w:rsid w:val="003172AD"/>
    <w:rsid w:val="003177E4"/>
    <w:rsid w:val="00320830"/>
    <w:rsid w:val="00320903"/>
    <w:rsid w:val="0032131C"/>
    <w:rsid w:val="00321BCF"/>
    <w:rsid w:val="00321E92"/>
    <w:rsid w:val="00321FE2"/>
    <w:rsid w:val="00322247"/>
    <w:rsid w:val="003232E8"/>
    <w:rsid w:val="00323344"/>
    <w:rsid w:val="0032344E"/>
    <w:rsid w:val="0032408A"/>
    <w:rsid w:val="00324C7B"/>
    <w:rsid w:val="00325727"/>
    <w:rsid w:val="00325F1A"/>
    <w:rsid w:val="00330E35"/>
    <w:rsid w:val="00330F3C"/>
    <w:rsid w:val="003334BA"/>
    <w:rsid w:val="00336E49"/>
    <w:rsid w:val="00337A3E"/>
    <w:rsid w:val="0034241A"/>
    <w:rsid w:val="003435BE"/>
    <w:rsid w:val="003449FC"/>
    <w:rsid w:val="0034755A"/>
    <w:rsid w:val="003478A2"/>
    <w:rsid w:val="003504D5"/>
    <w:rsid w:val="003510A9"/>
    <w:rsid w:val="00352468"/>
    <w:rsid w:val="00352A0B"/>
    <w:rsid w:val="00352F85"/>
    <w:rsid w:val="00353082"/>
    <w:rsid w:val="0035331F"/>
    <w:rsid w:val="00353539"/>
    <w:rsid w:val="00354014"/>
    <w:rsid w:val="003557B0"/>
    <w:rsid w:val="00355FC0"/>
    <w:rsid w:val="003570AE"/>
    <w:rsid w:val="00357311"/>
    <w:rsid w:val="003575C0"/>
    <w:rsid w:val="003577C7"/>
    <w:rsid w:val="003577EB"/>
    <w:rsid w:val="0035792D"/>
    <w:rsid w:val="00357F90"/>
    <w:rsid w:val="003606F7"/>
    <w:rsid w:val="00360858"/>
    <w:rsid w:val="00360BD1"/>
    <w:rsid w:val="00360FD6"/>
    <w:rsid w:val="003612B2"/>
    <w:rsid w:val="00361A95"/>
    <w:rsid w:val="00361CEC"/>
    <w:rsid w:val="003622E5"/>
    <w:rsid w:val="00363468"/>
    <w:rsid w:val="003635D9"/>
    <w:rsid w:val="003639BC"/>
    <w:rsid w:val="00363D4B"/>
    <w:rsid w:val="00364240"/>
    <w:rsid w:val="003652F4"/>
    <w:rsid w:val="003653CE"/>
    <w:rsid w:val="00365451"/>
    <w:rsid w:val="00365524"/>
    <w:rsid w:val="0036562E"/>
    <w:rsid w:val="00367BA1"/>
    <w:rsid w:val="00367CDE"/>
    <w:rsid w:val="00370310"/>
    <w:rsid w:val="00370F99"/>
    <w:rsid w:val="003721C5"/>
    <w:rsid w:val="00372A7C"/>
    <w:rsid w:val="00373693"/>
    <w:rsid w:val="00373887"/>
    <w:rsid w:val="00373989"/>
    <w:rsid w:val="00374B29"/>
    <w:rsid w:val="00374D4B"/>
    <w:rsid w:val="00374E89"/>
    <w:rsid w:val="00374FEB"/>
    <w:rsid w:val="00375534"/>
    <w:rsid w:val="00376D0F"/>
    <w:rsid w:val="003775E3"/>
    <w:rsid w:val="00377D5A"/>
    <w:rsid w:val="00381B5A"/>
    <w:rsid w:val="003820B7"/>
    <w:rsid w:val="003826F0"/>
    <w:rsid w:val="003828AE"/>
    <w:rsid w:val="00382EF3"/>
    <w:rsid w:val="003834A5"/>
    <w:rsid w:val="00384389"/>
    <w:rsid w:val="00384A5F"/>
    <w:rsid w:val="00385575"/>
    <w:rsid w:val="00385BBC"/>
    <w:rsid w:val="003864D0"/>
    <w:rsid w:val="00386A5E"/>
    <w:rsid w:val="003871A0"/>
    <w:rsid w:val="00387CBD"/>
    <w:rsid w:val="00392314"/>
    <w:rsid w:val="0039235B"/>
    <w:rsid w:val="00392B07"/>
    <w:rsid w:val="0039335D"/>
    <w:rsid w:val="003936FB"/>
    <w:rsid w:val="00394675"/>
    <w:rsid w:val="00394E3C"/>
    <w:rsid w:val="0039559A"/>
    <w:rsid w:val="003968A2"/>
    <w:rsid w:val="00397A35"/>
    <w:rsid w:val="003A00CE"/>
    <w:rsid w:val="003A1184"/>
    <w:rsid w:val="003A166E"/>
    <w:rsid w:val="003A1B6A"/>
    <w:rsid w:val="003A2900"/>
    <w:rsid w:val="003A2F1E"/>
    <w:rsid w:val="003A432A"/>
    <w:rsid w:val="003A6051"/>
    <w:rsid w:val="003A609B"/>
    <w:rsid w:val="003A6279"/>
    <w:rsid w:val="003A6953"/>
    <w:rsid w:val="003A70B4"/>
    <w:rsid w:val="003A7538"/>
    <w:rsid w:val="003A760F"/>
    <w:rsid w:val="003A7F19"/>
    <w:rsid w:val="003B071F"/>
    <w:rsid w:val="003B07B8"/>
    <w:rsid w:val="003B1236"/>
    <w:rsid w:val="003B1914"/>
    <w:rsid w:val="003B1C2C"/>
    <w:rsid w:val="003B20AC"/>
    <w:rsid w:val="003B2150"/>
    <w:rsid w:val="003B31D1"/>
    <w:rsid w:val="003B4111"/>
    <w:rsid w:val="003B4BAA"/>
    <w:rsid w:val="003B4E92"/>
    <w:rsid w:val="003B5AC3"/>
    <w:rsid w:val="003B5BAF"/>
    <w:rsid w:val="003B60AE"/>
    <w:rsid w:val="003B6453"/>
    <w:rsid w:val="003B67D7"/>
    <w:rsid w:val="003B7691"/>
    <w:rsid w:val="003C0260"/>
    <w:rsid w:val="003C043F"/>
    <w:rsid w:val="003C1006"/>
    <w:rsid w:val="003C16D5"/>
    <w:rsid w:val="003C1985"/>
    <w:rsid w:val="003C23BE"/>
    <w:rsid w:val="003C2627"/>
    <w:rsid w:val="003C2A0B"/>
    <w:rsid w:val="003C323D"/>
    <w:rsid w:val="003C34A1"/>
    <w:rsid w:val="003C3AF6"/>
    <w:rsid w:val="003C3B29"/>
    <w:rsid w:val="003C4059"/>
    <w:rsid w:val="003C426F"/>
    <w:rsid w:val="003C51B3"/>
    <w:rsid w:val="003C70AF"/>
    <w:rsid w:val="003D0652"/>
    <w:rsid w:val="003D1145"/>
    <w:rsid w:val="003D2E9B"/>
    <w:rsid w:val="003D2F10"/>
    <w:rsid w:val="003D3504"/>
    <w:rsid w:val="003D57B8"/>
    <w:rsid w:val="003D597D"/>
    <w:rsid w:val="003D5FFE"/>
    <w:rsid w:val="003D6027"/>
    <w:rsid w:val="003D6938"/>
    <w:rsid w:val="003D6EEB"/>
    <w:rsid w:val="003D76B4"/>
    <w:rsid w:val="003D7B7A"/>
    <w:rsid w:val="003D7D26"/>
    <w:rsid w:val="003E086A"/>
    <w:rsid w:val="003E29BC"/>
    <w:rsid w:val="003E29E0"/>
    <w:rsid w:val="003E2B14"/>
    <w:rsid w:val="003E3066"/>
    <w:rsid w:val="003E339E"/>
    <w:rsid w:val="003E422F"/>
    <w:rsid w:val="003E5686"/>
    <w:rsid w:val="003E63ED"/>
    <w:rsid w:val="003E64BC"/>
    <w:rsid w:val="003E717C"/>
    <w:rsid w:val="003F0455"/>
    <w:rsid w:val="003F054D"/>
    <w:rsid w:val="003F0CB2"/>
    <w:rsid w:val="003F12AE"/>
    <w:rsid w:val="003F1474"/>
    <w:rsid w:val="003F195D"/>
    <w:rsid w:val="003F1A40"/>
    <w:rsid w:val="003F2F64"/>
    <w:rsid w:val="003F3071"/>
    <w:rsid w:val="003F41F4"/>
    <w:rsid w:val="003F47CA"/>
    <w:rsid w:val="003F4FA9"/>
    <w:rsid w:val="003F5722"/>
    <w:rsid w:val="003F6897"/>
    <w:rsid w:val="003F6BF4"/>
    <w:rsid w:val="0040122C"/>
    <w:rsid w:val="00401C11"/>
    <w:rsid w:val="00401E6A"/>
    <w:rsid w:val="00402197"/>
    <w:rsid w:val="004029D7"/>
    <w:rsid w:val="0040301E"/>
    <w:rsid w:val="00403839"/>
    <w:rsid w:val="00404104"/>
    <w:rsid w:val="00405282"/>
    <w:rsid w:val="00405D57"/>
    <w:rsid w:val="00406DCF"/>
    <w:rsid w:val="004076F0"/>
    <w:rsid w:val="00407AE5"/>
    <w:rsid w:val="00410843"/>
    <w:rsid w:val="00413588"/>
    <w:rsid w:val="00413CD2"/>
    <w:rsid w:val="00415348"/>
    <w:rsid w:val="00416245"/>
    <w:rsid w:val="004166B8"/>
    <w:rsid w:val="004170F3"/>
    <w:rsid w:val="0042027D"/>
    <w:rsid w:val="004213F4"/>
    <w:rsid w:val="00421472"/>
    <w:rsid w:val="00421E4C"/>
    <w:rsid w:val="00421F3F"/>
    <w:rsid w:val="00422B2B"/>
    <w:rsid w:val="00422D8D"/>
    <w:rsid w:val="0042379D"/>
    <w:rsid w:val="00424830"/>
    <w:rsid w:val="00424BD5"/>
    <w:rsid w:val="00425155"/>
    <w:rsid w:val="00425450"/>
    <w:rsid w:val="00425B02"/>
    <w:rsid w:val="00425B13"/>
    <w:rsid w:val="00426AA0"/>
    <w:rsid w:val="00426B11"/>
    <w:rsid w:val="00427169"/>
    <w:rsid w:val="00427C9E"/>
    <w:rsid w:val="004303AB"/>
    <w:rsid w:val="00431319"/>
    <w:rsid w:val="00432404"/>
    <w:rsid w:val="00432C98"/>
    <w:rsid w:val="00432D8F"/>
    <w:rsid w:val="00433604"/>
    <w:rsid w:val="004339B0"/>
    <w:rsid w:val="00433B1F"/>
    <w:rsid w:val="00433B40"/>
    <w:rsid w:val="0043428C"/>
    <w:rsid w:val="00434468"/>
    <w:rsid w:val="00434617"/>
    <w:rsid w:val="0043515D"/>
    <w:rsid w:val="00435E4E"/>
    <w:rsid w:val="00436F6A"/>
    <w:rsid w:val="00437747"/>
    <w:rsid w:val="004400C6"/>
    <w:rsid w:val="00440190"/>
    <w:rsid w:val="00440294"/>
    <w:rsid w:val="004410C7"/>
    <w:rsid w:val="00441319"/>
    <w:rsid w:val="0044139D"/>
    <w:rsid w:val="004420B7"/>
    <w:rsid w:val="00443148"/>
    <w:rsid w:val="0044322C"/>
    <w:rsid w:val="00443764"/>
    <w:rsid w:val="00444040"/>
    <w:rsid w:val="004466CE"/>
    <w:rsid w:val="00450635"/>
    <w:rsid w:val="00450A1C"/>
    <w:rsid w:val="004524C0"/>
    <w:rsid w:val="004545AC"/>
    <w:rsid w:val="004546D1"/>
    <w:rsid w:val="00455018"/>
    <w:rsid w:val="00456D5C"/>
    <w:rsid w:val="0046069B"/>
    <w:rsid w:val="00462C4A"/>
    <w:rsid w:val="00464032"/>
    <w:rsid w:val="00464D9A"/>
    <w:rsid w:val="004667E5"/>
    <w:rsid w:val="004671FE"/>
    <w:rsid w:val="00467C1F"/>
    <w:rsid w:val="00467C53"/>
    <w:rsid w:val="00470182"/>
    <w:rsid w:val="00470A15"/>
    <w:rsid w:val="00470FC7"/>
    <w:rsid w:val="0047124E"/>
    <w:rsid w:val="00472B1B"/>
    <w:rsid w:val="00473001"/>
    <w:rsid w:val="004734E6"/>
    <w:rsid w:val="00473F4D"/>
    <w:rsid w:val="00473F64"/>
    <w:rsid w:val="0047499E"/>
    <w:rsid w:val="00474AB2"/>
    <w:rsid w:val="00474AB4"/>
    <w:rsid w:val="00474ACC"/>
    <w:rsid w:val="004753B2"/>
    <w:rsid w:val="00476341"/>
    <w:rsid w:val="0047636F"/>
    <w:rsid w:val="0047678F"/>
    <w:rsid w:val="0047695F"/>
    <w:rsid w:val="00476EE2"/>
    <w:rsid w:val="004807D2"/>
    <w:rsid w:val="00480830"/>
    <w:rsid w:val="00480A8E"/>
    <w:rsid w:val="004823FD"/>
    <w:rsid w:val="004827FE"/>
    <w:rsid w:val="00482E90"/>
    <w:rsid w:val="00483208"/>
    <w:rsid w:val="00483CB2"/>
    <w:rsid w:val="00483E45"/>
    <w:rsid w:val="00483F0C"/>
    <w:rsid w:val="004841F9"/>
    <w:rsid w:val="00484221"/>
    <w:rsid w:val="00484947"/>
    <w:rsid w:val="00487124"/>
    <w:rsid w:val="00487573"/>
    <w:rsid w:val="00487963"/>
    <w:rsid w:val="00490485"/>
    <w:rsid w:val="0049078F"/>
    <w:rsid w:val="00490A4E"/>
    <w:rsid w:val="00490DCC"/>
    <w:rsid w:val="00491711"/>
    <w:rsid w:val="0049195F"/>
    <w:rsid w:val="00491DCE"/>
    <w:rsid w:val="00491F87"/>
    <w:rsid w:val="00492319"/>
    <w:rsid w:val="00492A03"/>
    <w:rsid w:val="004932BB"/>
    <w:rsid w:val="004934B2"/>
    <w:rsid w:val="00494CDE"/>
    <w:rsid w:val="00494EB4"/>
    <w:rsid w:val="00495313"/>
    <w:rsid w:val="004954B0"/>
    <w:rsid w:val="00495522"/>
    <w:rsid w:val="0049656D"/>
    <w:rsid w:val="00497213"/>
    <w:rsid w:val="00497572"/>
    <w:rsid w:val="004977E2"/>
    <w:rsid w:val="00497942"/>
    <w:rsid w:val="004A024C"/>
    <w:rsid w:val="004A08A4"/>
    <w:rsid w:val="004A1C45"/>
    <w:rsid w:val="004A1CB8"/>
    <w:rsid w:val="004A2FB7"/>
    <w:rsid w:val="004A4EE1"/>
    <w:rsid w:val="004A5B87"/>
    <w:rsid w:val="004A6150"/>
    <w:rsid w:val="004A65F4"/>
    <w:rsid w:val="004A6AE6"/>
    <w:rsid w:val="004A6D83"/>
    <w:rsid w:val="004B15E8"/>
    <w:rsid w:val="004B1603"/>
    <w:rsid w:val="004B32A2"/>
    <w:rsid w:val="004B421A"/>
    <w:rsid w:val="004B4490"/>
    <w:rsid w:val="004B5689"/>
    <w:rsid w:val="004B7046"/>
    <w:rsid w:val="004B7196"/>
    <w:rsid w:val="004B78C1"/>
    <w:rsid w:val="004B7EA6"/>
    <w:rsid w:val="004C0471"/>
    <w:rsid w:val="004C0E78"/>
    <w:rsid w:val="004C148F"/>
    <w:rsid w:val="004C1A3C"/>
    <w:rsid w:val="004C1BB4"/>
    <w:rsid w:val="004C1E23"/>
    <w:rsid w:val="004C3487"/>
    <w:rsid w:val="004C41B5"/>
    <w:rsid w:val="004C4267"/>
    <w:rsid w:val="004C50FE"/>
    <w:rsid w:val="004C57BD"/>
    <w:rsid w:val="004C5C51"/>
    <w:rsid w:val="004C5F8D"/>
    <w:rsid w:val="004C6478"/>
    <w:rsid w:val="004C6606"/>
    <w:rsid w:val="004C67DC"/>
    <w:rsid w:val="004C6FED"/>
    <w:rsid w:val="004C7EED"/>
    <w:rsid w:val="004D0A3F"/>
    <w:rsid w:val="004D0A65"/>
    <w:rsid w:val="004D12DD"/>
    <w:rsid w:val="004D1B4A"/>
    <w:rsid w:val="004D1B5D"/>
    <w:rsid w:val="004D1D19"/>
    <w:rsid w:val="004D27E9"/>
    <w:rsid w:val="004D3742"/>
    <w:rsid w:val="004D38F5"/>
    <w:rsid w:val="004D4A4C"/>
    <w:rsid w:val="004D64A7"/>
    <w:rsid w:val="004D6AE6"/>
    <w:rsid w:val="004D7083"/>
    <w:rsid w:val="004D71A2"/>
    <w:rsid w:val="004E1AFC"/>
    <w:rsid w:val="004E2F34"/>
    <w:rsid w:val="004E3AA2"/>
    <w:rsid w:val="004E3C08"/>
    <w:rsid w:val="004E3CD0"/>
    <w:rsid w:val="004E3F24"/>
    <w:rsid w:val="004E406A"/>
    <w:rsid w:val="004E4433"/>
    <w:rsid w:val="004E522B"/>
    <w:rsid w:val="004E571C"/>
    <w:rsid w:val="004E5B40"/>
    <w:rsid w:val="004E5FE2"/>
    <w:rsid w:val="004F06D7"/>
    <w:rsid w:val="004F1051"/>
    <w:rsid w:val="004F1FDC"/>
    <w:rsid w:val="004F21F7"/>
    <w:rsid w:val="004F24DD"/>
    <w:rsid w:val="004F254B"/>
    <w:rsid w:val="004F3D93"/>
    <w:rsid w:val="004F3E93"/>
    <w:rsid w:val="004F678C"/>
    <w:rsid w:val="004F7320"/>
    <w:rsid w:val="0050055F"/>
    <w:rsid w:val="005007F1"/>
    <w:rsid w:val="00504A45"/>
    <w:rsid w:val="00504D5C"/>
    <w:rsid w:val="00505035"/>
    <w:rsid w:val="005059E5"/>
    <w:rsid w:val="00505C91"/>
    <w:rsid w:val="00505DE2"/>
    <w:rsid w:val="00506643"/>
    <w:rsid w:val="0050694D"/>
    <w:rsid w:val="00506A44"/>
    <w:rsid w:val="00506AC4"/>
    <w:rsid w:val="00507878"/>
    <w:rsid w:val="00507A81"/>
    <w:rsid w:val="00510542"/>
    <w:rsid w:val="00510BB8"/>
    <w:rsid w:val="00510EF3"/>
    <w:rsid w:val="00510FDC"/>
    <w:rsid w:val="00511A61"/>
    <w:rsid w:val="00512FA1"/>
    <w:rsid w:val="00513429"/>
    <w:rsid w:val="00513BB4"/>
    <w:rsid w:val="00513FC1"/>
    <w:rsid w:val="00514468"/>
    <w:rsid w:val="005144B7"/>
    <w:rsid w:val="005144B9"/>
    <w:rsid w:val="00514DC5"/>
    <w:rsid w:val="005152EB"/>
    <w:rsid w:val="00515441"/>
    <w:rsid w:val="005159C1"/>
    <w:rsid w:val="005165E4"/>
    <w:rsid w:val="005166A5"/>
    <w:rsid w:val="00516722"/>
    <w:rsid w:val="00520B04"/>
    <w:rsid w:val="00521146"/>
    <w:rsid w:val="0052139D"/>
    <w:rsid w:val="00521764"/>
    <w:rsid w:val="00522F83"/>
    <w:rsid w:val="00523200"/>
    <w:rsid w:val="0052331B"/>
    <w:rsid w:val="00524367"/>
    <w:rsid w:val="005247E1"/>
    <w:rsid w:val="00527271"/>
    <w:rsid w:val="00527613"/>
    <w:rsid w:val="005279AF"/>
    <w:rsid w:val="005301DD"/>
    <w:rsid w:val="00531351"/>
    <w:rsid w:val="00532C57"/>
    <w:rsid w:val="00532E70"/>
    <w:rsid w:val="00533C3B"/>
    <w:rsid w:val="005345C4"/>
    <w:rsid w:val="00534688"/>
    <w:rsid w:val="005347FB"/>
    <w:rsid w:val="00534DD0"/>
    <w:rsid w:val="00535FFF"/>
    <w:rsid w:val="005363E9"/>
    <w:rsid w:val="005367D6"/>
    <w:rsid w:val="005374DC"/>
    <w:rsid w:val="0053781D"/>
    <w:rsid w:val="00540342"/>
    <w:rsid w:val="0054071F"/>
    <w:rsid w:val="00540730"/>
    <w:rsid w:val="00541365"/>
    <w:rsid w:val="00541879"/>
    <w:rsid w:val="00541A34"/>
    <w:rsid w:val="005421F3"/>
    <w:rsid w:val="0054225A"/>
    <w:rsid w:val="005442ED"/>
    <w:rsid w:val="005459AB"/>
    <w:rsid w:val="00546167"/>
    <w:rsid w:val="005463F1"/>
    <w:rsid w:val="005472A0"/>
    <w:rsid w:val="00550BE0"/>
    <w:rsid w:val="00551337"/>
    <w:rsid w:val="00551344"/>
    <w:rsid w:val="00551405"/>
    <w:rsid w:val="005518FC"/>
    <w:rsid w:val="00552A7C"/>
    <w:rsid w:val="00553021"/>
    <w:rsid w:val="005535C2"/>
    <w:rsid w:val="00554AA1"/>
    <w:rsid w:val="00555F0F"/>
    <w:rsid w:val="00556AF4"/>
    <w:rsid w:val="00556BF5"/>
    <w:rsid w:val="0055703E"/>
    <w:rsid w:val="0056092E"/>
    <w:rsid w:val="00561644"/>
    <w:rsid w:val="0056169C"/>
    <w:rsid w:val="00561AD5"/>
    <w:rsid w:val="00561E61"/>
    <w:rsid w:val="00561F40"/>
    <w:rsid w:val="005628BE"/>
    <w:rsid w:val="0056379F"/>
    <w:rsid w:val="00563A0F"/>
    <w:rsid w:val="00563B97"/>
    <w:rsid w:val="0056491B"/>
    <w:rsid w:val="00564940"/>
    <w:rsid w:val="005661E4"/>
    <w:rsid w:val="00566238"/>
    <w:rsid w:val="00566684"/>
    <w:rsid w:val="00566AFA"/>
    <w:rsid w:val="00566BE4"/>
    <w:rsid w:val="00567086"/>
    <w:rsid w:val="005671DE"/>
    <w:rsid w:val="00567236"/>
    <w:rsid w:val="00570F5C"/>
    <w:rsid w:val="005715D6"/>
    <w:rsid w:val="005716DB"/>
    <w:rsid w:val="005728DF"/>
    <w:rsid w:val="00573DDC"/>
    <w:rsid w:val="0057411C"/>
    <w:rsid w:val="0057576B"/>
    <w:rsid w:val="005757E2"/>
    <w:rsid w:val="00575E3D"/>
    <w:rsid w:val="00576BBD"/>
    <w:rsid w:val="00580912"/>
    <w:rsid w:val="00580B29"/>
    <w:rsid w:val="00581C37"/>
    <w:rsid w:val="00583016"/>
    <w:rsid w:val="0058344C"/>
    <w:rsid w:val="00584334"/>
    <w:rsid w:val="00585A8E"/>
    <w:rsid w:val="00585C18"/>
    <w:rsid w:val="00585DF4"/>
    <w:rsid w:val="00587176"/>
    <w:rsid w:val="005872DB"/>
    <w:rsid w:val="00593CBE"/>
    <w:rsid w:val="00594226"/>
    <w:rsid w:val="005943DA"/>
    <w:rsid w:val="00594979"/>
    <w:rsid w:val="00596BCB"/>
    <w:rsid w:val="00596CF5"/>
    <w:rsid w:val="00596E38"/>
    <w:rsid w:val="00597313"/>
    <w:rsid w:val="005A0545"/>
    <w:rsid w:val="005A06B3"/>
    <w:rsid w:val="005A0B32"/>
    <w:rsid w:val="005A1CDE"/>
    <w:rsid w:val="005A2109"/>
    <w:rsid w:val="005A2459"/>
    <w:rsid w:val="005A4501"/>
    <w:rsid w:val="005A4CE9"/>
    <w:rsid w:val="005A4F02"/>
    <w:rsid w:val="005A4F34"/>
    <w:rsid w:val="005A5137"/>
    <w:rsid w:val="005A5577"/>
    <w:rsid w:val="005A56DF"/>
    <w:rsid w:val="005A5D75"/>
    <w:rsid w:val="005A64BA"/>
    <w:rsid w:val="005A6AAA"/>
    <w:rsid w:val="005A747D"/>
    <w:rsid w:val="005A7CAB"/>
    <w:rsid w:val="005A7E29"/>
    <w:rsid w:val="005B123A"/>
    <w:rsid w:val="005B145C"/>
    <w:rsid w:val="005B157F"/>
    <w:rsid w:val="005B1963"/>
    <w:rsid w:val="005B3399"/>
    <w:rsid w:val="005B377A"/>
    <w:rsid w:val="005B5469"/>
    <w:rsid w:val="005B596C"/>
    <w:rsid w:val="005B5BF8"/>
    <w:rsid w:val="005B6C16"/>
    <w:rsid w:val="005B6EE0"/>
    <w:rsid w:val="005C0031"/>
    <w:rsid w:val="005C15EF"/>
    <w:rsid w:val="005C24EF"/>
    <w:rsid w:val="005C28B7"/>
    <w:rsid w:val="005C2E24"/>
    <w:rsid w:val="005C4498"/>
    <w:rsid w:val="005C51BD"/>
    <w:rsid w:val="005C5C47"/>
    <w:rsid w:val="005C6295"/>
    <w:rsid w:val="005C6361"/>
    <w:rsid w:val="005C6522"/>
    <w:rsid w:val="005D053F"/>
    <w:rsid w:val="005D0660"/>
    <w:rsid w:val="005D0D50"/>
    <w:rsid w:val="005D1BE3"/>
    <w:rsid w:val="005D290F"/>
    <w:rsid w:val="005D3C69"/>
    <w:rsid w:val="005D3E33"/>
    <w:rsid w:val="005D3EC8"/>
    <w:rsid w:val="005D3FA2"/>
    <w:rsid w:val="005D645D"/>
    <w:rsid w:val="005E0B51"/>
    <w:rsid w:val="005E1424"/>
    <w:rsid w:val="005E2467"/>
    <w:rsid w:val="005E3BAE"/>
    <w:rsid w:val="005E44B0"/>
    <w:rsid w:val="005E4635"/>
    <w:rsid w:val="005E46B3"/>
    <w:rsid w:val="005E598D"/>
    <w:rsid w:val="005E68B3"/>
    <w:rsid w:val="005E6E0B"/>
    <w:rsid w:val="005E7FB1"/>
    <w:rsid w:val="005F1A90"/>
    <w:rsid w:val="005F2D93"/>
    <w:rsid w:val="005F315F"/>
    <w:rsid w:val="005F3230"/>
    <w:rsid w:val="005F3415"/>
    <w:rsid w:val="005F34A3"/>
    <w:rsid w:val="005F393D"/>
    <w:rsid w:val="005F3B9A"/>
    <w:rsid w:val="005F42F9"/>
    <w:rsid w:val="005F442A"/>
    <w:rsid w:val="005F57AF"/>
    <w:rsid w:val="005F666B"/>
    <w:rsid w:val="005F66B9"/>
    <w:rsid w:val="005F75FF"/>
    <w:rsid w:val="005F76E1"/>
    <w:rsid w:val="005F7819"/>
    <w:rsid w:val="00600955"/>
    <w:rsid w:val="00600CE9"/>
    <w:rsid w:val="006010F2"/>
    <w:rsid w:val="00601296"/>
    <w:rsid w:val="0060185E"/>
    <w:rsid w:val="00601FBC"/>
    <w:rsid w:val="00602105"/>
    <w:rsid w:val="006022FB"/>
    <w:rsid w:val="006039C4"/>
    <w:rsid w:val="006049C0"/>
    <w:rsid w:val="00605245"/>
    <w:rsid w:val="00605726"/>
    <w:rsid w:val="006066FD"/>
    <w:rsid w:val="00607D38"/>
    <w:rsid w:val="0061018C"/>
    <w:rsid w:val="00610493"/>
    <w:rsid w:val="00611B17"/>
    <w:rsid w:val="00611B51"/>
    <w:rsid w:val="00612862"/>
    <w:rsid w:val="00612CF0"/>
    <w:rsid w:val="006130CC"/>
    <w:rsid w:val="006131C6"/>
    <w:rsid w:val="006140B9"/>
    <w:rsid w:val="006141F9"/>
    <w:rsid w:val="006144F3"/>
    <w:rsid w:val="006147DB"/>
    <w:rsid w:val="00614D38"/>
    <w:rsid w:val="00614FD0"/>
    <w:rsid w:val="0061586D"/>
    <w:rsid w:val="00615AD2"/>
    <w:rsid w:val="00615B0A"/>
    <w:rsid w:val="006168A5"/>
    <w:rsid w:val="00617A34"/>
    <w:rsid w:val="006206B1"/>
    <w:rsid w:val="00621E1A"/>
    <w:rsid w:val="00622827"/>
    <w:rsid w:val="006229B4"/>
    <w:rsid w:val="00623306"/>
    <w:rsid w:val="006233B7"/>
    <w:rsid w:val="00624685"/>
    <w:rsid w:val="006253D1"/>
    <w:rsid w:val="00625D2D"/>
    <w:rsid w:val="00626E4B"/>
    <w:rsid w:val="006278E6"/>
    <w:rsid w:val="006300C6"/>
    <w:rsid w:val="0063083F"/>
    <w:rsid w:val="006308CC"/>
    <w:rsid w:val="006310BF"/>
    <w:rsid w:val="00631730"/>
    <w:rsid w:val="006320E4"/>
    <w:rsid w:val="00632672"/>
    <w:rsid w:val="006331B4"/>
    <w:rsid w:val="006332C9"/>
    <w:rsid w:val="006336B1"/>
    <w:rsid w:val="00634B17"/>
    <w:rsid w:val="0063614D"/>
    <w:rsid w:val="006361BB"/>
    <w:rsid w:val="00637049"/>
    <w:rsid w:val="00637091"/>
    <w:rsid w:val="00637C4A"/>
    <w:rsid w:val="0064051D"/>
    <w:rsid w:val="006409C2"/>
    <w:rsid w:val="00640AB8"/>
    <w:rsid w:val="0064141F"/>
    <w:rsid w:val="00643878"/>
    <w:rsid w:val="00645148"/>
    <w:rsid w:val="006458AA"/>
    <w:rsid w:val="00645A06"/>
    <w:rsid w:val="00647166"/>
    <w:rsid w:val="006471DE"/>
    <w:rsid w:val="00647337"/>
    <w:rsid w:val="00647DC2"/>
    <w:rsid w:val="00650B3B"/>
    <w:rsid w:val="006512F3"/>
    <w:rsid w:val="00651824"/>
    <w:rsid w:val="00652688"/>
    <w:rsid w:val="00653D6A"/>
    <w:rsid w:val="00654511"/>
    <w:rsid w:val="00654C1F"/>
    <w:rsid w:val="00654D0F"/>
    <w:rsid w:val="00655B45"/>
    <w:rsid w:val="00656111"/>
    <w:rsid w:val="006564B3"/>
    <w:rsid w:val="006567E4"/>
    <w:rsid w:val="00656ED1"/>
    <w:rsid w:val="00657D24"/>
    <w:rsid w:val="006613C6"/>
    <w:rsid w:val="006623CD"/>
    <w:rsid w:val="006625FB"/>
    <w:rsid w:val="006646E2"/>
    <w:rsid w:val="0066478D"/>
    <w:rsid w:val="00664D4F"/>
    <w:rsid w:val="00664DD7"/>
    <w:rsid w:val="00664F91"/>
    <w:rsid w:val="006654D2"/>
    <w:rsid w:val="006662E7"/>
    <w:rsid w:val="00666639"/>
    <w:rsid w:val="006666F8"/>
    <w:rsid w:val="00666CE9"/>
    <w:rsid w:val="0066753C"/>
    <w:rsid w:val="0066766C"/>
    <w:rsid w:val="00667AFB"/>
    <w:rsid w:val="00667F41"/>
    <w:rsid w:val="0067007D"/>
    <w:rsid w:val="00670E6D"/>
    <w:rsid w:val="006713DB"/>
    <w:rsid w:val="0067171F"/>
    <w:rsid w:val="006724D3"/>
    <w:rsid w:val="006743CE"/>
    <w:rsid w:val="006748B6"/>
    <w:rsid w:val="006752A1"/>
    <w:rsid w:val="0067546D"/>
    <w:rsid w:val="00675961"/>
    <w:rsid w:val="00675E22"/>
    <w:rsid w:val="006764D1"/>
    <w:rsid w:val="00676CE8"/>
    <w:rsid w:val="00677E3A"/>
    <w:rsid w:val="00677FD0"/>
    <w:rsid w:val="0068027C"/>
    <w:rsid w:val="0068043F"/>
    <w:rsid w:val="0068065B"/>
    <w:rsid w:val="006806DF"/>
    <w:rsid w:val="00680A5B"/>
    <w:rsid w:val="006815DD"/>
    <w:rsid w:val="0068180D"/>
    <w:rsid w:val="00681CC1"/>
    <w:rsid w:val="006820CA"/>
    <w:rsid w:val="00682890"/>
    <w:rsid w:val="00682F94"/>
    <w:rsid w:val="00683381"/>
    <w:rsid w:val="00683DF3"/>
    <w:rsid w:val="00686163"/>
    <w:rsid w:val="0068649B"/>
    <w:rsid w:val="00686BE7"/>
    <w:rsid w:val="00686C0F"/>
    <w:rsid w:val="0069009F"/>
    <w:rsid w:val="0069047C"/>
    <w:rsid w:val="00690B8D"/>
    <w:rsid w:val="006923E8"/>
    <w:rsid w:val="00692D4A"/>
    <w:rsid w:val="00692E7B"/>
    <w:rsid w:val="0069373F"/>
    <w:rsid w:val="006946E2"/>
    <w:rsid w:val="006956C9"/>
    <w:rsid w:val="006959AC"/>
    <w:rsid w:val="00695FEE"/>
    <w:rsid w:val="0069618C"/>
    <w:rsid w:val="0069652F"/>
    <w:rsid w:val="00697029"/>
    <w:rsid w:val="00697304"/>
    <w:rsid w:val="00697CF5"/>
    <w:rsid w:val="006A01EC"/>
    <w:rsid w:val="006A0750"/>
    <w:rsid w:val="006A0D2B"/>
    <w:rsid w:val="006A1D1B"/>
    <w:rsid w:val="006A227D"/>
    <w:rsid w:val="006A2319"/>
    <w:rsid w:val="006A2E48"/>
    <w:rsid w:val="006A2EFA"/>
    <w:rsid w:val="006A30CF"/>
    <w:rsid w:val="006A3D5C"/>
    <w:rsid w:val="006A3E2C"/>
    <w:rsid w:val="006A49E4"/>
    <w:rsid w:val="006A4E18"/>
    <w:rsid w:val="006A547B"/>
    <w:rsid w:val="006A5540"/>
    <w:rsid w:val="006A5871"/>
    <w:rsid w:val="006A609A"/>
    <w:rsid w:val="006A66A4"/>
    <w:rsid w:val="006A6ABB"/>
    <w:rsid w:val="006A6C76"/>
    <w:rsid w:val="006A7093"/>
    <w:rsid w:val="006A7C2B"/>
    <w:rsid w:val="006B05CE"/>
    <w:rsid w:val="006B07EC"/>
    <w:rsid w:val="006B0A3D"/>
    <w:rsid w:val="006B0B61"/>
    <w:rsid w:val="006B1439"/>
    <w:rsid w:val="006B20FA"/>
    <w:rsid w:val="006B2B28"/>
    <w:rsid w:val="006B3B2B"/>
    <w:rsid w:val="006B3E5E"/>
    <w:rsid w:val="006B3FB8"/>
    <w:rsid w:val="006B422E"/>
    <w:rsid w:val="006B4476"/>
    <w:rsid w:val="006B58B3"/>
    <w:rsid w:val="006B58D2"/>
    <w:rsid w:val="006B604F"/>
    <w:rsid w:val="006B7129"/>
    <w:rsid w:val="006B72C0"/>
    <w:rsid w:val="006C0567"/>
    <w:rsid w:val="006C0712"/>
    <w:rsid w:val="006C08FF"/>
    <w:rsid w:val="006C1198"/>
    <w:rsid w:val="006C12B2"/>
    <w:rsid w:val="006C18F6"/>
    <w:rsid w:val="006C1A8A"/>
    <w:rsid w:val="006C2C70"/>
    <w:rsid w:val="006C2C73"/>
    <w:rsid w:val="006C2E7A"/>
    <w:rsid w:val="006C41A3"/>
    <w:rsid w:val="006C5BBC"/>
    <w:rsid w:val="006C5D52"/>
    <w:rsid w:val="006C61B1"/>
    <w:rsid w:val="006C62E2"/>
    <w:rsid w:val="006C7285"/>
    <w:rsid w:val="006C73F5"/>
    <w:rsid w:val="006D0B41"/>
    <w:rsid w:val="006D0D4A"/>
    <w:rsid w:val="006D1D77"/>
    <w:rsid w:val="006D4309"/>
    <w:rsid w:val="006D43D0"/>
    <w:rsid w:val="006D4690"/>
    <w:rsid w:val="006D4EC2"/>
    <w:rsid w:val="006D50C0"/>
    <w:rsid w:val="006D6237"/>
    <w:rsid w:val="006D6D76"/>
    <w:rsid w:val="006D6EBD"/>
    <w:rsid w:val="006D701E"/>
    <w:rsid w:val="006D733A"/>
    <w:rsid w:val="006D75CD"/>
    <w:rsid w:val="006E0643"/>
    <w:rsid w:val="006E16C2"/>
    <w:rsid w:val="006E3A52"/>
    <w:rsid w:val="006E500F"/>
    <w:rsid w:val="006E50BF"/>
    <w:rsid w:val="006E57F2"/>
    <w:rsid w:val="006E5973"/>
    <w:rsid w:val="006E71BD"/>
    <w:rsid w:val="006E7574"/>
    <w:rsid w:val="006E7808"/>
    <w:rsid w:val="006E7B5D"/>
    <w:rsid w:val="006E7E0A"/>
    <w:rsid w:val="006F0452"/>
    <w:rsid w:val="006F0488"/>
    <w:rsid w:val="006F1A4B"/>
    <w:rsid w:val="006F246C"/>
    <w:rsid w:val="006F291E"/>
    <w:rsid w:val="006F2B13"/>
    <w:rsid w:val="006F2C18"/>
    <w:rsid w:val="006F2E12"/>
    <w:rsid w:val="006F3432"/>
    <w:rsid w:val="006F4340"/>
    <w:rsid w:val="006F512B"/>
    <w:rsid w:val="006F55D7"/>
    <w:rsid w:val="006F5F49"/>
    <w:rsid w:val="006F6AB1"/>
    <w:rsid w:val="006F6DD7"/>
    <w:rsid w:val="006F702E"/>
    <w:rsid w:val="006F7BE4"/>
    <w:rsid w:val="007006E7"/>
    <w:rsid w:val="0070075C"/>
    <w:rsid w:val="00701109"/>
    <w:rsid w:val="007027DE"/>
    <w:rsid w:val="007031E2"/>
    <w:rsid w:val="0070380F"/>
    <w:rsid w:val="00703A7F"/>
    <w:rsid w:val="007044B3"/>
    <w:rsid w:val="00704F88"/>
    <w:rsid w:val="007055CE"/>
    <w:rsid w:val="007059A1"/>
    <w:rsid w:val="007064FE"/>
    <w:rsid w:val="007066C5"/>
    <w:rsid w:val="00706767"/>
    <w:rsid w:val="00706EE9"/>
    <w:rsid w:val="007077FB"/>
    <w:rsid w:val="00710900"/>
    <w:rsid w:val="00711015"/>
    <w:rsid w:val="0071102B"/>
    <w:rsid w:val="0071201B"/>
    <w:rsid w:val="00713628"/>
    <w:rsid w:val="00713BDF"/>
    <w:rsid w:val="00713D61"/>
    <w:rsid w:val="00714AB9"/>
    <w:rsid w:val="00714D16"/>
    <w:rsid w:val="00715416"/>
    <w:rsid w:val="00716646"/>
    <w:rsid w:val="00716956"/>
    <w:rsid w:val="00717411"/>
    <w:rsid w:val="00717A6E"/>
    <w:rsid w:val="00717BD8"/>
    <w:rsid w:val="00721971"/>
    <w:rsid w:val="007227F1"/>
    <w:rsid w:val="007232F8"/>
    <w:rsid w:val="0072427D"/>
    <w:rsid w:val="00724905"/>
    <w:rsid w:val="00725DA6"/>
    <w:rsid w:val="00725FF1"/>
    <w:rsid w:val="007261C4"/>
    <w:rsid w:val="00726F7D"/>
    <w:rsid w:val="00727245"/>
    <w:rsid w:val="007274FB"/>
    <w:rsid w:val="00727A80"/>
    <w:rsid w:val="00732987"/>
    <w:rsid w:val="007349CA"/>
    <w:rsid w:val="00735378"/>
    <w:rsid w:val="007358EF"/>
    <w:rsid w:val="00735F68"/>
    <w:rsid w:val="007374E4"/>
    <w:rsid w:val="00742211"/>
    <w:rsid w:val="0074270E"/>
    <w:rsid w:val="00742BCD"/>
    <w:rsid w:val="00743853"/>
    <w:rsid w:val="0074386F"/>
    <w:rsid w:val="00743C35"/>
    <w:rsid w:val="00744429"/>
    <w:rsid w:val="00744919"/>
    <w:rsid w:val="00745CBE"/>
    <w:rsid w:val="00746B03"/>
    <w:rsid w:val="00746BC0"/>
    <w:rsid w:val="00746D7D"/>
    <w:rsid w:val="00747D51"/>
    <w:rsid w:val="00747D6E"/>
    <w:rsid w:val="00751905"/>
    <w:rsid w:val="00753452"/>
    <w:rsid w:val="00753A9F"/>
    <w:rsid w:val="00754889"/>
    <w:rsid w:val="00754FA6"/>
    <w:rsid w:val="007550F6"/>
    <w:rsid w:val="0075660A"/>
    <w:rsid w:val="00756C3B"/>
    <w:rsid w:val="00756E41"/>
    <w:rsid w:val="00757497"/>
    <w:rsid w:val="0075793C"/>
    <w:rsid w:val="00757A8A"/>
    <w:rsid w:val="0076002B"/>
    <w:rsid w:val="0076004C"/>
    <w:rsid w:val="00760812"/>
    <w:rsid w:val="00760857"/>
    <w:rsid w:val="00760F8D"/>
    <w:rsid w:val="00761586"/>
    <w:rsid w:val="00761C08"/>
    <w:rsid w:val="00762130"/>
    <w:rsid w:val="007623AE"/>
    <w:rsid w:val="007628A8"/>
    <w:rsid w:val="00762F76"/>
    <w:rsid w:val="007638EB"/>
    <w:rsid w:val="007641EC"/>
    <w:rsid w:val="007646CA"/>
    <w:rsid w:val="00764B6F"/>
    <w:rsid w:val="007651AF"/>
    <w:rsid w:val="007654B4"/>
    <w:rsid w:val="007667F7"/>
    <w:rsid w:val="00767814"/>
    <w:rsid w:val="00770161"/>
    <w:rsid w:val="0077137B"/>
    <w:rsid w:val="00772209"/>
    <w:rsid w:val="00773C01"/>
    <w:rsid w:val="0077411C"/>
    <w:rsid w:val="00774568"/>
    <w:rsid w:val="00776325"/>
    <w:rsid w:val="00776736"/>
    <w:rsid w:val="0077765A"/>
    <w:rsid w:val="0078012C"/>
    <w:rsid w:val="007804F4"/>
    <w:rsid w:val="00780641"/>
    <w:rsid w:val="00780FB2"/>
    <w:rsid w:val="00782876"/>
    <w:rsid w:val="007843CE"/>
    <w:rsid w:val="007845D7"/>
    <w:rsid w:val="00784789"/>
    <w:rsid w:val="00784E7B"/>
    <w:rsid w:val="0078551C"/>
    <w:rsid w:val="007860FC"/>
    <w:rsid w:val="007906BA"/>
    <w:rsid w:val="007906CD"/>
    <w:rsid w:val="00790B31"/>
    <w:rsid w:val="00790BDB"/>
    <w:rsid w:val="007916D2"/>
    <w:rsid w:val="00792852"/>
    <w:rsid w:val="00793C96"/>
    <w:rsid w:val="00795992"/>
    <w:rsid w:val="00796A11"/>
    <w:rsid w:val="007A0375"/>
    <w:rsid w:val="007A04E8"/>
    <w:rsid w:val="007A07C8"/>
    <w:rsid w:val="007A0ED4"/>
    <w:rsid w:val="007A1FAB"/>
    <w:rsid w:val="007A2EF0"/>
    <w:rsid w:val="007A32C4"/>
    <w:rsid w:val="007A36B9"/>
    <w:rsid w:val="007A38FA"/>
    <w:rsid w:val="007A38FE"/>
    <w:rsid w:val="007A3969"/>
    <w:rsid w:val="007A3B95"/>
    <w:rsid w:val="007A48F4"/>
    <w:rsid w:val="007A4F28"/>
    <w:rsid w:val="007A66CF"/>
    <w:rsid w:val="007A7385"/>
    <w:rsid w:val="007A7749"/>
    <w:rsid w:val="007A79C6"/>
    <w:rsid w:val="007B0407"/>
    <w:rsid w:val="007B07A3"/>
    <w:rsid w:val="007B28C6"/>
    <w:rsid w:val="007B2A45"/>
    <w:rsid w:val="007B2D8F"/>
    <w:rsid w:val="007B3BA0"/>
    <w:rsid w:val="007B3FBA"/>
    <w:rsid w:val="007B4C17"/>
    <w:rsid w:val="007B4C5E"/>
    <w:rsid w:val="007B52C7"/>
    <w:rsid w:val="007B531D"/>
    <w:rsid w:val="007B649A"/>
    <w:rsid w:val="007B6BFC"/>
    <w:rsid w:val="007B6F57"/>
    <w:rsid w:val="007B77BB"/>
    <w:rsid w:val="007C0C4D"/>
    <w:rsid w:val="007C17F6"/>
    <w:rsid w:val="007C1A66"/>
    <w:rsid w:val="007C2036"/>
    <w:rsid w:val="007C29BD"/>
    <w:rsid w:val="007C5C51"/>
    <w:rsid w:val="007C698F"/>
    <w:rsid w:val="007C6D7C"/>
    <w:rsid w:val="007C719A"/>
    <w:rsid w:val="007C77B1"/>
    <w:rsid w:val="007C78B4"/>
    <w:rsid w:val="007D024C"/>
    <w:rsid w:val="007D0FE8"/>
    <w:rsid w:val="007D256B"/>
    <w:rsid w:val="007D2592"/>
    <w:rsid w:val="007D29C2"/>
    <w:rsid w:val="007D2AE9"/>
    <w:rsid w:val="007D2F3A"/>
    <w:rsid w:val="007D3327"/>
    <w:rsid w:val="007D54AF"/>
    <w:rsid w:val="007D608E"/>
    <w:rsid w:val="007D6A27"/>
    <w:rsid w:val="007D6A4D"/>
    <w:rsid w:val="007E0325"/>
    <w:rsid w:val="007E1BB9"/>
    <w:rsid w:val="007E2CEA"/>
    <w:rsid w:val="007E3133"/>
    <w:rsid w:val="007E3830"/>
    <w:rsid w:val="007E46FE"/>
    <w:rsid w:val="007E6724"/>
    <w:rsid w:val="007E7481"/>
    <w:rsid w:val="007E799B"/>
    <w:rsid w:val="007F04EA"/>
    <w:rsid w:val="007F2544"/>
    <w:rsid w:val="007F411E"/>
    <w:rsid w:val="007F4719"/>
    <w:rsid w:val="007F54AD"/>
    <w:rsid w:val="007F564D"/>
    <w:rsid w:val="007F5FDF"/>
    <w:rsid w:val="007F60FE"/>
    <w:rsid w:val="007F7C9E"/>
    <w:rsid w:val="007F7CAE"/>
    <w:rsid w:val="007F7E14"/>
    <w:rsid w:val="00800194"/>
    <w:rsid w:val="00801266"/>
    <w:rsid w:val="008018B1"/>
    <w:rsid w:val="00802205"/>
    <w:rsid w:val="008022F1"/>
    <w:rsid w:val="008026C3"/>
    <w:rsid w:val="00802E3F"/>
    <w:rsid w:val="00803774"/>
    <w:rsid w:val="008041CC"/>
    <w:rsid w:val="00804548"/>
    <w:rsid w:val="00804DC1"/>
    <w:rsid w:val="00807437"/>
    <w:rsid w:val="00807E23"/>
    <w:rsid w:val="0081100D"/>
    <w:rsid w:val="00815442"/>
    <w:rsid w:val="00815CE3"/>
    <w:rsid w:val="00815F90"/>
    <w:rsid w:val="008162C9"/>
    <w:rsid w:val="00816ABC"/>
    <w:rsid w:val="0081777D"/>
    <w:rsid w:val="008202B6"/>
    <w:rsid w:val="00820678"/>
    <w:rsid w:val="008212F5"/>
    <w:rsid w:val="00821330"/>
    <w:rsid w:val="00821355"/>
    <w:rsid w:val="0082209B"/>
    <w:rsid w:val="0082232B"/>
    <w:rsid w:val="00824FE3"/>
    <w:rsid w:val="00825F75"/>
    <w:rsid w:val="00826B7C"/>
    <w:rsid w:val="0083076D"/>
    <w:rsid w:val="00830CF8"/>
    <w:rsid w:val="00831552"/>
    <w:rsid w:val="00831C9B"/>
    <w:rsid w:val="00832229"/>
    <w:rsid w:val="008324CC"/>
    <w:rsid w:val="00833417"/>
    <w:rsid w:val="00833558"/>
    <w:rsid w:val="00833A3F"/>
    <w:rsid w:val="00836F8F"/>
    <w:rsid w:val="008378AC"/>
    <w:rsid w:val="00840567"/>
    <w:rsid w:val="00840B6D"/>
    <w:rsid w:val="00840F0C"/>
    <w:rsid w:val="00841B62"/>
    <w:rsid w:val="00842423"/>
    <w:rsid w:val="0084244F"/>
    <w:rsid w:val="00843486"/>
    <w:rsid w:val="00843655"/>
    <w:rsid w:val="008447D9"/>
    <w:rsid w:val="00844AA1"/>
    <w:rsid w:val="00845B43"/>
    <w:rsid w:val="0084625F"/>
    <w:rsid w:val="008468A2"/>
    <w:rsid w:val="00850F3C"/>
    <w:rsid w:val="0085122A"/>
    <w:rsid w:val="00851BC7"/>
    <w:rsid w:val="008530E2"/>
    <w:rsid w:val="008538B0"/>
    <w:rsid w:val="00855706"/>
    <w:rsid w:val="00855734"/>
    <w:rsid w:val="00855948"/>
    <w:rsid w:val="00855AA1"/>
    <w:rsid w:val="00856185"/>
    <w:rsid w:val="0085764C"/>
    <w:rsid w:val="00857BF4"/>
    <w:rsid w:val="00860402"/>
    <w:rsid w:val="00862444"/>
    <w:rsid w:val="0086278E"/>
    <w:rsid w:val="008627D6"/>
    <w:rsid w:val="00862D82"/>
    <w:rsid w:val="00862FCE"/>
    <w:rsid w:val="0086364A"/>
    <w:rsid w:val="008639C6"/>
    <w:rsid w:val="00863AA4"/>
    <w:rsid w:val="00864431"/>
    <w:rsid w:val="008649D1"/>
    <w:rsid w:val="00866439"/>
    <w:rsid w:val="0086649A"/>
    <w:rsid w:val="00866CE1"/>
    <w:rsid w:val="008673DC"/>
    <w:rsid w:val="00867589"/>
    <w:rsid w:val="008677C2"/>
    <w:rsid w:val="00870228"/>
    <w:rsid w:val="008706C9"/>
    <w:rsid w:val="00870744"/>
    <w:rsid w:val="00870B6B"/>
    <w:rsid w:val="008713F7"/>
    <w:rsid w:val="008718B3"/>
    <w:rsid w:val="00871970"/>
    <w:rsid w:val="00871BCC"/>
    <w:rsid w:val="00871FAB"/>
    <w:rsid w:val="0087337F"/>
    <w:rsid w:val="008738D5"/>
    <w:rsid w:val="00873E49"/>
    <w:rsid w:val="008740A8"/>
    <w:rsid w:val="00875D24"/>
    <w:rsid w:val="0087712B"/>
    <w:rsid w:val="00877E4B"/>
    <w:rsid w:val="0088039F"/>
    <w:rsid w:val="0088144D"/>
    <w:rsid w:val="00881F3B"/>
    <w:rsid w:val="00882700"/>
    <w:rsid w:val="00883B47"/>
    <w:rsid w:val="00883DD0"/>
    <w:rsid w:val="00884EA7"/>
    <w:rsid w:val="008851D0"/>
    <w:rsid w:val="0088521C"/>
    <w:rsid w:val="008853D3"/>
    <w:rsid w:val="00885B48"/>
    <w:rsid w:val="00885C84"/>
    <w:rsid w:val="008863CA"/>
    <w:rsid w:val="00886A17"/>
    <w:rsid w:val="008878F3"/>
    <w:rsid w:val="008906D5"/>
    <w:rsid w:val="00890D1E"/>
    <w:rsid w:val="0089166B"/>
    <w:rsid w:val="00891C3C"/>
    <w:rsid w:val="00891C54"/>
    <w:rsid w:val="00891D10"/>
    <w:rsid w:val="008922BF"/>
    <w:rsid w:val="008923B4"/>
    <w:rsid w:val="00892F8D"/>
    <w:rsid w:val="00893576"/>
    <w:rsid w:val="00894612"/>
    <w:rsid w:val="00895D33"/>
    <w:rsid w:val="008965AB"/>
    <w:rsid w:val="00897291"/>
    <w:rsid w:val="008A1525"/>
    <w:rsid w:val="008A2149"/>
    <w:rsid w:val="008A2576"/>
    <w:rsid w:val="008A289D"/>
    <w:rsid w:val="008A3398"/>
    <w:rsid w:val="008A423E"/>
    <w:rsid w:val="008A49BB"/>
    <w:rsid w:val="008A5352"/>
    <w:rsid w:val="008A6039"/>
    <w:rsid w:val="008A633D"/>
    <w:rsid w:val="008A638B"/>
    <w:rsid w:val="008A67C7"/>
    <w:rsid w:val="008A6AC7"/>
    <w:rsid w:val="008A6E3F"/>
    <w:rsid w:val="008A712D"/>
    <w:rsid w:val="008A7C3C"/>
    <w:rsid w:val="008B052B"/>
    <w:rsid w:val="008B0C47"/>
    <w:rsid w:val="008B113E"/>
    <w:rsid w:val="008B1532"/>
    <w:rsid w:val="008B176D"/>
    <w:rsid w:val="008B19CD"/>
    <w:rsid w:val="008B1EA4"/>
    <w:rsid w:val="008B1F0F"/>
    <w:rsid w:val="008B2469"/>
    <w:rsid w:val="008B2C10"/>
    <w:rsid w:val="008B3909"/>
    <w:rsid w:val="008B39EB"/>
    <w:rsid w:val="008B3AC6"/>
    <w:rsid w:val="008B3F00"/>
    <w:rsid w:val="008B40A2"/>
    <w:rsid w:val="008B4EA7"/>
    <w:rsid w:val="008B56B3"/>
    <w:rsid w:val="008B5A8D"/>
    <w:rsid w:val="008B5CF2"/>
    <w:rsid w:val="008B5E1F"/>
    <w:rsid w:val="008B5E2A"/>
    <w:rsid w:val="008B6387"/>
    <w:rsid w:val="008C0306"/>
    <w:rsid w:val="008C0347"/>
    <w:rsid w:val="008C12C6"/>
    <w:rsid w:val="008C158C"/>
    <w:rsid w:val="008C179D"/>
    <w:rsid w:val="008C1CA7"/>
    <w:rsid w:val="008C1D39"/>
    <w:rsid w:val="008C2B38"/>
    <w:rsid w:val="008C5FC0"/>
    <w:rsid w:val="008C6B50"/>
    <w:rsid w:val="008C7342"/>
    <w:rsid w:val="008D02FE"/>
    <w:rsid w:val="008D17E4"/>
    <w:rsid w:val="008D2288"/>
    <w:rsid w:val="008D2295"/>
    <w:rsid w:val="008D3D70"/>
    <w:rsid w:val="008D4F12"/>
    <w:rsid w:val="008D5407"/>
    <w:rsid w:val="008D588E"/>
    <w:rsid w:val="008D63C7"/>
    <w:rsid w:val="008D76D3"/>
    <w:rsid w:val="008D7E42"/>
    <w:rsid w:val="008E00DC"/>
    <w:rsid w:val="008E040A"/>
    <w:rsid w:val="008E0C1A"/>
    <w:rsid w:val="008E0EE4"/>
    <w:rsid w:val="008E1615"/>
    <w:rsid w:val="008E1BAC"/>
    <w:rsid w:val="008E22EB"/>
    <w:rsid w:val="008E29CD"/>
    <w:rsid w:val="008E29D7"/>
    <w:rsid w:val="008E2DB0"/>
    <w:rsid w:val="008E2DD8"/>
    <w:rsid w:val="008E2E15"/>
    <w:rsid w:val="008E3377"/>
    <w:rsid w:val="008E3420"/>
    <w:rsid w:val="008E43E8"/>
    <w:rsid w:val="008E4AD4"/>
    <w:rsid w:val="008E4CCA"/>
    <w:rsid w:val="008E53F8"/>
    <w:rsid w:val="008E5F20"/>
    <w:rsid w:val="008E6E47"/>
    <w:rsid w:val="008F033B"/>
    <w:rsid w:val="008F10A7"/>
    <w:rsid w:val="008F1365"/>
    <w:rsid w:val="008F19A7"/>
    <w:rsid w:val="008F262E"/>
    <w:rsid w:val="008F2FE5"/>
    <w:rsid w:val="008F59C5"/>
    <w:rsid w:val="008F6B33"/>
    <w:rsid w:val="008F6FF1"/>
    <w:rsid w:val="008F7CC4"/>
    <w:rsid w:val="009005C7"/>
    <w:rsid w:val="00900E38"/>
    <w:rsid w:val="009013A5"/>
    <w:rsid w:val="00901A66"/>
    <w:rsid w:val="00901AD8"/>
    <w:rsid w:val="00901B10"/>
    <w:rsid w:val="00901B57"/>
    <w:rsid w:val="00901C38"/>
    <w:rsid w:val="00902352"/>
    <w:rsid w:val="00903574"/>
    <w:rsid w:val="0091006E"/>
    <w:rsid w:val="0091073F"/>
    <w:rsid w:val="00910B1B"/>
    <w:rsid w:val="00911840"/>
    <w:rsid w:val="00912298"/>
    <w:rsid w:val="00912CF1"/>
    <w:rsid w:val="00912D82"/>
    <w:rsid w:val="00913297"/>
    <w:rsid w:val="00913535"/>
    <w:rsid w:val="00913CE9"/>
    <w:rsid w:val="009148FB"/>
    <w:rsid w:val="009154B8"/>
    <w:rsid w:val="00917D40"/>
    <w:rsid w:val="0092016D"/>
    <w:rsid w:val="00923D30"/>
    <w:rsid w:val="009243B3"/>
    <w:rsid w:val="009247D9"/>
    <w:rsid w:val="009248B3"/>
    <w:rsid w:val="009256DF"/>
    <w:rsid w:val="0092753C"/>
    <w:rsid w:val="009302BB"/>
    <w:rsid w:val="00931A70"/>
    <w:rsid w:val="00931B9F"/>
    <w:rsid w:val="009327CF"/>
    <w:rsid w:val="00932E47"/>
    <w:rsid w:val="00935081"/>
    <w:rsid w:val="00935783"/>
    <w:rsid w:val="00935B49"/>
    <w:rsid w:val="009361E2"/>
    <w:rsid w:val="00936B23"/>
    <w:rsid w:val="00936BBF"/>
    <w:rsid w:val="009370D1"/>
    <w:rsid w:val="0093731A"/>
    <w:rsid w:val="0094108D"/>
    <w:rsid w:val="00944F27"/>
    <w:rsid w:val="009450F3"/>
    <w:rsid w:val="0094534F"/>
    <w:rsid w:val="0094774F"/>
    <w:rsid w:val="00947FF0"/>
    <w:rsid w:val="00950042"/>
    <w:rsid w:val="00950A89"/>
    <w:rsid w:val="00950DC4"/>
    <w:rsid w:val="00953AB1"/>
    <w:rsid w:val="00953C32"/>
    <w:rsid w:val="00953D59"/>
    <w:rsid w:val="009545D9"/>
    <w:rsid w:val="0095460F"/>
    <w:rsid w:val="00956528"/>
    <w:rsid w:val="00956751"/>
    <w:rsid w:val="00956E04"/>
    <w:rsid w:val="00957050"/>
    <w:rsid w:val="00957B60"/>
    <w:rsid w:val="00960444"/>
    <w:rsid w:val="00961407"/>
    <w:rsid w:val="0096172C"/>
    <w:rsid w:val="009617AA"/>
    <w:rsid w:val="0096206D"/>
    <w:rsid w:val="0096215E"/>
    <w:rsid w:val="009627D9"/>
    <w:rsid w:val="00963A39"/>
    <w:rsid w:val="00963A70"/>
    <w:rsid w:val="00963C24"/>
    <w:rsid w:val="00963E11"/>
    <w:rsid w:val="0096575C"/>
    <w:rsid w:val="00965C30"/>
    <w:rsid w:val="00966556"/>
    <w:rsid w:val="00966CF7"/>
    <w:rsid w:val="00974390"/>
    <w:rsid w:val="00974EF5"/>
    <w:rsid w:val="009753FD"/>
    <w:rsid w:val="00975BCA"/>
    <w:rsid w:val="00975F53"/>
    <w:rsid w:val="00976655"/>
    <w:rsid w:val="00976926"/>
    <w:rsid w:val="00977478"/>
    <w:rsid w:val="00977E2B"/>
    <w:rsid w:val="00977E99"/>
    <w:rsid w:val="00977F48"/>
    <w:rsid w:val="009806EC"/>
    <w:rsid w:val="00980C56"/>
    <w:rsid w:val="00980E56"/>
    <w:rsid w:val="00980FFA"/>
    <w:rsid w:val="0098220E"/>
    <w:rsid w:val="00983B44"/>
    <w:rsid w:val="00983C6E"/>
    <w:rsid w:val="009857AA"/>
    <w:rsid w:val="00985F8B"/>
    <w:rsid w:val="00986850"/>
    <w:rsid w:val="00986DBD"/>
    <w:rsid w:val="00990FC3"/>
    <w:rsid w:val="00991BA0"/>
    <w:rsid w:val="00992ABE"/>
    <w:rsid w:val="00992B8F"/>
    <w:rsid w:val="00992C13"/>
    <w:rsid w:val="0099307F"/>
    <w:rsid w:val="00993334"/>
    <w:rsid w:val="009934E1"/>
    <w:rsid w:val="009937C6"/>
    <w:rsid w:val="009944F0"/>
    <w:rsid w:val="0099576C"/>
    <w:rsid w:val="009957F6"/>
    <w:rsid w:val="009958E5"/>
    <w:rsid w:val="009969BC"/>
    <w:rsid w:val="009A0183"/>
    <w:rsid w:val="009A05F7"/>
    <w:rsid w:val="009A11BE"/>
    <w:rsid w:val="009A12FE"/>
    <w:rsid w:val="009A2BA5"/>
    <w:rsid w:val="009A2BC7"/>
    <w:rsid w:val="009A32F2"/>
    <w:rsid w:val="009A3534"/>
    <w:rsid w:val="009A3E7C"/>
    <w:rsid w:val="009A423A"/>
    <w:rsid w:val="009A4A25"/>
    <w:rsid w:val="009A4C3B"/>
    <w:rsid w:val="009A526E"/>
    <w:rsid w:val="009A590C"/>
    <w:rsid w:val="009A6223"/>
    <w:rsid w:val="009A66AA"/>
    <w:rsid w:val="009A75C2"/>
    <w:rsid w:val="009A7D67"/>
    <w:rsid w:val="009B0A4A"/>
    <w:rsid w:val="009B1BB9"/>
    <w:rsid w:val="009B2820"/>
    <w:rsid w:val="009B310A"/>
    <w:rsid w:val="009B3328"/>
    <w:rsid w:val="009B3F7E"/>
    <w:rsid w:val="009B415C"/>
    <w:rsid w:val="009B4E3E"/>
    <w:rsid w:val="009B579D"/>
    <w:rsid w:val="009B6BB0"/>
    <w:rsid w:val="009B73B6"/>
    <w:rsid w:val="009C0EB0"/>
    <w:rsid w:val="009C1088"/>
    <w:rsid w:val="009C1367"/>
    <w:rsid w:val="009C362B"/>
    <w:rsid w:val="009C45EB"/>
    <w:rsid w:val="009C5C21"/>
    <w:rsid w:val="009C7117"/>
    <w:rsid w:val="009C77E8"/>
    <w:rsid w:val="009D0066"/>
    <w:rsid w:val="009D0598"/>
    <w:rsid w:val="009D0D23"/>
    <w:rsid w:val="009D0EB8"/>
    <w:rsid w:val="009D10FB"/>
    <w:rsid w:val="009D156B"/>
    <w:rsid w:val="009D3A6B"/>
    <w:rsid w:val="009D4A5F"/>
    <w:rsid w:val="009D5131"/>
    <w:rsid w:val="009D6E33"/>
    <w:rsid w:val="009D72CF"/>
    <w:rsid w:val="009E06C7"/>
    <w:rsid w:val="009E0D91"/>
    <w:rsid w:val="009E183F"/>
    <w:rsid w:val="009E1881"/>
    <w:rsid w:val="009E1F33"/>
    <w:rsid w:val="009E2EBA"/>
    <w:rsid w:val="009E3979"/>
    <w:rsid w:val="009E39FA"/>
    <w:rsid w:val="009E53D6"/>
    <w:rsid w:val="009E5650"/>
    <w:rsid w:val="009E5759"/>
    <w:rsid w:val="009E5811"/>
    <w:rsid w:val="009E6177"/>
    <w:rsid w:val="009E6675"/>
    <w:rsid w:val="009E78BF"/>
    <w:rsid w:val="009E79DF"/>
    <w:rsid w:val="009F0201"/>
    <w:rsid w:val="009F0E24"/>
    <w:rsid w:val="009F12A4"/>
    <w:rsid w:val="009F14F2"/>
    <w:rsid w:val="009F17E8"/>
    <w:rsid w:val="009F2A2A"/>
    <w:rsid w:val="009F3205"/>
    <w:rsid w:val="009F326E"/>
    <w:rsid w:val="009F34E2"/>
    <w:rsid w:val="009F3EC0"/>
    <w:rsid w:val="009F45F0"/>
    <w:rsid w:val="009F4C58"/>
    <w:rsid w:val="009F7B4F"/>
    <w:rsid w:val="009F7D5F"/>
    <w:rsid w:val="009F7E8E"/>
    <w:rsid w:val="009F7EC2"/>
    <w:rsid w:val="00A00428"/>
    <w:rsid w:val="00A024ED"/>
    <w:rsid w:val="00A0428E"/>
    <w:rsid w:val="00A04BC5"/>
    <w:rsid w:val="00A04E71"/>
    <w:rsid w:val="00A0508B"/>
    <w:rsid w:val="00A06376"/>
    <w:rsid w:val="00A078F6"/>
    <w:rsid w:val="00A10140"/>
    <w:rsid w:val="00A10478"/>
    <w:rsid w:val="00A1075C"/>
    <w:rsid w:val="00A11025"/>
    <w:rsid w:val="00A119F3"/>
    <w:rsid w:val="00A11F19"/>
    <w:rsid w:val="00A12575"/>
    <w:rsid w:val="00A135C6"/>
    <w:rsid w:val="00A13644"/>
    <w:rsid w:val="00A14714"/>
    <w:rsid w:val="00A14C77"/>
    <w:rsid w:val="00A14D43"/>
    <w:rsid w:val="00A1548A"/>
    <w:rsid w:val="00A158C1"/>
    <w:rsid w:val="00A159CB"/>
    <w:rsid w:val="00A15EC5"/>
    <w:rsid w:val="00A16533"/>
    <w:rsid w:val="00A16680"/>
    <w:rsid w:val="00A20198"/>
    <w:rsid w:val="00A2184E"/>
    <w:rsid w:val="00A2184F"/>
    <w:rsid w:val="00A21CF2"/>
    <w:rsid w:val="00A220A5"/>
    <w:rsid w:val="00A22AB2"/>
    <w:rsid w:val="00A22F0F"/>
    <w:rsid w:val="00A2308D"/>
    <w:rsid w:val="00A24CAD"/>
    <w:rsid w:val="00A25D94"/>
    <w:rsid w:val="00A26240"/>
    <w:rsid w:val="00A26390"/>
    <w:rsid w:val="00A263A4"/>
    <w:rsid w:val="00A2664E"/>
    <w:rsid w:val="00A268A5"/>
    <w:rsid w:val="00A275F8"/>
    <w:rsid w:val="00A27D13"/>
    <w:rsid w:val="00A30AC0"/>
    <w:rsid w:val="00A30EB1"/>
    <w:rsid w:val="00A3113D"/>
    <w:rsid w:val="00A312E0"/>
    <w:rsid w:val="00A3263F"/>
    <w:rsid w:val="00A3442F"/>
    <w:rsid w:val="00A35054"/>
    <w:rsid w:val="00A352F0"/>
    <w:rsid w:val="00A35A8B"/>
    <w:rsid w:val="00A3669B"/>
    <w:rsid w:val="00A369BC"/>
    <w:rsid w:val="00A36EEC"/>
    <w:rsid w:val="00A3780A"/>
    <w:rsid w:val="00A37F07"/>
    <w:rsid w:val="00A40DF3"/>
    <w:rsid w:val="00A41442"/>
    <w:rsid w:val="00A41FBF"/>
    <w:rsid w:val="00A4298D"/>
    <w:rsid w:val="00A42A68"/>
    <w:rsid w:val="00A43AC9"/>
    <w:rsid w:val="00A4474D"/>
    <w:rsid w:val="00A448EC"/>
    <w:rsid w:val="00A44910"/>
    <w:rsid w:val="00A44B3E"/>
    <w:rsid w:val="00A44D6C"/>
    <w:rsid w:val="00A4640B"/>
    <w:rsid w:val="00A46ABF"/>
    <w:rsid w:val="00A475FB"/>
    <w:rsid w:val="00A50315"/>
    <w:rsid w:val="00A52155"/>
    <w:rsid w:val="00A53154"/>
    <w:rsid w:val="00A53E02"/>
    <w:rsid w:val="00A54F6F"/>
    <w:rsid w:val="00A55EFC"/>
    <w:rsid w:val="00A5701B"/>
    <w:rsid w:val="00A572A2"/>
    <w:rsid w:val="00A6019D"/>
    <w:rsid w:val="00A601DC"/>
    <w:rsid w:val="00A6049F"/>
    <w:rsid w:val="00A6081A"/>
    <w:rsid w:val="00A60B31"/>
    <w:rsid w:val="00A61248"/>
    <w:rsid w:val="00A6131B"/>
    <w:rsid w:val="00A61A0B"/>
    <w:rsid w:val="00A624DC"/>
    <w:rsid w:val="00A6285F"/>
    <w:rsid w:val="00A6428D"/>
    <w:rsid w:val="00A644BD"/>
    <w:rsid w:val="00A64E18"/>
    <w:rsid w:val="00A64EDF"/>
    <w:rsid w:val="00A658D0"/>
    <w:rsid w:val="00A66D2A"/>
    <w:rsid w:val="00A673A3"/>
    <w:rsid w:val="00A674B1"/>
    <w:rsid w:val="00A674D6"/>
    <w:rsid w:val="00A71C6C"/>
    <w:rsid w:val="00A72068"/>
    <w:rsid w:val="00A74964"/>
    <w:rsid w:val="00A74EC8"/>
    <w:rsid w:val="00A75AE6"/>
    <w:rsid w:val="00A770CC"/>
    <w:rsid w:val="00A77136"/>
    <w:rsid w:val="00A778AB"/>
    <w:rsid w:val="00A81B28"/>
    <w:rsid w:val="00A82221"/>
    <w:rsid w:val="00A826A1"/>
    <w:rsid w:val="00A82A41"/>
    <w:rsid w:val="00A82A50"/>
    <w:rsid w:val="00A83759"/>
    <w:rsid w:val="00A83BF9"/>
    <w:rsid w:val="00A84BCB"/>
    <w:rsid w:val="00A858E1"/>
    <w:rsid w:val="00A85F91"/>
    <w:rsid w:val="00A870D1"/>
    <w:rsid w:val="00A9045F"/>
    <w:rsid w:val="00A90B86"/>
    <w:rsid w:val="00A90F43"/>
    <w:rsid w:val="00A942E0"/>
    <w:rsid w:val="00A943CF"/>
    <w:rsid w:val="00A9478A"/>
    <w:rsid w:val="00A9569B"/>
    <w:rsid w:val="00A95874"/>
    <w:rsid w:val="00A968A5"/>
    <w:rsid w:val="00A976C5"/>
    <w:rsid w:val="00AA011F"/>
    <w:rsid w:val="00AA0C2C"/>
    <w:rsid w:val="00AA2687"/>
    <w:rsid w:val="00AA3026"/>
    <w:rsid w:val="00AA31F7"/>
    <w:rsid w:val="00AA359F"/>
    <w:rsid w:val="00AA3E74"/>
    <w:rsid w:val="00AA47E8"/>
    <w:rsid w:val="00AA4E13"/>
    <w:rsid w:val="00AA52A7"/>
    <w:rsid w:val="00AA5368"/>
    <w:rsid w:val="00AA67E1"/>
    <w:rsid w:val="00AA7271"/>
    <w:rsid w:val="00AB089C"/>
    <w:rsid w:val="00AB0CDC"/>
    <w:rsid w:val="00AB1538"/>
    <w:rsid w:val="00AB2555"/>
    <w:rsid w:val="00AB290D"/>
    <w:rsid w:val="00AB2C1E"/>
    <w:rsid w:val="00AB34E3"/>
    <w:rsid w:val="00AB41DB"/>
    <w:rsid w:val="00AB46BF"/>
    <w:rsid w:val="00AB477F"/>
    <w:rsid w:val="00AB4E8E"/>
    <w:rsid w:val="00AB5214"/>
    <w:rsid w:val="00AB6010"/>
    <w:rsid w:val="00AB6720"/>
    <w:rsid w:val="00AB6816"/>
    <w:rsid w:val="00AB6E00"/>
    <w:rsid w:val="00AC1025"/>
    <w:rsid w:val="00AC1101"/>
    <w:rsid w:val="00AC1FE2"/>
    <w:rsid w:val="00AC248F"/>
    <w:rsid w:val="00AC2B63"/>
    <w:rsid w:val="00AC2E06"/>
    <w:rsid w:val="00AC3568"/>
    <w:rsid w:val="00AC37E2"/>
    <w:rsid w:val="00AC3973"/>
    <w:rsid w:val="00AC4555"/>
    <w:rsid w:val="00AC65CD"/>
    <w:rsid w:val="00AC73D4"/>
    <w:rsid w:val="00AC7969"/>
    <w:rsid w:val="00AC7FA1"/>
    <w:rsid w:val="00AD013F"/>
    <w:rsid w:val="00AD052E"/>
    <w:rsid w:val="00AD1786"/>
    <w:rsid w:val="00AD1EED"/>
    <w:rsid w:val="00AD26E2"/>
    <w:rsid w:val="00AD33F6"/>
    <w:rsid w:val="00AD487C"/>
    <w:rsid w:val="00AD4A2C"/>
    <w:rsid w:val="00AD4C19"/>
    <w:rsid w:val="00AD5CD8"/>
    <w:rsid w:val="00AD63E7"/>
    <w:rsid w:val="00AD6662"/>
    <w:rsid w:val="00AD6DD3"/>
    <w:rsid w:val="00AD7325"/>
    <w:rsid w:val="00AE112C"/>
    <w:rsid w:val="00AE14D6"/>
    <w:rsid w:val="00AE21A6"/>
    <w:rsid w:val="00AE4104"/>
    <w:rsid w:val="00AE412D"/>
    <w:rsid w:val="00AE50C0"/>
    <w:rsid w:val="00AE523E"/>
    <w:rsid w:val="00AE57F9"/>
    <w:rsid w:val="00AE5A63"/>
    <w:rsid w:val="00AE5E90"/>
    <w:rsid w:val="00AE624F"/>
    <w:rsid w:val="00AE673F"/>
    <w:rsid w:val="00AE69AC"/>
    <w:rsid w:val="00AE6EA2"/>
    <w:rsid w:val="00AE7559"/>
    <w:rsid w:val="00AF0737"/>
    <w:rsid w:val="00AF082B"/>
    <w:rsid w:val="00AF0C43"/>
    <w:rsid w:val="00AF0D56"/>
    <w:rsid w:val="00AF2FD5"/>
    <w:rsid w:val="00AF3602"/>
    <w:rsid w:val="00AF3839"/>
    <w:rsid w:val="00AF47E7"/>
    <w:rsid w:val="00AF4B5A"/>
    <w:rsid w:val="00AF4C30"/>
    <w:rsid w:val="00AF4C38"/>
    <w:rsid w:val="00AF6081"/>
    <w:rsid w:val="00B0069B"/>
    <w:rsid w:val="00B00E65"/>
    <w:rsid w:val="00B00FB8"/>
    <w:rsid w:val="00B02019"/>
    <w:rsid w:val="00B025FB"/>
    <w:rsid w:val="00B039A0"/>
    <w:rsid w:val="00B042B6"/>
    <w:rsid w:val="00B04AA8"/>
    <w:rsid w:val="00B04E5B"/>
    <w:rsid w:val="00B04E8E"/>
    <w:rsid w:val="00B05B89"/>
    <w:rsid w:val="00B05C4C"/>
    <w:rsid w:val="00B05CBE"/>
    <w:rsid w:val="00B05D3D"/>
    <w:rsid w:val="00B06514"/>
    <w:rsid w:val="00B06E44"/>
    <w:rsid w:val="00B07153"/>
    <w:rsid w:val="00B07191"/>
    <w:rsid w:val="00B07483"/>
    <w:rsid w:val="00B1003B"/>
    <w:rsid w:val="00B118F1"/>
    <w:rsid w:val="00B11FBA"/>
    <w:rsid w:val="00B12894"/>
    <w:rsid w:val="00B12A92"/>
    <w:rsid w:val="00B14177"/>
    <w:rsid w:val="00B14496"/>
    <w:rsid w:val="00B1486F"/>
    <w:rsid w:val="00B15465"/>
    <w:rsid w:val="00B15766"/>
    <w:rsid w:val="00B1643F"/>
    <w:rsid w:val="00B175AF"/>
    <w:rsid w:val="00B20871"/>
    <w:rsid w:val="00B2151C"/>
    <w:rsid w:val="00B21777"/>
    <w:rsid w:val="00B21A50"/>
    <w:rsid w:val="00B220A6"/>
    <w:rsid w:val="00B23F56"/>
    <w:rsid w:val="00B24E52"/>
    <w:rsid w:val="00B252CF"/>
    <w:rsid w:val="00B256CB"/>
    <w:rsid w:val="00B258ED"/>
    <w:rsid w:val="00B26362"/>
    <w:rsid w:val="00B2794E"/>
    <w:rsid w:val="00B301F4"/>
    <w:rsid w:val="00B302BC"/>
    <w:rsid w:val="00B30A83"/>
    <w:rsid w:val="00B3146E"/>
    <w:rsid w:val="00B31A88"/>
    <w:rsid w:val="00B344EC"/>
    <w:rsid w:val="00B3483F"/>
    <w:rsid w:val="00B358E1"/>
    <w:rsid w:val="00B36A04"/>
    <w:rsid w:val="00B374FB"/>
    <w:rsid w:val="00B375CB"/>
    <w:rsid w:val="00B375D1"/>
    <w:rsid w:val="00B37A07"/>
    <w:rsid w:val="00B37E2C"/>
    <w:rsid w:val="00B43345"/>
    <w:rsid w:val="00B43BE5"/>
    <w:rsid w:val="00B448BE"/>
    <w:rsid w:val="00B449A7"/>
    <w:rsid w:val="00B45463"/>
    <w:rsid w:val="00B454F4"/>
    <w:rsid w:val="00B45BDE"/>
    <w:rsid w:val="00B46E3C"/>
    <w:rsid w:val="00B46EDD"/>
    <w:rsid w:val="00B4752C"/>
    <w:rsid w:val="00B47695"/>
    <w:rsid w:val="00B50976"/>
    <w:rsid w:val="00B5105D"/>
    <w:rsid w:val="00B511A8"/>
    <w:rsid w:val="00B52153"/>
    <w:rsid w:val="00B52D6D"/>
    <w:rsid w:val="00B53A4D"/>
    <w:rsid w:val="00B541BC"/>
    <w:rsid w:val="00B54AA6"/>
    <w:rsid w:val="00B57260"/>
    <w:rsid w:val="00B573DB"/>
    <w:rsid w:val="00B575D7"/>
    <w:rsid w:val="00B57C5B"/>
    <w:rsid w:val="00B57DC0"/>
    <w:rsid w:val="00B57F31"/>
    <w:rsid w:val="00B60AEF"/>
    <w:rsid w:val="00B6128C"/>
    <w:rsid w:val="00B629FA"/>
    <w:rsid w:val="00B63842"/>
    <w:rsid w:val="00B64B6A"/>
    <w:rsid w:val="00B660B6"/>
    <w:rsid w:val="00B665E3"/>
    <w:rsid w:val="00B66A60"/>
    <w:rsid w:val="00B66B0F"/>
    <w:rsid w:val="00B67D79"/>
    <w:rsid w:val="00B67DBE"/>
    <w:rsid w:val="00B70715"/>
    <w:rsid w:val="00B7073B"/>
    <w:rsid w:val="00B70781"/>
    <w:rsid w:val="00B707FE"/>
    <w:rsid w:val="00B72249"/>
    <w:rsid w:val="00B7388C"/>
    <w:rsid w:val="00B74E7C"/>
    <w:rsid w:val="00B757BF"/>
    <w:rsid w:val="00B80464"/>
    <w:rsid w:val="00B8257F"/>
    <w:rsid w:val="00B846EC"/>
    <w:rsid w:val="00B850D4"/>
    <w:rsid w:val="00B859EA"/>
    <w:rsid w:val="00B85DDE"/>
    <w:rsid w:val="00B867CD"/>
    <w:rsid w:val="00B86C6A"/>
    <w:rsid w:val="00B87430"/>
    <w:rsid w:val="00B9051D"/>
    <w:rsid w:val="00B91813"/>
    <w:rsid w:val="00B9191C"/>
    <w:rsid w:val="00B940BD"/>
    <w:rsid w:val="00B95399"/>
    <w:rsid w:val="00B95C8F"/>
    <w:rsid w:val="00B963F7"/>
    <w:rsid w:val="00B96701"/>
    <w:rsid w:val="00BA05A1"/>
    <w:rsid w:val="00BA14F9"/>
    <w:rsid w:val="00BA269E"/>
    <w:rsid w:val="00BA3810"/>
    <w:rsid w:val="00BA3BDF"/>
    <w:rsid w:val="00BA3CF5"/>
    <w:rsid w:val="00BA4691"/>
    <w:rsid w:val="00BA5854"/>
    <w:rsid w:val="00BA60CD"/>
    <w:rsid w:val="00BA69DB"/>
    <w:rsid w:val="00BA6E80"/>
    <w:rsid w:val="00BA6EEF"/>
    <w:rsid w:val="00BB0488"/>
    <w:rsid w:val="00BB11FA"/>
    <w:rsid w:val="00BB2607"/>
    <w:rsid w:val="00BB2654"/>
    <w:rsid w:val="00BB28F1"/>
    <w:rsid w:val="00BB3377"/>
    <w:rsid w:val="00BB3B7B"/>
    <w:rsid w:val="00BB3C1F"/>
    <w:rsid w:val="00BB3E2E"/>
    <w:rsid w:val="00BB40F6"/>
    <w:rsid w:val="00BB52F6"/>
    <w:rsid w:val="00BB59F3"/>
    <w:rsid w:val="00BB6777"/>
    <w:rsid w:val="00BB7592"/>
    <w:rsid w:val="00BB7B08"/>
    <w:rsid w:val="00BB7C1C"/>
    <w:rsid w:val="00BC037E"/>
    <w:rsid w:val="00BC057F"/>
    <w:rsid w:val="00BC0856"/>
    <w:rsid w:val="00BC0B48"/>
    <w:rsid w:val="00BC0D03"/>
    <w:rsid w:val="00BC0D6F"/>
    <w:rsid w:val="00BC0E3D"/>
    <w:rsid w:val="00BC1404"/>
    <w:rsid w:val="00BC1912"/>
    <w:rsid w:val="00BC309F"/>
    <w:rsid w:val="00BC3338"/>
    <w:rsid w:val="00BC5068"/>
    <w:rsid w:val="00BC6573"/>
    <w:rsid w:val="00BC7052"/>
    <w:rsid w:val="00BC76DC"/>
    <w:rsid w:val="00BD1229"/>
    <w:rsid w:val="00BD3579"/>
    <w:rsid w:val="00BD4806"/>
    <w:rsid w:val="00BD4B9D"/>
    <w:rsid w:val="00BD54A6"/>
    <w:rsid w:val="00BD54F7"/>
    <w:rsid w:val="00BD5DED"/>
    <w:rsid w:val="00BD5F63"/>
    <w:rsid w:val="00BD66BE"/>
    <w:rsid w:val="00BD713E"/>
    <w:rsid w:val="00BD7207"/>
    <w:rsid w:val="00BE0288"/>
    <w:rsid w:val="00BE0376"/>
    <w:rsid w:val="00BE1379"/>
    <w:rsid w:val="00BE2437"/>
    <w:rsid w:val="00BE24D8"/>
    <w:rsid w:val="00BE2808"/>
    <w:rsid w:val="00BE2F52"/>
    <w:rsid w:val="00BE38A0"/>
    <w:rsid w:val="00BE4205"/>
    <w:rsid w:val="00BE45CE"/>
    <w:rsid w:val="00BE4AED"/>
    <w:rsid w:val="00BE4CBD"/>
    <w:rsid w:val="00BE4DFC"/>
    <w:rsid w:val="00BE5866"/>
    <w:rsid w:val="00BE6B57"/>
    <w:rsid w:val="00BE6BDE"/>
    <w:rsid w:val="00BE6C01"/>
    <w:rsid w:val="00BE6CE7"/>
    <w:rsid w:val="00BE7FB9"/>
    <w:rsid w:val="00BF0ABF"/>
    <w:rsid w:val="00BF0EFC"/>
    <w:rsid w:val="00BF18BA"/>
    <w:rsid w:val="00BF28CD"/>
    <w:rsid w:val="00BF2D5F"/>
    <w:rsid w:val="00BF3352"/>
    <w:rsid w:val="00BF3807"/>
    <w:rsid w:val="00BF4115"/>
    <w:rsid w:val="00BF4897"/>
    <w:rsid w:val="00BF5F86"/>
    <w:rsid w:val="00BF6146"/>
    <w:rsid w:val="00BF6611"/>
    <w:rsid w:val="00BF6927"/>
    <w:rsid w:val="00BF6C2B"/>
    <w:rsid w:val="00BF759B"/>
    <w:rsid w:val="00BF75DE"/>
    <w:rsid w:val="00BF7DB1"/>
    <w:rsid w:val="00BF7DBC"/>
    <w:rsid w:val="00C0170E"/>
    <w:rsid w:val="00C01BAF"/>
    <w:rsid w:val="00C01F48"/>
    <w:rsid w:val="00C03B1A"/>
    <w:rsid w:val="00C04232"/>
    <w:rsid w:val="00C0426D"/>
    <w:rsid w:val="00C0583C"/>
    <w:rsid w:val="00C05C69"/>
    <w:rsid w:val="00C0681A"/>
    <w:rsid w:val="00C06A8C"/>
    <w:rsid w:val="00C072D5"/>
    <w:rsid w:val="00C0738C"/>
    <w:rsid w:val="00C079DE"/>
    <w:rsid w:val="00C07E8E"/>
    <w:rsid w:val="00C107D6"/>
    <w:rsid w:val="00C108C8"/>
    <w:rsid w:val="00C11BA9"/>
    <w:rsid w:val="00C11D71"/>
    <w:rsid w:val="00C11EEE"/>
    <w:rsid w:val="00C1214A"/>
    <w:rsid w:val="00C1235A"/>
    <w:rsid w:val="00C1274F"/>
    <w:rsid w:val="00C1286E"/>
    <w:rsid w:val="00C1300C"/>
    <w:rsid w:val="00C1306A"/>
    <w:rsid w:val="00C13781"/>
    <w:rsid w:val="00C14C89"/>
    <w:rsid w:val="00C15993"/>
    <w:rsid w:val="00C16198"/>
    <w:rsid w:val="00C17004"/>
    <w:rsid w:val="00C1725A"/>
    <w:rsid w:val="00C20829"/>
    <w:rsid w:val="00C236FD"/>
    <w:rsid w:val="00C23BC0"/>
    <w:rsid w:val="00C24FA0"/>
    <w:rsid w:val="00C25311"/>
    <w:rsid w:val="00C27DB6"/>
    <w:rsid w:val="00C30848"/>
    <w:rsid w:val="00C308D0"/>
    <w:rsid w:val="00C30B60"/>
    <w:rsid w:val="00C31397"/>
    <w:rsid w:val="00C32550"/>
    <w:rsid w:val="00C32733"/>
    <w:rsid w:val="00C32C5B"/>
    <w:rsid w:val="00C32F94"/>
    <w:rsid w:val="00C34144"/>
    <w:rsid w:val="00C34321"/>
    <w:rsid w:val="00C34F46"/>
    <w:rsid w:val="00C35900"/>
    <w:rsid w:val="00C36BE6"/>
    <w:rsid w:val="00C36CD4"/>
    <w:rsid w:val="00C36E56"/>
    <w:rsid w:val="00C36ED5"/>
    <w:rsid w:val="00C42198"/>
    <w:rsid w:val="00C43784"/>
    <w:rsid w:val="00C438F4"/>
    <w:rsid w:val="00C4404B"/>
    <w:rsid w:val="00C44D94"/>
    <w:rsid w:val="00C454E0"/>
    <w:rsid w:val="00C4560A"/>
    <w:rsid w:val="00C456C9"/>
    <w:rsid w:val="00C4753E"/>
    <w:rsid w:val="00C476A8"/>
    <w:rsid w:val="00C50EFD"/>
    <w:rsid w:val="00C51BEF"/>
    <w:rsid w:val="00C533CD"/>
    <w:rsid w:val="00C5397C"/>
    <w:rsid w:val="00C540E3"/>
    <w:rsid w:val="00C54B3E"/>
    <w:rsid w:val="00C54DCD"/>
    <w:rsid w:val="00C54F5D"/>
    <w:rsid w:val="00C554D2"/>
    <w:rsid w:val="00C55C9F"/>
    <w:rsid w:val="00C55D7F"/>
    <w:rsid w:val="00C572E1"/>
    <w:rsid w:val="00C57369"/>
    <w:rsid w:val="00C57431"/>
    <w:rsid w:val="00C57FB8"/>
    <w:rsid w:val="00C6141C"/>
    <w:rsid w:val="00C6199F"/>
    <w:rsid w:val="00C61BDC"/>
    <w:rsid w:val="00C6292C"/>
    <w:rsid w:val="00C62A3F"/>
    <w:rsid w:val="00C62E58"/>
    <w:rsid w:val="00C6392F"/>
    <w:rsid w:val="00C639A2"/>
    <w:rsid w:val="00C63A4E"/>
    <w:rsid w:val="00C63AD5"/>
    <w:rsid w:val="00C64938"/>
    <w:rsid w:val="00C650E4"/>
    <w:rsid w:val="00C6514E"/>
    <w:rsid w:val="00C6596C"/>
    <w:rsid w:val="00C666AC"/>
    <w:rsid w:val="00C670CD"/>
    <w:rsid w:val="00C67389"/>
    <w:rsid w:val="00C7013B"/>
    <w:rsid w:val="00C70F42"/>
    <w:rsid w:val="00C738A1"/>
    <w:rsid w:val="00C73C90"/>
    <w:rsid w:val="00C742C2"/>
    <w:rsid w:val="00C7480E"/>
    <w:rsid w:val="00C74D53"/>
    <w:rsid w:val="00C75517"/>
    <w:rsid w:val="00C76107"/>
    <w:rsid w:val="00C76126"/>
    <w:rsid w:val="00C76365"/>
    <w:rsid w:val="00C7668A"/>
    <w:rsid w:val="00C776F4"/>
    <w:rsid w:val="00C77A65"/>
    <w:rsid w:val="00C77F27"/>
    <w:rsid w:val="00C80BDF"/>
    <w:rsid w:val="00C80DF9"/>
    <w:rsid w:val="00C81C11"/>
    <w:rsid w:val="00C81C4D"/>
    <w:rsid w:val="00C81C76"/>
    <w:rsid w:val="00C8275C"/>
    <w:rsid w:val="00C8322F"/>
    <w:rsid w:val="00C83A4E"/>
    <w:rsid w:val="00C84401"/>
    <w:rsid w:val="00C84782"/>
    <w:rsid w:val="00C85605"/>
    <w:rsid w:val="00C8634D"/>
    <w:rsid w:val="00C869BF"/>
    <w:rsid w:val="00C86BAA"/>
    <w:rsid w:val="00C87428"/>
    <w:rsid w:val="00C9010A"/>
    <w:rsid w:val="00C9068C"/>
    <w:rsid w:val="00C91D25"/>
    <w:rsid w:val="00C91E20"/>
    <w:rsid w:val="00C926DA"/>
    <w:rsid w:val="00C93540"/>
    <w:rsid w:val="00C93880"/>
    <w:rsid w:val="00C948FD"/>
    <w:rsid w:val="00C95196"/>
    <w:rsid w:val="00C95DE8"/>
    <w:rsid w:val="00C96485"/>
    <w:rsid w:val="00C973D8"/>
    <w:rsid w:val="00C978BD"/>
    <w:rsid w:val="00C97A87"/>
    <w:rsid w:val="00CA050C"/>
    <w:rsid w:val="00CA09D6"/>
    <w:rsid w:val="00CA0B6A"/>
    <w:rsid w:val="00CA115B"/>
    <w:rsid w:val="00CA25A6"/>
    <w:rsid w:val="00CA32A1"/>
    <w:rsid w:val="00CA361C"/>
    <w:rsid w:val="00CA3DE2"/>
    <w:rsid w:val="00CA4FAC"/>
    <w:rsid w:val="00CA7185"/>
    <w:rsid w:val="00CA756F"/>
    <w:rsid w:val="00CA77D5"/>
    <w:rsid w:val="00CA77F5"/>
    <w:rsid w:val="00CA78C0"/>
    <w:rsid w:val="00CA7978"/>
    <w:rsid w:val="00CA7C66"/>
    <w:rsid w:val="00CB0F31"/>
    <w:rsid w:val="00CB4151"/>
    <w:rsid w:val="00CB459A"/>
    <w:rsid w:val="00CB4AFC"/>
    <w:rsid w:val="00CB52FD"/>
    <w:rsid w:val="00CB5879"/>
    <w:rsid w:val="00CB5BB0"/>
    <w:rsid w:val="00CB7CA3"/>
    <w:rsid w:val="00CC05A1"/>
    <w:rsid w:val="00CC1484"/>
    <w:rsid w:val="00CC19BB"/>
    <w:rsid w:val="00CC2102"/>
    <w:rsid w:val="00CC2784"/>
    <w:rsid w:val="00CC2B36"/>
    <w:rsid w:val="00CC4BA4"/>
    <w:rsid w:val="00CC53AC"/>
    <w:rsid w:val="00CC53B9"/>
    <w:rsid w:val="00CC5CC9"/>
    <w:rsid w:val="00CC6832"/>
    <w:rsid w:val="00CC739B"/>
    <w:rsid w:val="00CC7C76"/>
    <w:rsid w:val="00CC7E97"/>
    <w:rsid w:val="00CC7FE0"/>
    <w:rsid w:val="00CD0817"/>
    <w:rsid w:val="00CD172D"/>
    <w:rsid w:val="00CD2C15"/>
    <w:rsid w:val="00CD2F29"/>
    <w:rsid w:val="00CD32A1"/>
    <w:rsid w:val="00CD4BB5"/>
    <w:rsid w:val="00CD4C14"/>
    <w:rsid w:val="00CD4C6E"/>
    <w:rsid w:val="00CD4E8C"/>
    <w:rsid w:val="00CD5625"/>
    <w:rsid w:val="00CD626B"/>
    <w:rsid w:val="00CE01D3"/>
    <w:rsid w:val="00CE06E5"/>
    <w:rsid w:val="00CE11C3"/>
    <w:rsid w:val="00CE270B"/>
    <w:rsid w:val="00CE3AF6"/>
    <w:rsid w:val="00CE4A86"/>
    <w:rsid w:val="00CE50E1"/>
    <w:rsid w:val="00CE5B78"/>
    <w:rsid w:val="00CE5D2F"/>
    <w:rsid w:val="00CE6727"/>
    <w:rsid w:val="00CE67C7"/>
    <w:rsid w:val="00CE68A7"/>
    <w:rsid w:val="00CE71B7"/>
    <w:rsid w:val="00CF0356"/>
    <w:rsid w:val="00CF17B7"/>
    <w:rsid w:val="00CF2311"/>
    <w:rsid w:val="00CF249C"/>
    <w:rsid w:val="00CF2633"/>
    <w:rsid w:val="00CF3B19"/>
    <w:rsid w:val="00CF4527"/>
    <w:rsid w:val="00CF473B"/>
    <w:rsid w:val="00CF4A8E"/>
    <w:rsid w:val="00CF5181"/>
    <w:rsid w:val="00CF6564"/>
    <w:rsid w:val="00CF65BD"/>
    <w:rsid w:val="00D00177"/>
    <w:rsid w:val="00D00EA4"/>
    <w:rsid w:val="00D00FAB"/>
    <w:rsid w:val="00D00FE2"/>
    <w:rsid w:val="00D011B3"/>
    <w:rsid w:val="00D02C7D"/>
    <w:rsid w:val="00D033D9"/>
    <w:rsid w:val="00D035BF"/>
    <w:rsid w:val="00D038CF"/>
    <w:rsid w:val="00D04746"/>
    <w:rsid w:val="00D04AAC"/>
    <w:rsid w:val="00D04B98"/>
    <w:rsid w:val="00D076D6"/>
    <w:rsid w:val="00D10D84"/>
    <w:rsid w:val="00D12369"/>
    <w:rsid w:val="00D124B5"/>
    <w:rsid w:val="00D12F2A"/>
    <w:rsid w:val="00D13A26"/>
    <w:rsid w:val="00D13D13"/>
    <w:rsid w:val="00D13DBF"/>
    <w:rsid w:val="00D14F68"/>
    <w:rsid w:val="00D16D0C"/>
    <w:rsid w:val="00D17A42"/>
    <w:rsid w:val="00D17B02"/>
    <w:rsid w:val="00D209E4"/>
    <w:rsid w:val="00D216EB"/>
    <w:rsid w:val="00D21F1A"/>
    <w:rsid w:val="00D23C5B"/>
    <w:rsid w:val="00D241A0"/>
    <w:rsid w:val="00D26B9E"/>
    <w:rsid w:val="00D27E2A"/>
    <w:rsid w:val="00D30017"/>
    <w:rsid w:val="00D30BD5"/>
    <w:rsid w:val="00D31B48"/>
    <w:rsid w:val="00D31F91"/>
    <w:rsid w:val="00D3209B"/>
    <w:rsid w:val="00D32427"/>
    <w:rsid w:val="00D3283F"/>
    <w:rsid w:val="00D328C7"/>
    <w:rsid w:val="00D32FAA"/>
    <w:rsid w:val="00D335BD"/>
    <w:rsid w:val="00D33D4C"/>
    <w:rsid w:val="00D33F36"/>
    <w:rsid w:val="00D341BD"/>
    <w:rsid w:val="00D348B6"/>
    <w:rsid w:val="00D34C6E"/>
    <w:rsid w:val="00D350AB"/>
    <w:rsid w:val="00D353E3"/>
    <w:rsid w:val="00D35841"/>
    <w:rsid w:val="00D35D15"/>
    <w:rsid w:val="00D3618B"/>
    <w:rsid w:val="00D3667F"/>
    <w:rsid w:val="00D37CE8"/>
    <w:rsid w:val="00D4081F"/>
    <w:rsid w:val="00D40A0F"/>
    <w:rsid w:val="00D413BA"/>
    <w:rsid w:val="00D432A9"/>
    <w:rsid w:val="00D439E7"/>
    <w:rsid w:val="00D44910"/>
    <w:rsid w:val="00D454BB"/>
    <w:rsid w:val="00D457E2"/>
    <w:rsid w:val="00D46229"/>
    <w:rsid w:val="00D466B6"/>
    <w:rsid w:val="00D46F9C"/>
    <w:rsid w:val="00D4731C"/>
    <w:rsid w:val="00D47A90"/>
    <w:rsid w:val="00D47B9A"/>
    <w:rsid w:val="00D5056D"/>
    <w:rsid w:val="00D50E7E"/>
    <w:rsid w:val="00D520F0"/>
    <w:rsid w:val="00D525F6"/>
    <w:rsid w:val="00D53442"/>
    <w:rsid w:val="00D54414"/>
    <w:rsid w:val="00D54FE6"/>
    <w:rsid w:val="00D5654A"/>
    <w:rsid w:val="00D56B24"/>
    <w:rsid w:val="00D56BDF"/>
    <w:rsid w:val="00D57CB2"/>
    <w:rsid w:val="00D60257"/>
    <w:rsid w:val="00D61072"/>
    <w:rsid w:val="00D61075"/>
    <w:rsid w:val="00D61C9F"/>
    <w:rsid w:val="00D61D5A"/>
    <w:rsid w:val="00D62C79"/>
    <w:rsid w:val="00D63671"/>
    <w:rsid w:val="00D649AD"/>
    <w:rsid w:val="00D64ECB"/>
    <w:rsid w:val="00D65475"/>
    <w:rsid w:val="00D6581C"/>
    <w:rsid w:val="00D65A9D"/>
    <w:rsid w:val="00D664C8"/>
    <w:rsid w:val="00D66E6B"/>
    <w:rsid w:val="00D7139D"/>
    <w:rsid w:val="00D718DF"/>
    <w:rsid w:val="00D71B3E"/>
    <w:rsid w:val="00D71E11"/>
    <w:rsid w:val="00D723F7"/>
    <w:rsid w:val="00D742C0"/>
    <w:rsid w:val="00D7430B"/>
    <w:rsid w:val="00D74A23"/>
    <w:rsid w:val="00D74EEA"/>
    <w:rsid w:val="00D75500"/>
    <w:rsid w:val="00D76E72"/>
    <w:rsid w:val="00D7705B"/>
    <w:rsid w:val="00D77363"/>
    <w:rsid w:val="00D77E4B"/>
    <w:rsid w:val="00D801DD"/>
    <w:rsid w:val="00D80F53"/>
    <w:rsid w:val="00D81CCF"/>
    <w:rsid w:val="00D82958"/>
    <w:rsid w:val="00D849AC"/>
    <w:rsid w:val="00D856D2"/>
    <w:rsid w:val="00D856EF"/>
    <w:rsid w:val="00D85877"/>
    <w:rsid w:val="00D85C8C"/>
    <w:rsid w:val="00D860E4"/>
    <w:rsid w:val="00D867E8"/>
    <w:rsid w:val="00D86C03"/>
    <w:rsid w:val="00D86CB2"/>
    <w:rsid w:val="00D8783D"/>
    <w:rsid w:val="00D87A37"/>
    <w:rsid w:val="00D87FB9"/>
    <w:rsid w:val="00D904DC"/>
    <w:rsid w:val="00D90FDC"/>
    <w:rsid w:val="00D91ABE"/>
    <w:rsid w:val="00D933DE"/>
    <w:rsid w:val="00D93F9D"/>
    <w:rsid w:val="00D94457"/>
    <w:rsid w:val="00D9446B"/>
    <w:rsid w:val="00D956B1"/>
    <w:rsid w:val="00D95D4C"/>
    <w:rsid w:val="00D970B9"/>
    <w:rsid w:val="00D977A1"/>
    <w:rsid w:val="00D977B6"/>
    <w:rsid w:val="00D97928"/>
    <w:rsid w:val="00D97E89"/>
    <w:rsid w:val="00DA14F7"/>
    <w:rsid w:val="00DA1693"/>
    <w:rsid w:val="00DA22E4"/>
    <w:rsid w:val="00DA2846"/>
    <w:rsid w:val="00DA31F0"/>
    <w:rsid w:val="00DA3F74"/>
    <w:rsid w:val="00DA4587"/>
    <w:rsid w:val="00DA4932"/>
    <w:rsid w:val="00DA518F"/>
    <w:rsid w:val="00DA5B5A"/>
    <w:rsid w:val="00DA5FC1"/>
    <w:rsid w:val="00DA673C"/>
    <w:rsid w:val="00DA71B2"/>
    <w:rsid w:val="00DA7494"/>
    <w:rsid w:val="00DA76C7"/>
    <w:rsid w:val="00DA7AF0"/>
    <w:rsid w:val="00DB0BDA"/>
    <w:rsid w:val="00DB1307"/>
    <w:rsid w:val="00DB2407"/>
    <w:rsid w:val="00DB2A83"/>
    <w:rsid w:val="00DB2FD7"/>
    <w:rsid w:val="00DB30D6"/>
    <w:rsid w:val="00DB35A7"/>
    <w:rsid w:val="00DB3688"/>
    <w:rsid w:val="00DB388A"/>
    <w:rsid w:val="00DB3D19"/>
    <w:rsid w:val="00DB513E"/>
    <w:rsid w:val="00DB5169"/>
    <w:rsid w:val="00DB53C8"/>
    <w:rsid w:val="00DB5EB8"/>
    <w:rsid w:val="00DB6480"/>
    <w:rsid w:val="00DB713C"/>
    <w:rsid w:val="00DB7848"/>
    <w:rsid w:val="00DB7903"/>
    <w:rsid w:val="00DB7B18"/>
    <w:rsid w:val="00DC0FD8"/>
    <w:rsid w:val="00DC124D"/>
    <w:rsid w:val="00DC1E8E"/>
    <w:rsid w:val="00DC29EA"/>
    <w:rsid w:val="00DC35BF"/>
    <w:rsid w:val="00DC3D33"/>
    <w:rsid w:val="00DC472E"/>
    <w:rsid w:val="00DC5552"/>
    <w:rsid w:val="00DC5B62"/>
    <w:rsid w:val="00DC5F6C"/>
    <w:rsid w:val="00DC6458"/>
    <w:rsid w:val="00DC7173"/>
    <w:rsid w:val="00DC7D0C"/>
    <w:rsid w:val="00DD0A3D"/>
    <w:rsid w:val="00DD128C"/>
    <w:rsid w:val="00DD275D"/>
    <w:rsid w:val="00DD394D"/>
    <w:rsid w:val="00DD39AA"/>
    <w:rsid w:val="00DD3A1F"/>
    <w:rsid w:val="00DD535A"/>
    <w:rsid w:val="00DD55EF"/>
    <w:rsid w:val="00DD6A5A"/>
    <w:rsid w:val="00DD72A8"/>
    <w:rsid w:val="00DD78C2"/>
    <w:rsid w:val="00DD7C2C"/>
    <w:rsid w:val="00DD7EA7"/>
    <w:rsid w:val="00DE0020"/>
    <w:rsid w:val="00DE076A"/>
    <w:rsid w:val="00DE0FFC"/>
    <w:rsid w:val="00DE20D7"/>
    <w:rsid w:val="00DE4273"/>
    <w:rsid w:val="00DE4A69"/>
    <w:rsid w:val="00DE4B9E"/>
    <w:rsid w:val="00DE5954"/>
    <w:rsid w:val="00DE5CC1"/>
    <w:rsid w:val="00DE5D10"/>
    <w:rsid w:val="00DE6891"/>
    <w:rsid w:val="00DE6FC8"/>
    <w:rsid w:val="00DF1047"/>
    <w:rsid w:val="00DF28AE"/>
    <w:rsid w:val="00DF2A1C"/>
    <w:rsid w:val="00DF31B5"/>
    <w:rsid w:val="00DF383C"/>
    <w:rsid w:val="00DF52AC"/>
    <w:rsid w:val="00DF6336"/>
    <w:rsid w:val="00DF66D3"/>
    <w:rsid w:val="00DF7343"/>
    <w:rsid w:val="00DF78C8"/>
    <w:rsid w:val="00E0118A"/>
    <w:rsid w:val="00E02332"/>
    <w:rsid w:val="00E0266B"/>
    <w:rsid w:val="00E03567"/>
    <w:rsid w:val="00E04787"/>
    <w:rsid w:val="00E0517C"/>
    <w:rsid w:val="00E064A2"/>
    <w:rsid w:val="00E06C32"/>
    <w:rsid w:val="00E06F5F"/>
    <w:rsid w:val="00E07266"/>
    <w:rsid w:val="00E10E97"/>
    <w:rsid w:val="00E10F9B"/>
    <w:rsid w:val="00E11EC7"/>
    <w:rsid w:val="00E130CE"/>
    <w:rsid w:val="00E13A57"/>
    <w:rsid w:val="00E14483"/>
    <w:rsid w:val="00E14CE4"/>
    <w:rsid w:val="00E1527F"/>
    <w:rsid w:val="00E153EB"/>
    <w:rsid w:val="00E15BA0"/>
    <w:rsid w:val="00E16013"/>
    <w:rsid w:val="00E17766"/>
    <w:rsid w:val="00E17CDC"/>
    <w:rsid w:val="00E2087F"/>
    <w:rsid w:val="00E21987"/>
    <w:rsid w:val="00E225A3"/>
    <w:rsid w:val="00E22B33"/>
    <w:rsid w:val="00E23242"/>
    <w:rsid w:val="00E23995"/>
    <w:rsid w:val="00E24216"/>
    <w:rsid w:val="00E24A57"/>
    <w:rsid w:val="00E24F47"/>
    <w:rsid w:val="00E260FF"/>
    <w:rsid w:val="00E263E9"/>
    <w:rsid w:val="00E26570"/>
    <w:rsid w:val="00E26BEA"/>
    <w:rsid w:val="00E26DB5"/>
    <w:rsid w:val="00E27A4F"/>
    <w:rsid w:val="00E30CEE"/>
    <w:rsid w:val="00E31512"/>
    <w:rsid w:val="00E32CCB"/>
    <w:rsid w:val="00E331E3"/>
    <w:rsid w:val="00E3323E"/>
    <w:rsid w:val="00E33277"/>
    <w:rsid w:val="00E33E2C"/>
    <w:rsid w:val="00E34146"/>
    <w:rsid w:val="00E34C64"/>
    <w:rsid w:val="00E3500B"/>
    <w:rsid w:val="00E37857"/>
    <w:rsid w:val="00E40525"/>
    <w:rsid w:val="00E4272F"/>
    <w:rsid w:val="00E432E0"/>
    <w:rsid w:val="00E43543"/>
    <w:rsid w:val="00E4417E"/>
    <w:rsid w:val="00E44868"/>
    <w:rsid w:val="00E46DE5"/>
    <w:rsid w:val="00E47F19"/>
    <w:rsid w:val="00E517C5"/>
    <w:rsid w:val="00E518B7"/>
    <w:rsid w:val="00E520D7"/>
    <w:rsid w:val="00E52196"/>
    <w:rsid w:val="00E5290D"/>
    <w:rsid w:val="00E539C7"/>
    <w:rsid w:val="00E53ADE"/>
    <w:rsid w:val="00E53EBF"/>
    <w:rsid w:val="00E53FD2"/>
    <w:rsid w:val="00E540CE"/>
    <w:rsid w:val="00E55F1C"/>
    <w:rsid w:val="00E56361"/>
    <w:rsid w:val="00E56863"/>
    <w:rsid w:val="00E56AC0"/>
    <w:rsid w:val="00E5770B"/>
    <w:rsid w:val="00E60106"/>
    <w:rsid w:val="00E627AD"/>
    <w:rsid w:val="00E62A09"/>
    <w:rsid w:val="00E63B5D"/>
    <w:rsid w:val="00E641B8"/>
    <w:rsid w:val="00E64232"/>
    <w:rsid w:val="00E645CF"/>
    <w:rsid w:val="00E65501"/>
    <w:rsid w:val="00E65745"/>
    <w:rsid w:val="00E66A51"/>
    <w:rsid w:val="00E67EAF"/>
    <w:rsid w:val="00E67FFC"/>
    <w:rsid w:val="00E701CA"/>
    <w:rsid w:val="00E7080A"/>
    <w:rsid w:val="00E70C6E"/>
    <w:rsid w:val="00E72986"/>
    <w:rsid w:val="00E72E83"/>
    <w:rsid w:val="00E73BDF"/>
    <w:rsid w:val="00E74335"/>
    <w:rsid w:val="00E74575"/>
    <w:rsid w:val="00E77AB9"/>
    <w:rsid w:val="00E804C8"/>
    <w:rsid w:val="00E8059B"/>
    <w:rsid w:val="00E80BB6"/>
    <w:rsid w:val="00E8115D"/>
    <w:rsid w:val="00E8137F"/>
    <w:rsid w:val="00E81EA3"/>
    <w:rsid w:val="00E8259F"/>
    <w:rsid w:val="00E831D6"/>
    <w:rsid w:val="00E83283"/>
    <w:rsid w:val="00E83788"/>
    <w:rsid w:val="00E841E9"/>
    <w:rsid w:val="00E8480E"/>
    <w:rsid w:val="00E848F8"/>
    <w:rsid w:val="00E84E49"/>
    <w:rsid w:val="00E84F88"/>
    <w:rsid w:val="00E857D1"/>
    <w:rsid w:val="00E865DF"/>
    <w:rsid w:val="00E86F15"/>
    <w:rsid w:val="00E871DC"/>
    <w:rsid w:val="00E87BF5"/>
    <w:rsid w:val="00E90044"/>
    <w:rsid w:val="00E9046C"/>
    <w:rsid w:val="00E91AE1"/>
    <w:rsid w:val="00E91FBE"/>
    <w:rsid w:val="00E92F2F"/>
    <w:rsid w:val="00E93A14"/>
    <w:rsid w:val="00E93FF0"/>
    <w:rsid w:val="00E94607"/>
    <w:rsid w:val="00E95317"/>
    <w:rsid w:val="00E95B84"/>
    <w:rsid w:val="00E971C3"/>
    <w:rsid w:val="00EA122C"/>
    <w:rsid w:val="00EA1482"/>
    <w:rsid w:val="00EA1755"/>
    <w:rsid w:val="00EA1A76"/>
    <w:rsid w:val="00EA330F"/>
    <w:rsid w:val="00EA7EF4"/>
    <w:rsid w:val="00EB05A2"/>
    <w:rsid w:val="00EB12EB"/>
    <w:rsid w:val="00EB32C9"/>
    <w:rsid w:val="00EB406A"/>
    <w:rsid w:val="00EB4B36"/>
    <w:rsid w:val="00EB6299"/>
    <w:rsid w:val="00EC0F85"/>
    <w:rsid w:val="00EC1357"/>
    <w:rsid w:val="00EC1B62"/>
    <w:rsid w:val="00EC293E"/>
    <w:rsid w:val="00EC2D55"/>
    <w:rsid w:val="00EC3085"/>
    <w:rsid w:val="00EC326C"/>
    <w:rsid w:val="00EC4224"/>
    <w:rsid w:val="00EC450D"/>
    <w:rsid w:val="00EC4AEE"/>
    <w:rsid w:val="00EC5AB9"/>
    <w:rsid w:val="00EC6345"/>
    <w:rsid w:val="00EC6811"/>
    <w:rsid w:val="00EC726C"/>
    <w:rsid w:val="00ED0B1B"/>
    <w:rsid w:val="00ED1B6B"/>
    <w:rsid w:val="00ED321B"/>
    <w:rsid w:val="00ED3536"/>
    <w:rsid w:val="00ED39EC"/>
    <w:rsid w:val="00ED40E6"/>
    <w:rsid w:val="00ED47B9"/>
    <w:rsid w:val="00ED4880"/>
    <w:rsid w:val="00ED4CB7"/>
    <w:rsid w:val="00ED4DFA"/>
    <w:rsid w:val="00ED50D4"/>
    <w:rsid w:val="00ED54BF"/>
    <w:rsid w:val="00ED5D23"/>
    <w:rsid w:val="00ED6E69"/>
    <w:rsid w:val="00EE049A"/>
    <w:rsid w:val="00EE20ED"/>
    <w:rsid w:val="00EE2B74"/>
    <w:rsid w:val="00EE3637"/>
    <w:rsid w:val="00EE460F"/>
    <w:rsid w:val="00EE477F"/>
    <w:rsid w:val="00EE62BB"/>
    <w:rsid w:val="00EF1A91"/>
    <w:rsid w:val="00EF1B1A"/>
    <w:rsid w:val="00EF1EF0"/>
    <w:rsid w:val="00EF2329"/>
    <w:rsid w:val="00EF2806"/>
    <w:rsid w:val="00EF3111"/>
    <w:rsid w:val="00EF3C89"/>
    <w:rsid w:val="00EF3E34"/>
    <w:rsid w:val="00EF5047"/>
    <w:rsid w:val="00EF50F9"/>
    <w:rsid w:val="00EF53B2"/>
    <w:rsid w:val="00EF5DCC"/>
    <w:rsid w:val="00EF5DD7"/>
    <w:rsid w:val="00F001EA"/>
    <w:rsid w:val="00F00469"/>
    <w:rsid w:val="00F00786"/>
    <w:rsid w:val="00F00E55"/>
    <w:rsid w:val="00F01575"/>
    <w:rsid w:val="00F036FC"/>
    <w:rsid w:val="00F03C03"/>
    <w:rsid w:val="00F03E72"/>
    <w:rsid w:val="00F04699"/>
    <w:rsid w:val="00F04A85"/>
    <w:rsid w:val="00F04E95"/>
    <w:rsid w:val="00F05824"/>
    <w:rsid w:val="00F071E4"/>
    <w:rsid w:val="00F0725F"/>
    <w:rsid w:val="00F0730F"/>
    <w:rsid w:val="00F078FE"/>
    <w:rsid w:val="00F10375"/>
    <w:rsid w:val="00F103A9"/>
    <w:rsid w:val="00F10561"/>
    <w:rsid w:val="00F105BF"/>
    <w:rsid w:val="00F11348"/>
    <w:rsid w:val="00F11DB0"/>
    <w:rsid w:val="00F128E2"/>
    <w:rsid w:val="00F12F72"/>
    <w:rsid w:val="00F13126"/>
    <w:rsid w:val="00F136B6"/>
    <w:rsid w:val="00F147B5"/>
    <w:rsid w:val="00F15502"/>
    <w:rsid w:val="00F1789A"/>
    <w:rsid w:val="00F20E0C"/>
    <w:rsid w:val="00F21815"/>
    <w:rsid w:val="00F22BB0"/>
    <w:rsid w:val="00F231EC"/>
    <w:rsid w:val="00F231F2"/>
    <w:rsid w:val="00F23CDD"/>
    <w:rsid w:val="00F24B6B"/>
    <w:rsid w:val="00F25628"/>
    <w:rsid w:val="00F25CBC"/>
    <w:rsid w:val="00F25CEE"/>
    <w:rsid w:val="00F26394"/>
    <w:rsid w:val="00F26443"/>
    <w:rsid w:val="00F30E16"/>
    <w:rsid w:val="00F31288"/>
    <w:rsid w:val="00F31E89"/>
    <w:rsid w:val="00F31F9F"/>
    <w:rsid w:val="00F33793"/>
    <w:rsid w:val="00F33D0B"/>
    <w:rsid w:val="00F33D39"/>
    <w:rsid w:val="00F33E2A"/>
    <w:rsid w:val="00F34E18"/>
    <w:rsid w:val="00F357AA"/>
    <w:rsid w:val="00F3595E"/>
    <w:rsid w:val="00F362AF"/>
    <w:rsid w:val="00F36913"/>
    <w:rsid w:val="00F402B2"/>
    <w:rsid w:val="00F40835"/>
    <w:rsid w:val="00F40AD2"/>
    <w:rsid w:val="00F40C53"/>
    <w:rsid w:val="00F41138"/>
    <w:rsid w:val="00F42111"/>
    <w:rsid w:val="00F42295"/>
    <w:rsid w:val="00F447DA"/>
    <w:rsid w:val="00F4510C"/>
    <w:rsid w:val="00F4641E"/>
    <w:rsid w:val="00F46420"/>
    <w:rsid w:val="00F466C0"/>
    <w:rsid w:val="00F46AC8"/>
    <w:rsid w:val="00F471EC"/>
    <w:rsid w:val="00F50682"/>
    <w:rsid w:val="00F50A6E"/>
    <w:rsid w:val="00F50DDA"/>
    <w:rsid w:val="00F50F9D"/>
    <w:rsid w:val="00F5130B"/>
    <w:rsid w:val="00F514A0"/>
    <w:rsid w:val="00F519DA"/>
    <w:rsid w:val="00F5263A"/>
    <w:rsid w:val="00F52B69"/>
    <w:rsid w:val="00F532C8"/>
    <w:rsid w:val="00F53B74"/>
    <w:rsid w:val="00F53C80"/>
    <w:rsid w:val="00F53FFD"/>
    <w:rsid w:val="00F544C2"/>
    <w:rsid w:val="00F545C7"/>
    <w:rsid w:val="00F54919"/>
    <w:rsid w:val="00F55889"/>
    <w:rsid w:val="00F55C93"/>
    <w:rsid w:val="00F57720"/>
    <w:rsid w:val="00F60B3E"/>
    <w:rsid w:val="00F61566"/>
    <w:rsid w:val="00F61570"/>
    <w:rsid w:val="00F6176B"/>
    <w:rsid w:val="00F61E56"/>
    <w:rsid w:val="00F62945"/>
    <w:rsid w:val="00F63097"/>
    <w:rsid w:val="00F63760"/>
    <w:rsid w:val="00F63920"/>
    <w:rsid w:val="00F642F3"/>
    <w:rsid w:val="00F64733"/>
    <w:rsid w:val="00F653F8"/>
    <w:rsid w:val="00F6548F"/>
    <w:rsid w:val="00F67349"/>
    <w:rsid w:val="00F679EC"/>
    <w:rsid w:val="00F67E0A"/>
    <w:rsid w:val="00F71B6F"/>
    <w:rsid w:val="00F7289C"/>
    <w:rsid w:val="00F73C41"/>
    <w:rsid w:val="00F74186"/>
    <w:rsid w:val="00F74A25"/>
    <w:rsid w:val="00F75B23"/>
    <w:rsid w:val="00F75FEC"/>
    <w:rsid w:val="00F76558"/>
    <w:rsid w:val="00F77081"/>
    <w:rsid w:val="00F80697"/>
    <w:rsid w:val="00F80C03"/>
    <w:rsid w:val="00F80E8E"/>
    <w:rsid w:val="00F810FA"/>
    <w:rsid w:val="00F81909"/>
    <w:rsid w:val="00F81E45"/>
    <w:rsid w:val="00F82202"/>
    <w:rsid w:val="00F838DD"/>
    <w:rsid w:val="00F8438A"/>
    <w:rsid w:val="00F84547"/>
    <w:rsid w:val="00F8491E"/>
    <w:rsid w:val="00F84F84"/>
    <w:rsid w:val="00F85034"/>
    <w:rsid w:val="00F860C4"/>
    <w:rsid w:val="00F8659B"/>
    <w:rsid w:val="00F87909"/>
    <w:rsid w:val="00F9026C"/>
    <w:rsid w:val="00F90483"/>
    <w:rsid w:val="00F9164D"/>
    <w:rsid w:val="00F91A0D"/>
    <w:rsid w:val="00F92005"/>
    <w:rsid w:val="00F92E64"/>
    <w:rsid w:val="00F934A1"/>
    <w:rsid w:val="00F93DF0"/>
    <w:rsid w:val="00F948DE"/>
    <w:rsid w:val="00F94DD3"/>
    <w:rsid w:val="00F95DB2"/>
    <w:rsid w:val="00F97319"/>
    <w:rsid w:val="00F974E4"/>
    <w:rsid w:val="00F97948"/>
    <w:rsid w:val="00FA05F4"/>
    <w:rsid w:val="00FA102B"/>
    <w:rsid w:val="00FA1B94"/>
    <w:rsid w:val="00FA1C6F"/>
    <w:rsid w:val="00FA216A"/>
    <w:rsid w:val="00FA2394"/>
    <w:rsid w:val="00FA2545"/>
    <w:rsid w:val="00FA33DE"/>
    <w:rsid w:val="00FA38F6"/>
    <w:rsid w:val="00FA444E"/>
    <w:rsid w:val="00FA6EE6"/>
    <w:rsid w:val="00FA741A"/>
    <w:rsid w:val="00FA7F7C"/>
    <w:rsid w:val="00FB1B83"/>
    <w:rsid w:val="00FB27FF"/>
    <w:rsid w:val="00FB31C6"/>
    <w:rsid w:val="00FB37A9"/>
    <w:rsid w:val="00FB3A07"/>
    <w:rsid w:val="00FB44F7"/>
    <w:rsid w:val="00FB499B"/>
    <w:rsid w:val="00FB5C58"/>
    <w:rsid w:val="00FB6146"/>
    <w:rsid w:val="00FB7B1B"/>
    <w:rsid w:val="00FC1FBA"/>
    <w:rsid w:val="00FC3390"/>
    <w:rsid w:val="00FC42B5"/>
    <w:rsid w:val="00FC549A"/>
    <w:rsid w:val="00FC68E7"/>
    <w:rsid w:val="00FD17FF"/>
    <w:rsid w:val="00FD2416"/>
    <w:rsid w:val="00FD2784"/>
    <w:rsid w:val="00FD333C"/>
    <w:rsid w:val="00FD38AD"/>
    <w:rsid w:val="00FD3B7B"/>
    <w:rsid w:val="00FD5509"/>
    <w:rsid w:val="00FD5F57"/>
    <w:rsid w:val="00FD6B97"/>
    <w:rsid w:val="00FD73A7"/>
    <w:rsid w:val="00FD7603"/>
    <w:rsid w:val="00FD7BFD"/>
    <w:rsid w:val="00FE0595"/>
    <w:rsid w:val="00FE0616"/>
    <w:rsid w:val="00FE06F6"/>
    <w:rsid w:val="00FE0B8D"/>
    <w:rsid w:val="00FE1818"/>
    <w:rsid w:val="00FE1CCF"/>
    <w:rsid w:val="00FE1ED4"/>
    <w:rsid w:val="00FE39A8"/>
    <w:rsid w:val="00FE3F77"/>
    <w:rsid w:val="00FE456D"/>
    <w:rsid w:val="00FE65D8"/>
    <w:rsid w:val="00FE74A4"/>
    <w:rsid w:val="00FF029D"/>
    <w:rsid w:val="00FF0879"/>
    <w:rsid w:val="00FF0F32"/>
    <w:rsid w:val="00FF1398"/>
    <w:rsid w:val="00FF1576"/>
    <w:rsid w:val="00FF15E4"/>
    <w:rsid w:val="00FF1708"/>
    <w:rsid w:val="00FF1E9F"/>
    <w:rsid w:val="00FF1F84"/>
    <w:rsid w:val="00FF25B9"/>
    <w:rsid w:val="00FF2EAD"/>
    <w:rsid w:val="00FF36C3"/>
    <w:rsid w:val="00FF38AF"/>
    <w:rsid w:val="00FF4174"/>
    <w:rsid w:val="00FF52F5"/>
    <w:rsid w:val="00FF629E"/>
    <w:rsid w:val="00FF6A90"/>
    <w:rsid w:val="00FF74AB"/>
    <w:rsid w:val="00FF761D"/>
    <w:rsid w:val="05CF569A"/>
    <w:rsid w:val="0B4A9790"/>
    <w:rsid w:val="36BA43CE"/>
    <w:rsid w:val="394C647A"/>
    <w:rsid w:val="41036510"/>
    <w:rsid w:val="4EBEC5D1"/>
    <w:rsid w:val="5331E30A"/>
    <w:rsid w:val="692242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80DC7"/>
  <w15:docId w15:val="{6D4A8C88-61D3-4508-A676-A40092A47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363"/>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uiPriority w:val="99"/>
    <w:qFormat/>
    <w:rsid w:val="00DD0A3D"/>
    <w:pPr>
      <w:keepNext/>
      <w:keepLines/>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474ACC"/>
    <w:pPr>
      <w:keepNext/>
      <w:keepLines/>
      <w:numPr>
        <w:ilvl w:val="1"/>
        <w:numId w:val="51"/>
      </w:numPr>
      <w:spacing w:before="200"/>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88039F"/>
    <w:pPr>
      <w:keepNext/>
      <w:widowControl/>
      <w:numPr>
        <w:ilvl w:val="2"/>
        <w:numId w:val="8"/>
      </w:numPr>
      <w:jc w:val="left"/>
      <w:outlineLvl w:val="2"/>
    </w:pPr>
    <w:rPr>
      <w:rFonts w:eastAsiaTheme="majorEastAsia" w:cs="Arial"/>
      <w:sz w:val="24"/>
      <w:szCs w:val="24"/>
    </w:rPr>
  </w:style>
  <w:style w:type="paragraph" w:styleId="Heading4">
    <w:name w:val="heading 4"/>
    <w:basedOn w:val="Normal"/>
    <w:next w:val="Normal"/>
    <w:link w:val="Heading4Char"/>
    <w:uiPriority w:val="9"/>
    <w:unhideWhenUsed/>
    <w:qFormat/>
    <w:rsid w:val="001A2AE6"/>
    <w:pPr>
      <w:keepNext/>
      <w:widowControl/>
      <w:numPr>
        <w:ilvl w:val="3"/>
        <w:numId w:val="8"/>
      </w:numPr>
      <w:jc w:val="left"/>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
    <w:qFormat/>
    <w:rsid w:val="004F1051"/>
    <w:pPr>
      <w:keepNext/>
      <w:keepLines/>
      <w:widowControl/>
      <w:spacing w:before="120"/>
      <w:ind w:left="1008" w:hanging="1008"/>
      <w:jc w:val="left"/>
      <w:outlineLvl w:val="4"/>
    </w:pPr>
    <w:rPr>
      <w:rFonts w:ascii="Calibri" w:eastAsia="Franklin Gothic Book" w:hAnsi="Calibri"/>
      <w:b/>
    </w:rPr>
  </w:style>
  <w:style w:type="paragraph" w:styleId="Heading6">
    <w:name w:val="heading 6"/>
    <w:basedOn w:val="Normal"/>
    <w:next w:val="Normal"/>
    <w:link w:val="Heading6Char"/>
    <w:uiPriority w:val="9"/>
    <w:unhideWhenUsed/>
    <w:qFormat/>
    <w:rsid w:val="00DC29EA"/>
    <w:pPr>
      <w:keepNext/>
      <w:keepLines/>
      <w:spacing w:before="200"/>
      <w:outlineLvl w:val="5"/>
    </w:pPr>
    <w:rPr>
      <w:rFonts w:eastAsiaTheme="majorEastAsia" w:cstheme="majorBidi"/>
      <w:b/>
      <w:smallCaps/>
      <w:sz w:val="22"/>
    </w:rPr>
  </w:style>
  <w:style w:type="paragraph" w:styleId="Heading7">
    <w:name w:val="heading 7"/>
    <w:basedOn w:val="Normal"/>
    <w:next w:val="Normal"/>
    <w:link w:val="Heading7Char"/>
    <w:uiPriority w:val="99"/>
    <w:qFormat/>
    <w:rsid w:val="001928B8"/>
    <w:pPr>
      <w:keepNext/>
      <w:keepLines/>
      <w:widowControl/>
      <w:spacing w:before="200" w:after="0" w:line="276" w:lineRule="auto"/>
      <w:ind w:left="1296" w:hanging="1296"/>
      <w:jc w:val="left"/>
      <w:outlineLvl w:val="6"/>
    </w:pPr>
    <w:rPr>
      <w:rFonts w:ascii="Cambria" w:hAnsi="Cambria"/>
      <w:i/>
      <w:iCs/>
      <w:color w:val="404040"/>
    </w:rPr>
  </w:style>
  <w:style w:type="paragraph" w:styleId="Heading8">
    <w:name w:val="heading 8"/>
    <w:basedOn w:val="Normal"/>
    <w:next w:val="Normal"/>
    <w:link w:val="Heading8Char"/>
    <w:uiPriority w:val="99"/>
    <w:qFormat/>
    <w:rsid w:val="001928B8"/>
    <w:pPr>
      <w:keepNext/>
      <w:keepLines/>
      <w:widowControl/>
      <w:spacing w:before="200" w:after="0" w:line="276" w:lineRule="auto"/>
      <w:ind w:left="1440" w:hanging="1440"/>
      <w:jc w:val="left"/>
      <w:outlineLvl w:val="7"/>
    </w:pPr>
    <w:rPr>
      <w:rFonts w:ascii="Cambria" w:hAnsi="Cambria"/>
      <w:color w:val="404040"/>
    </w:rPr>
  </w:style>
  <w:style w:type="paragraph" w:styleId="Heading9">
    <w:name w:val="heading 9"/>
    <w:basedOn w:val="Normal"/>
    <w:next w:val="Normal"/>
    <w:link w:val="Heading9Char"/>
    <w:uiPriority w:val="99"/>
    <w:qFormat/>
    <w:rsid w:val="001928B8"/>
    <w:pPr>
      <w:keepNext/>
      <w:keepLines/>
      <w:widowControl/>
      <w:spacing w:before="200" w:after="0" w:line="276" w:lineRule="auto"/>
      <w:ind w:left="1584" w:hanging="1584"/>
      <w:jc w:val="left"/>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654511"/>
    <w:pPr>
      <w:spacing w:after="0"/>
      <w:jc w:val="left"/>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654511"/>
    <w:rPr>
      <w:rFonts w:eastAsia="Times New Roman" w:cs="Times New Roman"/>
      <w:sz w:val="18"/>
    </w:rPr>
  </w:style>
  <w:style w:type="character" w:styleId="FootnoteReference">
    <w:name w:val="footnote reference"/>
    <w:aliases w:val="Footnote_Reference,o,fr,TT - Footnote Reference,Style 17,o + Times New Roman,FC,Style 9"/>
    <w:uiPriority w:val="99"/>
    <w:qFormat/>
    <w:rsid w:val="009F45F0"/>
    <w:rPr>
      <w:rFonts w:ascii="Arial" w:hAnsi="Arial" w:cs="Times New Roman"/>
      <w:sz w:val="20"/>
      <w:vertAlign w:val="superscript"/>
    </w:rPr>
  </w:style>
  <w:style w:type="character" w:styleId="Hyperlink">
    <w:name w:val="Hyperlink"/>
    <w:uiPriority w:val="99"/>
    <w:rsid w:val="009F45F0"/>
    <w:rPr>
      <w:rFonts w:cs="Times New Roman"/>
      <w:color w:val="0000FF"/>
      <w:u w:val="single"/>
    </w:rPr>
  </w:style>
  <w:style w:type="paragraph" w:styleId="ListParagraph">
    <w:name w:val="List Paragraph"/>
    <w:aliases w:val="TT - List Paragraph,TOC etc.,Proposal List Paragraph,List Paragraph - RFP,Bullet Styles para,Numbered Standard,Numbered Para 1,Dot pt,No Spacing1,List Paragraph Char Char Char,Indicator Text,List Paragraph1,Bullet Points,MAIN heading 4"/>
    <w:basedOn w:val="Normal"/>
    <w:link w:val="ListParagraphChar"/>
    <w:uiPriority w:val="34"/>
    <w:qFormat/>
    <w:rsid w:val="009F45F0"/>
    <w:pPr>
      <w:ind w:left="720"/>
      <w:contextualSpacing/>
    </w:pPr>
  </w:style>
  <w:style w:type="table" w:customStyle="1" w:styleId="GridTable1Light1">
    <w:name w:val="Grid Table 1 Light1"/>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ListParagraphChar">
    <w:name w:val="List Paragraph Char"/>
    <w:aliases w:val="TT - List Paragraph Char,TOC etc. Char,Proposal List Paragraph Char,List Paragraph - RFP Char,Bullet Styles para Char,Numbered Standard Char,Numbered Para 1 Char,Dot pt Char,No Spacing1 Char,List Paragraph Char Char Char Char"/>
    <w:basedOn w:val="DefaultParagraphFont"/>
    <w:link w:val="ListParagraph"/>
    <w:uiPriority w:val="34"/>
    <w:locked/>
    <w:rsid w:val="009F45F0"/>
    <w:rPr>
      <w:rFonts w:eastAsia="Times New Roman" w:cs="Times New Roman"/>
      <w:sz w:val="20"/>
    </w:rPr>
  </w:style>
  <w:style w:type="table" w:customStyle="1" w:styleId="GridTable1Light3">
    <w:name w:val="Grid Table 1 Light3"/>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FA6EE6"/>
    <w:pPr>
      <w:tabs>
        <w:tab w:val="left" w:pos="400"/>
        <w:tab w:val="right" w:leader="dot" w:pos="9350"/>
      </w:tabs>
      <w:spacing w:after="100"/>
    </w:pPr>
    <w:rPr>
      <w:b/>
      <w:smallCaps/>
      <w:sz w:val="22"/>
    </w:rPr>
  </w:style>
  <w:style w:type="paragraph" w:styleId="TOC2">
    <w:name w:val="toc 2"/>
    <w:basedOn w:val="Normal"/>
    <w:next w:val="Normal"/>
    <w:autoRedefine/>
    <w:uiPriority w:val="39"/>
    <w:unhideWhenUsed/>
    <w:rsid w:val="00C572E1"/>
    <w:pPr>
      <w:spacing w:after="100"/>
      <w:ind w:left="200"/>
    </w:pPr>
  </w:style>
  <w:style w:type="paragraph" w:styleId="TOC3">
    <w:name w:val="toc 3"/>
    <w:basedOn w:val="Normal"/>
    <w:next w:val="Normal"/>
    <w:autoRedefine/>
    <w:uiPriority w:val="39"/>
    <w:unhideWhenUsed/>
    <w:rsid w:val="005F2D93"/>
    <w:pPr>
      <w:tabs>
        <w:tab w:val="left" w:pos="1320"/>
        <w:tab w:val="right" w:leader="dot" w:pos="9350"/>
      </w:tabs>
      <w:spacing w:after="100"/>
      <w:ind w:left="400"/>
    </w:pPr>
  </w:style>
  <w:style w:type="paragraph" w:styleId="Header">
    <w:name w:val="header"/>
    <w:basedOn w:val="Normal"/>
    <w:link w:val="HeaderChar"/>
    <w:uiPriority w:val="99"/>
    <w:unhideWhenUsed/>
    <w:rsid w:val="00563A0F"/>
    <w:pPr>
      <w:tabs>
        <w:tab w:val="center" w:pos="4680"/>
        <w:tab w:val="right" w:pos="9360"/>
      </w:tabs>
      <w:spacing w:after="0"/>
    </w:pPr>
  </w:style>
  <w:style w:type="character" w:customStyle="1" w:styleId="HeaderChar">
    <w:name w:val="Header Char"/>
    <w:basedOn w:val="DefaultParagraphFont"/>
    <w:link w:val="Header"/>
    <w:uiPriority w:val="99"/>
    <w:rsid w:val="00563A0F"/>
    <w:rPr>
      <w:rFonts w:eastAsia="Times New Roman" w:cs="Times New Roman"/>
      <w:sz w:val="20"/>
    </w:rPr>
  </w:style>
  <w:style w:type="paragraph" w:styleId="Footer">
    <w:name w:val="footer"/>
    <w:basedOn w:val="Normal"/>
    <w:link w:val="FooterChar"/>
    <w:uiPriority w:val="99"/>
    <w:unhideWhenUsed/>
    <w:rsid w:val="00563A0F"/>
    <w:pPr>
      <w:tabs>
        <w:tab w:val="center" w:pos="4680"/>
        <w:tab w:val="right" w:pos="9360"/>
      </w:tabs>
      <w:spacing w:after="0"/>
    </w:pPr>
  </w:style>
  <w:style w:type="character" w:customStyle="1" w:styleId="FooterChar">
    <w:name w:val="Footer Char"/>
    <w:basedOn w:val="DefaultParagraphFont"/>
    <w:link w:val="Footer"/>
    <w:uiPriority w:val="99"/>
    <w:rsid w:val="00563A0F"/>
    <w:rPr>
      <w:rFonts w:eastAsia="Times New Roman" w:cs="Times New Roman"/>
      <w:sz w:val="20"/>
    </w:rPr>
  </w:style>
  <w:style w:type="character" w:customStyle="1" w:styleId="FooterChar1">
    <w:name w:val="Footer Char1"/>
    <w:uiPriority w:val="99"/>
    <w:locked/>
    <w:rsid w:val="00563A0F"/>
    <w:rPr>
      <w:rFonts w:eastAsia="Times New Roman" w:cs="Times New Roman"/>
      <w:sz w:val="20"/>
    </w:rPr>
  </w:style>
  <w:style w:type="paragraph" w:customStyle="1" w:styleId="HeaderIL">
    <w:name w:val="Header IL"/>
    <w:basedOn w:val="Header"/>
    <w:link w:val="HeaderILChar"/>
    <w:qFormat/>
    <w:rsid w:val="00563A0F"/>
    <w:pPr>
      <w:pBdr>
        <w:bottom w:val="single" w:sz="4" w:space="0" w:color="auto"/>
      </w:pBdr>
      <w:tabs>
        <w:tab w:val="clear" w:pos="4680"/>
        <w:tab w:val="clear" w:pos="9360"/>
        <w:tab w:val="center" w:pos="4320"/>
        <w:tab w:val="right" w:pos="8640"/>
      </w:tabs>
      <w:spacing w:after="120"/>
      <w:jc w:val="left"/>
    </w:pPr>
  </w:style>
  <w:style w:type="character" w:customStyle="1" w:styleId="HeaderILChar">
    <w:name w:val="Header IL Char"/>
    <w:basedOn w:val="HeaderChar"/>
    <w:link w:val="HeaderIL"/>
    <w:rsid w:val="00563A0F"/>
    <w:rPr>
      <w:rFonts w:eastAsia="Times New Roman" w:cs="Times New Roman"/>
      <w:sz w:val="20"/>
    </w:rPr>
  </w:style>
  <w:style w:type="character" w:customStyle="1" w:styleId="Heading1Char">
    <w:name w:val="Heading 1 Char"/>
    <w:basedOn w:val="DefaultParagraphFont"/>
    <w:link w:val="Heading1"/>
    <w:uiPriority w:val="99"/>
    <w:rsid w:val="00DD0A3D"/>
    <w:rPr>
      <w:rFonts w:eastAsiaTheme="majorEastAsia" w:cstheme="majorBidi"/>
      <w:sz w:val="32"/>
      <w:szCs w:val="32"/>
    </w:rPr>
  </w:style>
  <w:style w:type="paragraph" w:styleId="TOCHeading">
    <w:name w:val="TOC Heading"/>
    <w:basedOn w:val="Heading1"/>
    <w:next w:val="Normal"/>
    <w:uiPriority w:val="39"/>
    <w:unhideWhenUsed/>
    <w:qFormat/>
    <w:rsid w:val="00CC2784"/>
    <w:pPr>
      <w:outlineLvl w:val="9"/>
    </w:pPr>
  </w:style>
  <w:style w:type="character" w:customStyle="1" w:styleId="Heading2Char">
    <w:name w:val="Heading 2 Char"/>
    <w:basedOn w:val="DefaultParagraphFont"/>
    <w:link w:val="Heading2"/>
    <w:uiPriority w:val="9"/>
    <w:rsid w:val="00474ACC"/>
    <w:rPr>
      <w:rFonts w:eastAsiaTheme="majorEastAsia" w:cstheme="majorBidi"/>
      <w:sz w:val="24"/>
      <w:szCs w:val="26"/>
    </w:rPr>
  </w:style>
  <w:style w:type="character" w:customStyle="1" w:styleId="Heading3Char">
    <w:name w:val="Heading 3 Char"/>
    <w:basedOn w:val="DefaultParagraphFont"/>
    <w:link w:val="Heading3"/>
    <w:uiPriority w:val="9"/>
    <w:rsid w:val="0088039F"/>
    <w:rPr>
      <w:rFonts w:eastAsiaTheme="majorEastAsia" w:cs="Arial"/>
      <w:sz w:val="24"/>
      <w:szCs w:val="24"/>
    </w:rPr>
  </w:style>
  <w:style w:type="character" w:customStyle="1" w:styleId="Heading6Char">
    <w:name w:val="Heading 6 Char"/>
    <w:basedOn w:val="DefaultParagraphFont"/>
    <w:link w:val="Heading6"/>
    <w:uiPriority w:val="9"/>
    <w:rsid w:val="00DC29EA"/>
    <w:rPr>
      <w:rFonts w:eastAsiaTheme="majorEastAsia" w:cstheme="majorBidi"/>
      <w:b/>
      <w:smallCaps/>
    </w:rPr>
  </w:style>
  <w:style w:type="paragraph" w:styleId="BodyText">
    <w:name w:val="Body Text"/>
    <w:basedOn w:val="Normal"/>
    <w:link w:val="BodyTextChar"/>
    <w:uiPriority w:val="99"/>
    <w:rsid w:val="001F3733"/>
    <w:pPr>
      <w:spacing w:after="240"/>
    </w:pPr>
    <w:rPr>
      <w:sz w:val="28"/>
    </w:rPr>
  </w:style>
  <w:style w:type="character" w:customStyle="1" w:styleId="BodyTextChar">
    <w:name w:val="Body Text Char"/>
    <w:basedOn w:val="DefaultParagraphFont"/>
    <w:link w:val="BodyText"/>
    <w:uiPriority w:val="99"/>
    <w:rsid w:val="001F3733"/>
    <w:rPr>
      <w:rFonts w:eastAsia="Times New Roman" w:cs="Times New Roman"/>
      <w:sz w:val="28"/>
    </w:rPr>
  </w:style>
  <w:style w:type="paragraph" w:styleId="CommentText">
    <w:name w:val="annotation text"/>
    <w:basedOn w:val="Normal"/>
    <w:link w:val="CommentTextChar"/>
    <w:uiPriority w:val="99"/>
    <w:rsid w:val="001F3733"/>
    <w:pPr>
      <w:spacing w:after="240"/>
    </w:pPr>
  </w:style>
  <w:style w:type="character" w:customStyle="1" w:styleId="CommentTextChar">
    <w:name w:val="Comment Text Char"/>
    <w:basedOn w:val="DefaultParagraphFont"/>
    <w:link w:val="CommentText"/>
    <w:uiPriority w:val="99"/>
    <w:rsid w:val="001F3733"/>
    <w:rPr>
      <w:rFonts w:eastAsia="Times New Roman" w:cs="Times New Roman"/>
      <w:sz w:val="20"/>
    </w:rPr>
  </w:style>
  <w:style w:type="character" w:styleId="CommentReference">
    <w:name w:val="annotation reference"/>
    <w:uiPriority w:val="99"/>
    <w:rsid w:val="001F3733"/>
    <w:rPr>
      <w:rFonts w:cs="Times New Roman"/>
      <w:sz w:val="16"/>
      <w:szCs w:val="16"/>
    </w:rPr>
  </w:style>
  <w:style w:type="character" w:customStyle="1" w:styleId="Heading4Char">
    <w:name w:val="Heading 4 Char"/>
    <w:basedOn w:val="DefaultParagraphFont"/>
    <w:link w:val="Heading4"/>
    <w:uiPriority w:val="9"/>
    <w:rsid w:val="001A2AE6"/>
    <w:rPr>
      <w:rFonts w:asciiTheme="majorHAnsi" w:eastAsiaTheme="majorEastAsia" w:hAnsiTheme="majorHAnsi" w:cstheme="majorBidi"/>
      <w:b/>
      <w:iCs/>
      <w:sz w:val="20"/>
    </w:rPr>
  </w:style>
  <w:style w:type="paragraph" w:styleId="TOC6">
    <w:name w:val="toc 6"/>
    <w:basedOn w:val="Normal"/>
    <w:next w:val="Normal"/>
    <w:autoRedefine/>
    <w:uiPriority w:val="39"/>
    <w:unhideWhenUsed/>
    <w:rsid w:val="00374E89"/>
    <w:pPr>
      <w:spacing w:after="100"/>
      <w:ind w:left="1000"/>
    </w:pPr>
  </w:style>
  <w:style w:type="paragraph" w:styleId="BalloonText">
    <w:name w:val="Balloon Text"/>
    <w:basedOn w:val="Normal"/>
    <w:link w:val="BalloonTextChar"/>
    <w:uiPriority w:val="99"/>
    <w:semiHidden/>
    <w:unhideWhenUsed/>
    <w:rsid w:val="009857A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7AA"/>
    <w:rPr>
      <w:rFonts w:ascii="Segoe UI" w:eastAsia="Times New Roman" w:hAnsi="Segoe UI" w:cs="Segoe UI"/>
      <w:sz w:val="18"/>
      <w:szCs w:val="18"/>
    </w:rPr>
  </w:style>
  <w:style w:type="paragraph" w:customStyle="1" w:styleId="AlgorithmHeading">
    <w:name w:val="Algorithm Heading"/>
    <w:basedOn w:val="Normal"/>
    <w:link w:val="AlgorithmHeadingChar"/>
    <w:qFormat/>
    <w:rsid w:val="009857AA"/>
    <w:pPr>
      <w:pBdr>
        <w:top w:val="double" w:sz="4" w:space="1" w:color="auto"/>
        <w:bottom w:val="double" w:sz="4" w:space="1" w:color="auto"/>
      </w:pBdr>
      <w:spacing w:after="240"/>
      <w:jc w:val="center"/>
    </w:pPr>
    <w:rPr>
      <w:rFonts w:cstheme="minorHAnsi"/>
      <w:b/>
      <w:szCs w:val="20"/>
    </w:rPr>
  </w:style>
  <w:style w:type="character" w:customStyle="1" w:styleId="AlgorithmHeadingChar">
    <w:name w:val="Algorithm Heading Char"/>
    <w:basedOn w:val="DefaultParagraphFont"/>
    <w:link w:val="AlgorithmHeading"/>
    <w:rsid w:val="009857AA"/>
    <w:rPr>
      <w:rFonts w:eastAsia="Times New Roman" w:cstheme="minorHAnsi"/>
      <w:b/>
      <w:sz w:val="20"/>
      <w:szCs w:val="20"/>
    </w:rPr>
  </w:style>
  <w:style w:type="table" w:styleId="TableGrid">
    <w:name w:val="Table Grid"/>
    <w:basedOn w:val="TableNormal"/>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A7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865DF"/>
    <w:pPr>
      <w:spacing w:after="120"/>
    </w:pPr>
    <w:rPr>
      <w:b/>
      <w:bCs/>
      <w:szCs w:val="20"/>
    </w:rPr>
  </w:style>
  <w:style w:type="character" w:customStyle="1" w:styleId="CommentSubjectChar">
    <w:name w:val="Comment Subject Char"/>
    <w:basedOn w:val="CommentTextChar"/>
    <w:link w:val="CommentSubject"/>
    <w:uiPriority w:val="99"/>
    <w:semiHidden/>
    <w:rsid w:val="00E865DF"/>
    <w:rPr>
      <w:rFonts w:eastAsia="Times New Roman" w:cs="Times New Roman"/>
      <w:b/>
      <w:bCs/>
      <w:sz w:val="20"/>
      <w:szCs w:val="20"/>
    </w:rPr>
  </w:style>
  <w:style w:type="paragraph" w:styleId="Revision">
    <w:name w:val="Revision"/>
    <w:hidden/>
    <w:uiPriority w:val="99"/>
    <w:semiHidden/>
    <w:rsid w:val="00E865DF"/>
    <w:pPr>
      <w:spacing w:after="0" w:line="240" w:lineRule="auto"/>
    </w:pPr>
    <w:rPr>
      <w:rFonts w:eastAsia="Times New Roman" w:cs="Times New Roman"/>
      <w:sz w:val="20"/>
    </w:rPr>
  </w:style>
  <w:style w:type="character" w:customStyle="1" w:styleId="Heading5Char">
    <w:name w:val="Heading 5 Char"/>
    <w:basedOn w:val="DefaultParagraphFont"/>
    <w:link w:val="Heading5"/>
    <w:uiPriority w:val="9"/>
    <w:rsid w:val="004F1051"/>
    <w:rPr>
      <w:rFonts w:ascii="Calibri" w:eastAsia="Franklin Gothic Book" w:hAnsi="Calibri" w:cs="Times New Roman"/>
      <w:b/>
      <w:sz w:val="20"/>
    </w:rPr>
  </w:style>
  <w:style w:type="character" w:customStyle="1" w:styleId="Heading7Char">
    <w:name w:val="Heading 7 Char"/>
    <w:basedOn w:val="DefaultParagraphFont"/>
    <w:link w:val="Heading7"/>
    <w:uiPriority w:val="99"/>
    <w:rsid w:val="001928B8"/>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1928B8"/>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1928B8"/>
    <w:rPr>
      <w:rFonts w:ascii="Cambria" w:eastAsia="Times New Roman" w:hAnsi="Cambria" w:cs="Times New Roman"/>
      <w:i/>
      <w:iCs/>
      <w:color w:val="404040"/>
      <w:sz w:val="20"/>
    </w:rPr>
  </w:style>
  <w:style w:type="character" w:customStyle="1" w:styleId="Heading3Char1">
    <w:name w:val="Heading 3 Char1"/>
    <w:uiPriority w:val="99"/>
    <w:locked/>
    <w:rsid w:val="001928B8"/>
    <w:rPr>
      <w:rFonts w:ascii="Calibri" w:eastAsiaTheme="minorEastAsia" w:hAnsi="Calibri" w:cs="Times New Roman"/>
      <w:b/>
      <w:bCs/>
      <w:szCs w:val="24"/>
    </w:rPr>
  </w:style>
  <w:style w:type="paragraph" w:customStyle="1" w:styleId="Style0">
    <w:name w:val="Style0"/>
    <w:uiPriority w:val="99"/>
    <w:rsid w:val="001928B8"/>
    <w:pPr>
      <w:spacing w:after="0" w:line="240" w:lineRule="auto"/>
    </w:pPr>
    <w:rPr>
      <w:rFonts w:ascii="Arial" w:eastAsia="Times New Roman" w:hAnsi="Arial" w:cs="Times New Roman"/>
      <w:sz w:val="24"/>
      <w:szCs w:val="20"/>
    </w:rPr>
  </w:style>
  <w:style w:type="character" w:styleId="PageNumber">
    <w:name w:val="page number"/>
    <w:uiPriority w:val="99"/>
    <w:rsid w:val="001928B8"/>
    <w:rPr>
      <w:rFonts w:cs="Times New Roman"/>
    </w:rPr>
  </w:style>
  <w:style w:type="paragraph" w:customStyle="1" w:styleId="PresentedBy">
    <w:name w:val="Presented By"/>
    <w:basedOn w:val="Normal"/>
    <w:link w:val="PresentedByChar"/>
    <w:uiPriority w:val="99"/>
    <w:rsid w:val="001928B8"/>
    <w:pPr>
      <w:widowControl/>
      <w:tabs>
        <w:tab w:val="left" w:pos="360"/>
        <w:tab w:val="left" w:pos="720"/>
        <w:tab w:val="left" w:pos="1080"/>
        <w:tab w:val="left" w:pos="1440"/>
      </w:tabs>
      <w:spacing w:after="0"/>
      <w:jc w:val="left"/>
    </w:pPr>
    <w:rPr>
      <w:rFonts w:ascii="Palatino Linotype" w:hAnsi="Palatino Linotype"/>
      <w:color w:val="6F6754"/>
    </w:rPr>
  </w:style>
  <w:style w:type="character" w:customStyle="1" w:styleId="PresentedByChar">
    <w:name w:val="Presented By Char"/>
    <w:link w:val="PresentedBy"/>
    <w:uiPriority w:val="99"/>
    <w:locked/>
    <w:rsid w:val="001928B8"/>
    <w:rPr>
      <w:rFonts w:ascii="Palatino Linotype" w:eastAsia="Times New Roman" w:hAnsi="Palatino Linotype" w:cs="Times New Roman"/>
      <w:color w:val="6F6754"/>
      <w:sz w:val="20"/>
    </w:rPr>
  </w:style>
  <w:style w:type="paragraph" w:styleId="NoSpacing">
    <w:name w:val="No Spacing"/>
    <w:link w:val="NoSpacingChar"/>
    <w:uiPriority w:val="1"/>
    <w:qFormat/>
    <w:rsid w:val="001928B8"/>
    <w:pPr>
      <w:spacing w:after="0" w:line="240" w:lineRule="auto"/>
    </w:pPr>
    <w:rPr>
      <w:rFonts w:ascii="Times New Roman" w:eastAsia="Times New Roman" w:hAnsi="Times New Roman" w:cs="Times New Roman"/>
      <w:sz w:val="20"/>
      <w:szCs w:val="20"/>
    </w:rPr>
  </w:style>
  <w:style w:type="character" w:styleId="BookTitle">
    <w:name w:val="Book Title"/>
    <w:uiPriority w:val="99"/>
    <w:qFormat/>
    <w:rsid w:val="001928B8"/>
    <w:rPr>
      <w:b/>
      <w:bCs/>
      <w:smallCaps/>
      <w:spacing w:val="5"/>
    </w:rPr>
  </w:style>
  <w:style w:type="paragraph" w:styleId="Title">
    <w:name w:val="Title"/>
    <w:basedOn w:val="Normal"/>
    <w:next w:val="Normal"/>
    <w:link w:val="TitleChar"/>
    <w:qFormat/>
    <w:rsid w:val="001928B8"/>
    <w:pPr>
      <w:widowControl/>
      <w:pBdr>
        <w:bottom w:val="single" w:sz="8" w:space="4" w:color="DDDDDD"/>
      </w:pBdr>
      <w:spacing w:after="300"/>
      <w:contextualSpacing/>
      <w:jc w:val="left"/>
    </w:pPr>
    <w:rPr>
      <w:rFonts w:ascii="Cambria" w:hAnsi="Cambria"/>
      <w:color w:val="000000"/>
      <w:spacing w:val="5"/>
      <w:kern w:val="28"/>
      <w:sz w:val="52"/>
      <w:szCs w:val="52"/>
    </w:rPr>
  </w:style>
  <w:style w:type="character" w:customStyle="1" w:styleId="TitleChar">
    <w:name w:val="Title Char"/>
    <w:basedOn w:val="DefaultParagraphFont"/>
    <w:link w:val="Title"/>
    <w:rsid w:val="001928B8"/>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1928B8"/>
    <w:pPr>
      <w:keepLines/>
      <w:widowControl/>
      <w:spacing w:before="80" w:after="40"/>
      <w:jc w:val="left"/>
    </w:pPr>
    <w:rPr>
      <w:b/>
      <w:noProof/>
      <w:sz w:val="18"/>
    </w:rPr>
  </w:style>
  <w:style w:type="paragraph" w:customStyle="1" w:styleId="Tablecentered">
    <w:name w:val="Table centered"/>
    <w:basedOn w:val="Normal"/>
    <w:link w:val="TablecenteredChar"/>
    <w:autoRedefine/>
    <w:uiPriority w:val="99"/>
    <w:qFormat/>
    <w:rsid w:val="001928B8"/>
    <w:pPr>
      <w:keepLines/>
      <w:widowControl/>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1928B8"/>
    <w:rPr>
      <w:rFonts w:eastAsia="Times New Roman" w:cs="Times New Roman"/>
      <w:noProof/>
      <w:sz w:val="18"/>
      <w:szCs w:val="18"/>
    </w:rPr>
  </w:style>
  <w:style w:type="paragraph" w:customStyle="1" w:styleId="Tablecenteredbold">
    <w:name w:val="Table centered bold"/>
    <w:basedOn w:val="Tablecentered"/>
    <w:autoRedefine/>
    <w:uiPriority w:val="99"/>
    <w:rsid w:val="001928B8"/>
    <w:rPr>
      <w:b/>
    </w:rPr>
  </w:style>
  <w:style w:type="paragraph" w:customStyle="1" w:styleId="Heading31">
    <w:name w:val="Heading 3.1"/>
    <w:basedOn w:val="Heading3"/>
    <w:link w:val="Heading31Char"/>
    <w:uiPriority w:val="99"/>
    <w:rsid w:val="001928B8"/>
    <w:pPr>
      <w:tabs>
        <w:tab w:val="num" w:pos="0"/>
        <w:tab w:val="num" w:pos="2160"/>
      </w:tabs>
      <w:spacing w:before="240"/>
      <w:ind w:left="2160" w:hanging="180"/>
    </w:pPr>
    <w:rPr>
      <w:rFonts w:ascii="Calibri" w:eastAsiaTheme="minorEastAsia" w:hAnsi="Calibri" w:cs="Calibri"/>
      <w:b/>
      <w:bCs/>
      <w:sz w:val="22"/>
    </w:rPr>
  </w:style>
  <w:style w:type="character" w:customStyle="1" w:styleId="Heading31Char">
    <w:name w:val="Heading 3.1 Char"/>
    <w:link w:val="Heading31"/>
    <w:uiPriority w:val="99"/>
    <w:locked/>
    <w:rsid w:val="001928B8"/>
    <w:rPr>
      <w:rFonts w:ascii="Calibri" w:eastAsiaTheme="minorEastAsia" w:hAnsi="Calibri" w:cs="Calibri"/>
      <w:b/>
      <w:bCs/>
      <w:szCs w:val="24"/>
    </w:rPr>
  </w:style>
  <w:style w:type="paragraph" w:customStyle="1" w:styleId="Usernotes">
    <w:name w:val="User notes"/>
    <w:basedOn w:val="Normal"/>
    <w:next w:val="AnalystText"/>
    <w:link w:val="UsernotesChar"/>
    <w:uiPriority w:val="99"/>
    <w:rsid w:val="001928B8"/>
    <w:pPr>
      <w:widowControl/>
      <w:spacing w:after="200" w:line="276" w:lineRule="auto"/>
      <w:jc w:val="left"/>
    </w:pPr>
    <w:rPr>
      <w:rFonts w:ascii="Comic Sans MS" w:hAnsi="Comic Sans MS"/>
      <w:sz w:val="18"/>
      <w:szCs w:val="18"/>
    </w:rPr>
  </w:style>
  <w:style w:type="paragraph" w:customStyle="1" w:styleId="AnalystText">
    <w:name w:val="Analyst Text"/>
    <w:basedOn w:val="Normal"/>
    <w:link w:val="AnalystTextChar"/>
    <w:uiPriority w:val="99"/>
    <w:rsid w:val="001928B8"/>
    <w:pPr>
      <w:widowControl/>
      <w:spacing w:after="200" w:line="276" w:lineRule="auto"/>
      <w:jc w:val="left"/>
    </w:pPr>
  </w:style>
  <w:style w:type="character" w:customStyle="1" w:styleId="AnalystTextChar">
    <w:name w:val="Analyst Text Char"/>
    <w:link w:val="AnalystText"/>
    <w:uiPriority w:val="99"/>
    <w:locked/>
    <w:rsid w:val="001928B8"/>
    <w:rPr>
      <w:rFonts w:eastAsia="Times New Roman" w:cs="Times New Roman"/>
      <w:sz w:val="20"/>
    </w:rPr>
  </w:style>
  <w:style w:type="character" w:customStyle="1" w:styleId="UsernotesChar">
    <w:name w:val="User notes Char"/>
    <w:link w:val="Usernotes"/>
    <w:uiPriority w:val="99"/>
    <w:locked/>
    <w:rsid w:val="001928B8"/>
    <w:rPr>
      <w:rFonts w:ascii="Comic Sans MS" w:eastAsia="Times New Roman" w:hAnsi="Comic Sans MS" w:cs="Times New Roman"/>
      <w:sz w:val="18"/>
      <w:szCs w:val="18"/>
    </w:rPr>
  </w:style>
  <w:style w:type="paragraph" w:styleId="Caption">
    <w:name w:val="caption"/>
    <w:aliases w:val="Table Caption,Char,Caption Char1 Char,Footnotes,Table/Figure Caption"/>
    <w:basedOn w:val="Normal"/>
    <w:next w:val="Normal"/>
    <w:link w:val="CaptionChar"/>
    <w:uiPriority w:val="35"/>
    <w:qFormat/>
    <w:rsid w:val="00B757BF"/>
    <w:pPr>
      <w:keepNext/>
      <w:widowControl/>
      <w:tabs>
        <w:tab w:val="left" w:pos="1152"/>
      </w:tabs>
      <w:spacing w:after="60"/>
      <w:jc w:val="center"/>
    </w:pPr>
    <w:rPr>
      <w:rFonts w:cstheme="minorHAnsi"/>
      <w:b/>
      <w:szCs w:val="24"/>
    </w:rPr>
  </w:style>
  <w:style w:type="character" w:customStyle="1" w:styleId="CaptionChar">
    <w:name w:val="Caption Char"/>
    <w:aliases w:val="Table Caption Char,Char Char2,Caption Char1 Char Char,Footnotes Char,Table/Figure Caption Char"/>
    <w:link w:val="Caption"/>
    <w:locked/>
    <w:rsid w:val="00B757BF"/>
    <w:rPr>
      <w:rFonts w:eastAsia="Times New Roman" w:cstheme="minorHAnsi"/>
      <w:b/>
      <w:sz w:val="20"/>
      <w:szCs w:val="24"/>
    </w:rPr>
  </w:style>
  <w:style w:type="paragraph" w:styleId="List">
    <w:name w:val="List"/>
    <w:basedOn w:val="Normal"/>
    <w:uiPriority w:val="99"/>
    <w:rsid w:val="001928B8"/>
    <w:pPr>
      <w:widowControl/>
      <w:spacing w:after="0"/>
      <w:ind w:left="360" w:hanging="360"/>
      <w:jc w:val="left"/>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1928B8"/>
    <w:rPr>
      <w:rFonts w:cs="Times New Roman"/>
      <w:b/>
      <w:sz w:val="32"/>
      <w:lang w:val="en-US" w:eastAsia="en-US" w:bidi="ar-SA"/>
    </w:rPr>
  </w:style>
  <w:style w:type="character" w:customStyle="1" w:styleId="MacroTextChar">
    <w:name w:val="Macro Text Char"/>
    <w:basedOn w:val="DefaultParagraphFont"/>
    <w:link w:val="MacroText"/>
    <w:uiPriority w:val="99"/>
    <w:semiHidden/>
    <w:rsid w:val="001928B8"/>
    <w:rPr>
      <w:rFonts w:ascii="Arial" w:eastAsia="Times New Roman" w:hAnsi="Arial" w:cs="Times New Roman"/>
      <w:sz w:val="20"/>
      <w:szCs w:val="20"/>
    </w:rPr>
  </w:style>
  <w:style w:type="paragraph" w:styleId="MacroText">
    <w:name w:val="macro"/>
    <w:link w:val="MacroTextChar"/>
    <w:uiPriority w:val="99"/>
    <w:semiHidden/>
    <w:rsid w:val="001928B8"/>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character" w:customStyle="1" w:styleId="MacroTextChar1">
    <w:name w:val="Macro Text Char1"/>
    <w:basedOn w:val="DefaultParagraphFont"/>
    <w:uiPriority w:val="99"/>
    <w:semiHidden/>
    <w:rsid w:val="001928B8"/>
    <w:rPr>
      <w:rFonts w:ascii="Consolas" w:eastAsia="Times New Roman" w:hAnsi="Consolas" w:cs="Consolas"/>
      <w:sz w:val="20"/>
      <w:szCs w:val="20"/>
    </w:rPr>
  </w:style>
  <w:style w:type="paragraph" w:styleId="BodyTextIndent2">
    <w:name w:val="Body Text Indent 2"/>
    <w:basedOn w:val="Normal"/>
    <w:link w:val="BodyTextIndent2Char"/>
    <w:uiPriority w:val="99"/>
    <w:rsid w:val="001928B8"/>
    <w:pPr>
      <w:widowControl/>
      <w:spacing w:after="0"/>
      <w:ind w:left="720"/>
      <w:jc w:val="left"/>
    </w:pPr>
  </w:style>
  <w:style w:type="character" w:customStyle="1" w:styleId="BodyTextIndent2Char">
    <w:name w:val="Body Text Indent 2 Char"/>
    <w:basedOn w:val="DefaultParagraphFont"/>
    <w:link w:val="BodyTextIndent2"/>
    <w:uiPriority w:val="99"/>
    <w:rsid w:val="001928B8"/>
    <w:rPr>
      <w:rFonts w:eastAsia="Times New Roman" w:cs="Times New Roman"/>
      <w:sz w:val="20"/>
    </w:rPr>
  </w:style>
  <w:style w:type="character" w:styleId="FollowedHyperlink">
    <w:name w:val="FollowedHyperlink"/>
    <w:uiPriority w:val="99"/>
    <w:rsid w:val="001928B8"/>
    <w:rPr>
      <w:rFonts w:cs="Times New Roman"/>
      <w:color w:val="800080"/>
      <w:u w:val="single"/>
    </w:rPr>
  </w:style>
  <w:style w:type="paragraph" w:customStyle="1" w:styleId="Default">
    <w:name w:val="Default"/>
    <w:rsid w:val="001928B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1928B8"/>
    <w:rPr>
      <w:rFonts w:cs="Times New Roman"/>
      <w:sz w:val="24"/>
      <w:lang w:val="en-US" w:eastAsia="en-US" w:bidi="ar-SA"/>
    </w:rPr>
  </w:style>
  <w:style w:type="character" w:customStyle="1" w:styleId="CharChar11">
    <w:name w:val="Char Char11"/>
    <w:uiPriority w:val="99"/>
    <w:locked/>
    <w:rsid w:val="001928B8"/>
    <w:rPr>
      <w:rFonts w:ascii="Cambria" w:hAnsi="Cambria" w:cs="Times New Roman"/>
      <w:b/>
      <w:bCs/>
      <w:sz w:val="28"/>
      <w:szCs w:val="28"/>
      <w:lang w:val="en-US" w:eastAsia="en-US" w:bidi="ar-SA"/>
    </w:rPr>
  </w:style>
  <w:style w:type="character" w:customStyle="1" w:styleId="CharChar10">
    <w:name w:val="Char Char10"/>
    <w:uiPriority w:val="99"/>
    <w:locked/>
    <w:rsid w:val="001928B8"/>
    <w:rPr>
      <w:rFonts w:ascii="Cambria" w:hAnsi="Cambria" w:cs="Times New Roman"/>
      <w:b/>
      <w:bCs/>
      <w:sz w:val="26"/>
      <w:szCs w:val="26"/>
      <w:lang w:val="en-US" w:eastAsia="en-US" w:bidi="ar-SA"/>
    </w:rPr>
  </w:style>
  <w:style w:type="character" w:customStyle="1" w:styleId="CharChar9">
    <w:name w:val="Char Char9"/>
    <w:uiPriority w:val="99"/>
    <w:locked/>
    <w:rsid w:val="001928B8"/>
    <w:rPr>
      <w:rFonts w:ascii="Cambria" w:hAnsi="Cambria" w:cs="Times New Roman"/>
      <w:b/>
      <w:bCs/>
      <w:sz w:val="22"/>
      <w:szCs w:val="22"/>
      <w:lang w:val="en-US" w:eastAsia="en-US" w:bidi="ar-SA"/>
    </w:rPr>
  </w:style>
  <w:style w:type="character" w:customStyle="1" w:styleId="CharChar7">
    <w:name w:val="Char Char7"/>
    <w:uiPriority w:val="99"/>
    <w:locked/>
    <w:rsid w:val="001928B8"/>
    <w:rPr>
      <w:rFonts w:ascii="Cambria" w:hAnsi="Cambria" w:cs="Times New Roman"/>
      <w:sz w:val="22"/>
      <w:szCs w:val="22"/>
      <w:lang w:val="en-US" w:eastAsia="en-US" w:bidi="ar-SA"/>
    </w:rPr>
  </w:style>
  <w:style w:type="character" w:customStyle="1" w:styleId="CharChar1">
    <w:name w:val="Char Char1"/>
    <w:uiPriority w:val="99"/>
    <w:locked/>
    <w:rsid w:val="001928B8"/>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1928B8"/>
    <w:pPr>
      <w:widowControl/>
      <w:tabs>
        <w:tab w:val="num" w:pos="720"/>
      </w:tabs>
      <w:spacing w:after="0"/>
      <w:ind w:left="720" w:hanging="360"/>
      <w:jc w:val="left"/>
    </w:pPr>
  </w:style>
  <w:style w:type="character" w:customStyle="1" w:styleId="bodytext0">
    <w:name w:val="bodytext"/>
    <w:uiPriority w:val="99"/>
    <w:rsid w:val="001928B8"/>
    <w:rPr>
      <w:rFonts w:cs="Times New Roman"/>
    </w:rPr>
  </w:style>
  <w:style w:type="character" w:customStyle="1" w:styleId="StyleBold">
    <w:name w:val="Style Bold"/>
    <w:uiPriority w:val="99"/>
    <w:rsid w:val="001928B8"/>
    <w:rPr>
      <w:rFonts w:cs="Times New Roman"/>
      <w:b/>
      <w:bCs/>
      <w:sz w:val="20"/>
    </w:rPr>
  </w:style>
  <w:style w:type="character" w:customStyle="1" w:styleId="DocumentMapChar">
    <w:name w:val="Document Map Char"/>
    <w:basedOn w:val="DefaultParagraphFont"/>
    <w:link w:val="DocumentMap"/>
    <w:uiPriority w:val="99"/>
    <w:semiHidden/>
    <w:rsid w:val="001928B8"/>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1928B8"/>
    <w:pPr>
      <w:widowControl/>
      <w:shd w:val="clear" w:color="auto" w:fill="000080"/>
      <w:spacing w:after="0"/>
      <w:jc w:val="left"/>
    </w:pPr>
    <w:rPr>
      <w:rFonts w:ascii="Tahoma" w:hAnsi="Tahoma" w:cs="Tahoma"/>
    </w:rPr>
  </w:style>
  <w:style w:type="character" w:customStyle="1" w:styleId="DocumentMapChar1">
    <w:name w:val="Document Map Char1"/>
    <w:basedOn w:val="DefaultParagraphFont"/>
    <w:uiPriority w:val="99"/>
    <w:semiHidden/>
    <w:rsid w:val="001928B8"/>
    <w:rPr>
      <w:rFonts w:ascii="Segoe UI" w:eastAsia="Times New Roman" w:hAnsi="Segoe UI" w:cs="Segoe UI"/>
      <w:sz w:val="16"/>
      <w:szCs w:val="16"/>
    </w:rPr>
  </w:style>
  <w:style w:type="character" w:customStyle="1" w:styleId="apple-style-span">
    <w:name w:val="apple-style-span"/>
    <w:uiPriority w:val="99"/>
    <w:rsid w:val="001928B8"/>
    <w:rPr>
      <w:rFonts w:cs="Times New Roman"/>
    </w:rPr>
  </w:style>
  <w:style w:type="paragraph" w:styleId="BodyTextIndent3">
    <w:name w:val="Body Text Indent 3"/>
    <w:basedOn w:val="Normal"/>
    <w:link w:val="BodyTextIndent3Char"/>
    <w:uiPriority w:val="99"/>
    <w:rsid w:val="001928B8"/>
    <w:pPr>
      <w:widowControl/>
      <w:spacing w:after="0"/>
      <w:ind w:left="360"/>
      <w:jc w:val="left"/>
    </w:pPr>
    <w:rPr>
      <w:sz w:val="16"/>
      <w:szCs w:val="16"/>
    </w:rPr>
  </w:style>
  <w:style w:type="character" w:customStyle="1" w:styleId="BodyTextIndent3Char">
    <w:name w:val="Body Text Indent 3 Char"/>
    <w:basedOn w:val="DefaultParagraphFont"/>
    <w:link w:val="BodyTextIndent3"/>
    <w:uiPriority w:val="99"/>
    <w:rsid w:val="001928B8"/>
    <w:rPr>
      <w:rFonts w:eastAsia="Times New Roman" w:cs="Times New Roman"/>
      <w:sz w:val="16"/>
      <w:szCs w:val="16"/>
    </w:rPr>
  </w:style>
  <w:style w:type="paragraph" w:styleId="ListBullet">
    <w:name w:val="List Bullet"/>
    <w:basedOn w:val="Normal"/>
    <w:uiPriority w:val="99"/>
    <w:rsid w:val="001928B8"/>
    <w:pPr>
      <w:widowControl/>
      <w:tabs>
        <w:tab w:val="num" w:pos="1080"/>
      </w:tabs>
      <w:spacing w:after="0"/>
      <w:ind w:left="360" w:hanging="360"/>
      <w:jc w:val="left"/>
    </w:pPr>
  </w:style>
  <w:style w:type="paragraph" w:customStyle="1" w:styleId="xl25">
    <w:name w:val="xl25"/>
    <w:basedOn w:val="Normal"/>
    <w:uiPriority w:val="99"/>
    <w:rsid w:val="001928B8"/>
    <w:pPr>
      <w:widowControl/>
      <w:spacing w:before="100" w:beforeAutospacing="1" w:after="100" w:afterAutospacing="1"/>
      <w:jc w:val="left"/>
    </w:pPr>
    <w:rPr>
      <w:rFonts w:ascii="Arial" w:eastAsia="Arial Unicode MS" w:hAnsi="Arial" w:cs="Arial"/>
    </w:rPr>
  </w:style>
  <w:style w:type="character" w:styleId="HTMLCite">
    <w:name w:val="HTML Cite"/>
    <w:uiPriority w:val="99"/>
    <w:rsid w:val="001928B8"/>
    <w:rPr>
      <w:rFonts w:cs="Times New Roman"/>
      <w:i/>
      <w:iCs/>
    </w:rPr>
  </w:style>
  <w:style w:type="character" w:customStyle="1" w:styleId="apple-converted-space">
    <w:name w:val="apple-converted-space"/>
    <w:rsid w:val="001928B8"/>
    <w:rPr>
      <w:rFonts w:cs="Times New Roman"/>
    </w:rPr>
  </w:style>
  <w:style w:type="paragraph" w:styleId="TOC4">
    <w:name w:val="toc 4"/>
    <w:basedOn w:val="Normal"/>
    <w:next w:val="Normal"/>
    <w:autoRedefine/>
    <w:uiPriority w:val="39"/>
    <w:unhideWhenUsed/>
    <w:rsid w:val="00374E89"/>
    <w:pPr>
      <w:spacing w:after="100"/>
      <w:ind w:left="600"/>
    </w:pPr>
  </w:style>
  <w:style w:type="paragraph" w:styleId="TOC5">
    <w:name w:val="toc 5"/>
    <w:basedOn w:val="Normal"/>
    <w:next w:val="Normal"/>
    <w:autoRedefine/>
    <w:uiPriority w:val="39"/>
    <w:unhideWhenUsed/>
    <w:rsid w:val="00374E89"/>
    <w:pPr>
      <w:spacing w:after="100"/>
      <w:ind w:left="800"/>
    </w:pPr>
  </w:style>
  <w:style w:type="paragraph" w:styleId="TOC8">
    <w:name w:val="toc 8"/>
    <w:basedOn w:val="Normal"/>
    <w:next w:val="Normal"/>
    <w:autoRedefine/>
    <w:uiPriority w:val="39"/>
    <w:rsid w:val="001928B8"/>
    <w:pPr>
      <w:widowControl/>
      <w:spacing w:after="0"/>
      <w:ind w:left="1440"/>
      <w:jc w:val="left"/>
    </w:pPr>
    <w:rPr>
      <w:rFonts w:cstheme="minorHAnsi"/>
      <w:szCs w:val="20"/>
    </w:rPr>
  </w:style>
  <w:style w:type="paragraph" w:styleId="TOC9">
    <w:name w:val="toc 9"/>
    <w:basedOn w:val="Normal"/>
    <w:next w:val="Normal"/>
    <w:autoRedefine/>
    <w:uiPriority w:val="39"/>
    <w:rsid w:val="001928B8"/>
    <w:pPr>
      <w:widowControl/>
      <w:spacing w:after="0"/>
      <w:ind w:left="1680"/>
      <w:jc w:val="left"/>
    </w:pPr>
    <w:rPr>
      <w:rFonts w:cstheme="minorHAnsi"/>
      <w:szCs w:val="20"/>
    </w:rPr>
  </w:style>
  <w:style w:type="character" w:customStyle="1" w:styleId="CharChar">
    <w:name w:val="Char Char"/>
    <w:uiPriority w:val="99"/>
    <w:rsid w:val="001928B8"/>
    <w:rPr>
      <w:rFonts w:cs="Times New Roman"/>
      <w:lang w:val="en-US" w:eastAsia="en-US" w:bidi="ar-SA"/>
    </w:rPr>
  </w:style>
  <w:style w:type="character" w:customStyle="1" w:styleId="CharChar4">
    <w:name w:val="Char Char4"/>
    <w:uiPriority w:val="99"/>
    <w:rsid w:val="001928B8"/>
    <w:rPr>
      <w:rFonts w:cs="Times New Roman"/>
      <w:lang w:val="en-US" w:eastAsia="en-US" w:bidi="ar-SA"/>
    </w:rPr>
  </w:style>
  <w:style w:type="character" w:customStyle="1" w:styleId="CharChar81">
    <w:name w:val="Char Char81"/>
    <w:uiPriority w:val="99"/>
    <w:rsid w:val="001928B8"/>
    <w:rPr>
      <w:rFonts w:cs="Times New Roman"/>
      <w:sz w:val="24"/>
      <w:lang w:val="en-US" w:eastAsia="en-US" w:bidi="ar-SA"/>
    </w:rPr>
  </w:style>
  <w:style w:type="character" w:customStyle="1" w:styleId="CharChar111">
    <w:name w:val="Char Char111"/>
    <w:uiPriority w:val="99"/>
    <w:locked/>
    <w:rsid w:val="001928B8"/>
    <w:rPr>
      <w:rFonts w:ascii="Cambria" w:hAnsi="Cambria" w:cs="Times New Roman"/>
      <w:b/>
      <w:bCs/>
      <w:sz w:val="28"/>
      <w:szCs w:val="28"/>
      <w:lang w:val="en-US" w:eastAsia="en-US" w:bidi="ar-SA"/>
    </w:rPr>
  </w:style>
  <w:style w:type="character" w:customStyle="1" w:styleId="CharChar101">
    <w:name w:val="Char Char101"/>
    <w:uiPriority w:val="99"/>
    <w:locked/>
    <w:rsid w:val="001928B8"/>
    <w:rPr>
      <w:rFonts w:ascii="Cambria" w:hAnsi="Cambria" w:cs="Times New Roman"/>
      <w:b/>
      <w:bCs/>
      <w:sz w:val="26"/>
      <w:szCs w:val="26"/>
      <w:lang w:val="en-US" w:eastAsia="en-US" w:bidi="ar-SA"/>
    </w:rPr>
  </w:style>
  <w:style w:type="character" w:customStyle="1" w:styleId="CharChar91">
    <w:name w:val="Char Char91"/>
    <w:uiPriority w:val="99"/>
    <w:locked/>
    <w:rsid w:val="001928B8"/>
    <w:rPr>
      <w:rFonts w:ascii="Cambria" w:hAnsi="Cambria" w:cs="Times New Roman"/>
      <w:b/>
      <w:bCs/>
      <w:sz w:val="22"/>
      <w:szCs w:val="22"/>
      <w:lang w:val="en-US" w:eastAsia="en-US" w:bidi="ar-SA"/>
    </w:rPr>
  </w:style>
  <w:style w:type="character" w:customStyle="1" w:styleId="CharChar71">
    <w:name w:val="Char Char71"/>
    <w:uiPriority w:val="99"/>
    <w:locked/>
    <w:rsid w:val="001928B8"/>
    <w:rPr>
      <w:rFonts w:ascii="Cambria" w:hAnsi="Cambria" w:cs="Times New Roman"/>
      <w:sz w:val="22"/>
      <w:szCs w:val="22"/>
      <w:lang w:val="en-US" w:eastAsia="en-US" w:bidi="ar-SA"/>
    </w:rPr>
  </w:style>
  <w:style w:type="character" w:customStyle="1" w:styleId="CharChar12">
    <w:name w:val="Char Char12"/>
    <w:uiPriority w:val="99"/>
    <w:locked/>
    <w:rsid w:val="001928B8"/>
    <w:rPr>
      <w:rFonts w:ascii="Cambria" w:hAnsi="Cambria" w:cs="Times New Roman"/>
      <w:color w:val="000000"/>
      <w:spacing w:val="5"/>
      <w:kern w:val="28"/>
      <w:sz w:val="52"/>
      <w:szCs w:val="52"/>
      <w:lang w:val="en-US" w:eastAsia="en-US" w:bidi="ar-SA"/>
    </w:rPr>
  </w:style>
  <w:style w:type="character" w:styleId="Strong">
    <w:name w:val="Strong"/>
    <w:basedOn w:val="DefaultParagraphFont"/>
    <w:uiPriority w:val="22"/>
    <w:qFormat/>
    <w:rsid w:val="001928B8"/>
    <w:rPr>
      <w:b/>
      <w:bCs/>
    </w:rPr>
  </w:style>
  <w:style w:type="paragraph" w:customStyle="1" w:styleId="TableText">
    <w:name w:val="Table Text"/>
    <w:basedOn w:val="Normal"/>
    <w:autoRedefine/>
    <w:qFormat/>
    <w:rsid w:val="001928B8"/>
    <w:pPr>
      <w:widowControl/>
      <w:spacing w:after="0"/>
      <w:jc w:val="left"/>
    </w:pPr>
    <w:rPr>
      <w:rFonts w:ascii="Calibri" w:hAnsi="Calibri" w:cs="Arial"/>
      <w:noProof/>
      <w:szCs w:val="18"/>
      <w:lang w:val="en"/>
    </w:rPr>
  </w:style>
  <w:style w:type="paragraph" w:customStyle="1" w:styleId="NormalTRM">
    <w:name w:val="Normal TRM"/>
    <w:basedOn w:val="Normal"/>
    <w:link w:val="NormalTRMChar"/>
    <w:rsid w:val="001928B8"/>
    <w:pPr>
      <w:widowControl/>
      <w:spacing w:after="0"/>
      <w:jc w:val="left"/>
    </w:pPr>
  </w:style>
  <w:style w:type="character" w:customStyle="1" w:styleId="NormalTRMChar">
    <w:name w:val="Normal TRM Char"/>
    <w:basedOn w:val="DefaultParagraphFont"/>
    <w:link w:val="NormalTRM"/>
    <w:rsid w:val="001928B8"/>
    <w:rPr>
      <w:rFonts w:eastAsia="Times New Roman" w:cs="Times New Roman"/>
      <w:sz w:val="20"/>
    </w:rPr>
  </w:style>
  <w:style w:type="paragraph" w:styleId="EndnoteText">
    <w:name w:val="endnote text"/>
    <w:basedOn w:val="Normal"/>
    <w:link w:val="EndnoteTextChar"/>
    <w:uiPriority w:val="99"/>
    <w:unhideWhenUsed/>
    <w:rsid w:val="001928B8"/>
    <w:pPr>
      <w:widowControl/>
      <w:spacing w:after="0"/>
      <w:jc w:val="left"/>
    </w:pPr>
    <w:rPr>
      <w:rFonts w:ascii="Calibri" w:hAnsi="Calibri"/>
      <w:szCs w:val="20"/>
    </w:rPr>
  </w:style>
  <w:style w:type="character" w:customStyle="1" w:styleId="EndnoteTextChar">
    <w:name w:val="Endnote Text Char"/>
    <w:basedOn w:val="DefaultParagraphFont"/>
    <w:link w:val="EndnoteText"/>
    <w:uiPriority w:val="99"/>
    <w:rsid w:val="001928B8"/>
    <w:rPr>
      <w:rFonts w:ascii="Calibri" w:eastAsia="Times New Roman" w:hAnsi="Calibri" w:cs="Times New Roman"/>
      <w:sz w:val="20"/>
      <w:szCs w:val="20"/>
    </w:rPr>
  </w:style>
  <w:style w:type="character" w:customStyle="1" w:styleId="FootnoteChar">
    <w:name w:val="Footnote Char"/>
    <w:basedOn w:val="footnoteChar0"/>
    <w:link w:val="Footnote"/>
    <w:rsid w:val="001928B8"/>
    <w:rPr>
      <w:rFonts w:eastAsiaTheme="minorEastAsia" w:cstheme="minorHAnsi"/>
      <w:sz w:val="18"/>
      <w:szCs w:val="20"/>
    </w:rPr>
  </w:style>
  <w:style w:type="character" w:customStyle="1" w:styleId="footnoteChar0">
    <w:name w:val="footnote Char"/>
    <w:basedOn w:val="FootnoteTextChar"/>
    <w:link w:val="footnote0"/>
    <w:rsid w:val="001928B8"/>
    <w:rPr>
      <w:rFonts w:eastAsia="Times New Roman" w:cs="Times New Roman"/>
      <w:sz w:val="18"/>
      <w:szCs w:val="24"/>
    </w:rPr>
  </w:style>
  <w:style w:type="paragraph" w:customStyle="1" w:styleId="footnote0">
    <w:name w:val="footnote"/>
    <w:basedOn w:val="FootnoteText"/>
    <w:link w:val="footnoteChar0"/>
    <w:rsid w:val="001928B8"/>
    <w:pPr>
      <w:widowControl/>
    </w:pPr>
    <w:rPr>
      <w:szCs w:val="24"/>
    </w:rPr>
  </w:style>
  <w:style w:type="paragraph" w:styleId="TableofFigures">
    <w:name w:val="table of figures"/>
    <w:basedOn w:val="Normal"/>
    <w:next w:val="Normal"/>
    <w:uiPriority w:val="99"/>
    <w:unhideWhenUsed/>
    <w:rsid w:val="001928B8"/>
    <w:pPr>
      <w:widowControl/>
      <w:spacing w:after="0"/>
      <w:jc w:val="left"/>
    </w:pPr>
  </w:style>
  <w:style w:type="character" w:customStyle="1" w:styleId="TechnicalTableChar">
    <w:name w:val="Technical Table Char"/>
    <w:basedOn w:val="DefaultParagraphFont"/>
    <w:link w:val="TechnicalTable"/>
    <w:rsid w:val="001928B8"/>
    <w:rPr>
      <w:rFonts w:ascii="Times New Roman" w:eastAsia="Times New Roman" w:hAnsi="Times New Roman" w:cstheme="minorHAnsi"/>
      <w:sz w:val="20"/>
      <w:szCs w:val="20"/>
    </w:rPr>
  </w:style>
  <w:style w:type="paragraph" w:customStyle="1" w:styleId="Captions">
    <w:name w:val="Captions"/>
    <w:basedOn w:val="Title"/>
    <w:link w:val="CaptionsChar"/>
    <w:autoRedefine/>
    <w:qFormat/>
    <w:rsid w:val="00D21F1A"/>
    <w:pPr>
      <w:keepNext/>
      <w:pBdr>
        <w:bottom w:val="none" w:sz="0" w:space="0" w:color="auto"/>
      </w:pBdr>
      <w:spacing w:after="60"/>
      <w:contextualSpacing w:val="0"/>
      <w:jc w:val="center"/>
    </w:pPr>
    <w:rPr>
      <w:rFonts w:ascii="Calibri" w:hAnsi="Calibri" w:cs="Calibri"/>
      <w:b/>
      <w:sz w:val="20"/>
      <w:szCs w:val="20"/>
    </w:rPr>
  </w:style>
  <w:style w:type="character" w:customStyle="1" w:styleId="CaptionsChar">
    <w:name w:val="Captions Char"/>
    <w:basedOn w:val="TitleChar"/>
    <w:link w:val="Captions"/>
    <w:rsid w:val="00D21F1A"/>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1928B8"/>
    <w:pPr>
      <w:ind w:left="1440"/>
    </w:pPr>
    <w:rPr>
      <w:rFonts w:ascii="Calibri" w:hAnsi="Calibri" w:cs="Arial"/>
    </w:rPr>
  </w:style>
  <w:style w:type="paragraph" w:styleId="NormalWeb">
    <w:name w:val="Normal (Web)"/>
    <w:basedOn w:val="Normal"/>
    <w:uiPriority w:val="99"/>
    <w:unhideWhenUsed/>
    <w:rsid w:val="001928B8"/>
    <w:pPr>
      <w:widowControl/>
      <w:spacing w:after="0"/>
      <w:jc w:val="left"/>
    </w:pPr>
    <w:rPr>
      <w:rFonts w:ascii="Times New Roman" w:hAnsi="Times New Roman"/>
      <w:sz w:val="24"/>
      <w:szCs w:val="24"/>
    </w:rPr>
  </w:style>
  <w:style w:type="character" w:customStyle="1" w:styleId="FormH2Char">
    <w:name w:val="Form H2 Char"/>
    <w:basedOn w:val="Heading2Char"/>
    <w:link w:val="FormH2"/>
    <w:rsid w:val="001928B8"/>
    <w:rPr>
      <w:rFonts w:ascii="Calibri" w:eastAsia="Times New Roman" w:hAnsi="Calibri" w:cs="Arial"/>
      <w:sz w:val="24"/>
      <w:szCs w:val="24"/>
    </w:rPr>
  </w:style>
  <w:style w:type="paragraph" w:customStyle="1" w:styleId="Form">
    <w:name w:val="Form"/>
    <w:basedOn w:val="NormalWeb"/>
    <w:next w:val="Normal"/>
    <w:link w:val="FormChar"/>
    <w:qFormat/>
    <w:rsid w:val="001928B8"/>
    <w:rPr>
      <w:rFonts w:ascii="Calibri" w:hAnsi="Calibri" w:cs="Arial"/>
    </w:rPr>
  </w:style>
  <w:style w:type="character" w:customStyle="1" w:styleId="FormChar">
    <w:name w:val="Form Char"/>
    <w:basedOn w:val="Heading2Char"/>
    <w:link w:val="Form"/>
    <w:rsid w:val="001928B8"/>
    <w:rPr>
      <w:rFonts w:ascii="Calibri" w:eastAsia="Times New Roman" w:hAnsi="Calibri" w:cs="Arial"/>
      <w:sz w:val="24"/>
      <w:szCs w:val="24"/>
    </w:rPr>
  </w:style>
  <w:style w:type="paragraph" w:customStyle="1" w:styleId="FormH4">
    <w:name w:val="Form H4"/>
    <w:basedOn w:val="FormH2"/>
    <w:link w:val="FormH4Char"/>
    <w:qFormat/>
    <w:rsid w:val="001928B8"/>
    <w:pPr>
      <w:keepNext/>
      <w:keepLines/>
      <w:spacing w:before="200" w:line="276" w:lineRule="auto"/>
      <w:ind w:left="1800"/>
      <w:outlineLvl w:val="1"/>
    </w:pPr>
    <w:rPr>
      <w:bCs/>
      <w:iCs/>
      <w:sz w:val="28"/>
      <w:szCs w:val="28"/>
    </w:rPr>
  </w:style>
  <w:style w:type="character" w:customStyle="1" w:styleId="FormH4Char">
    <w:name w:val="Form H4 Char"/>
    <w:basedOn w:val="FormH2Char"/>
    <w:link w:val="FormH4"/>
    <w:rsid w:val="001928B8"/>
    <w:rPr>
      <w:rFonts w:ascii="Calibri" w:eastAsia="Times New Roman" w:hAnsi="Calibri" w:cs="Arial"/>
      <w:bCs/>
      <w:iCs/>
      <w:sz w:val="28"/>
      <w:szCs w:val="28"/>
    </w:rPr>
  </w:style>
  <w:style w:type="paragraph" w:customStyle="1" w:styleId="Normal1">
    <w:name w:val="Normal1"/>
    <w:basedOn w:val="Normal"/>
    <w:uiPriority w:val="99"/>
    <w:rsid w:val="001928B8"/>
    <w:pPr>
      <w:widowControl/>
      <w:autoSpaceDE w:val="0"/>
      <w:autoSpaceDN w:val="0"/>
      <w:spacing w:after="0"/>
      <w:jc w:val="left"/>
    </w:pPr>
    <w:rPr>
      <w:rFonts w:ascii="Arial" w:hAnsi="Arial" w:cs="Arial"/>
      <w:sz w:val="24"/>
      <w:szCs w:val="24"/>
    </w:rPr>
  </w:style>
  <w:style w:type="paragraph" w:customStyle="1" w:styleId="whs2">
    <w:name w:val="whs2"/>
    <w:basedOn w:val="Normal"/>
    <w:uiPriority w:val="99"/>
    <w:rsid w:val="001928B8"/>
    <w:pPr>
      <w:widowControl/>
      <w:spacing w:after="0"/>
      <w:jc w:val="left"/>
    </w:pPr>
    <w:rPr>
      <w:rFonts w:ascii="Arial" w:hAnsi="Arial" w:cs="Arial"/>
      <w:szCs w:val="20"/>
    </w:rPr>
  </w:style>
  <w:style w:type="paragraph" w:customStyle="1" w:styleId="font5">
    <w:name w:val="font5"/>
    <w:basedOn w:val="Normal"/>
    <w:uiPriority w:val="99"/>
    <w:rsid w:val="001928B8"/>
    <w:pPr>
      <w:widowControl/>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1928B8"/>
    <w:pPr>
      <w:widowControl/>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1928B8"/>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1928B8"/>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1928B8"/>
    <w:pPr>
      <w:widowControl/>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1928B8"/>
    <w:pPr>
      <w:widowControl/>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1928B8"/>
    <w:pPr>
      <w:widowControl/>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1928B8"/>
  </w:style>
  <w:style w:type="paragraph" w:customStyle="1" w:styleId="TableandFigureCaption">
    <w:name w:val="Table and Figure Caption"/>
    <w:basedOn w:val="Tablecentered"/>
    <w:link w:val="TableandFigureCaptionChar"/>
    <w:autoRedefine/>
    <w:qFormat/>
    <w:rsid w:val="001928B8"/>
    <w:pPr>
      <w:tabs>
        <w:tab w:val="clear" w:pos="6750"/>
      </w:tabs>
    </w:pPr>
  </w:style>
  <w:style w:type="character" w:customStyle="1" w:styleId="TableandFigureCaptionChar">
    <w:name w:val="Table and Figure Caption Char"/>
    <w:basedOn w:val="TablecenteredChar"/>
    <w:link w:val="TableandFigureCaption"/>
    <w:rsid w:val="001928B8"/>
    <w:rPr>
      <w:rFonts w:eastAsia="Times New Roman" w:cs="Times New Roman"/>
      <w:noProof/>
      <w:sz w:val="18"/>
      <w:szCs w:val="18"/>
    </w:rPr>
  </w:style>
  <w:style w:type="paragraph" w:customStyle="1" w:styleId="TableHeading">
    <w:name w:val="Table Heading"/>
    <w:basedOn w:val="TableText"/>
    <w:autoRedefine/>
    <w:uiPriority w:val="99"/>
    <w:qFormat/>
    <w:rsid w:val="0021790A"/>
    <w:pPr>
      <w:spacing w:after="60"/>
      <w:jc w:val="center"/>
    </w:pPr>
    <w:rPr>
      <w:rFonts w:cs="Times New Roman"/>
      <w:b/>
      <w:szCs w:val="24"/>
      <w:lang w:val="en-US"/>
    </w:rPr>
  </w:style>
  <w:style w:type="character" w:customStyle="1" w:styleId="StyleFootnoteReferenceBodyCalibriBackground1">
    <w:name w:val="Style Footnote Reference + +Body (Calibri) Background 1"/>
    <w:basedOn w:val="FootnoteReference"/>
    <w:rsid w:val="001928B8"/>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1928B8"/>
    <w:pPr>
      <w:widowControl/>
      <w:spacing w:after="0"/>
      <w:jc w:val="left"/>
    </w:pPr>
    <w:rPr>
      <w:rFonts w:cstheme="minorHAnsi"/>
    </w:rPr>
  </w:style>
  <w:style w:type="character" w:customStyle="1" w:styleId="VersionTextChar">
    <w:name w:val="Version Text Char"/>
    <w:basedOn w:val="DefaultParagraphFont"/>
    <w:link w:val="VersionText"/>
    <w:rsid w:val="001928B8"/>
    <w:rPr>
      <w:rFonts w:eastAsia="Times New Roman" w:cstheme="minorHAnsi"/>
      <w:sz w:val="20"/>
    </w:rPr>
  </w:style>
  <w:style w:type="paragraph" w:customStyle="1" w:styleId="VersionandDate">
    <w:name w:val="Version and Date"/>
    <w:basedOn w:val="Normal"/>
    <w:link w:val="VersionandDateChar"/>
    <w:qFormat/>
    <w:rsid w:val="001928B8"/>
    <w:pPr>
      <w:widowControl/>
      <w:spacing w:after="0"/>
      <w:jc w:val="left"/>
    </w:pPr>
    <w:rPr>
      <w:rFonts w:ascii="Times New Roman" w:hAnsi="Times New Roman"/>
      <w:szCs w:val="20"/>
    </w:rPr>
  </w:style>
  <w:style w:type="character" w:customStyle="1" w:styleId="VersionandDateChar">
    <w:name w:val="Version and Date Char"/>
    <w:basedOn w:val="DefaultParagraphFont"/>
    <w:link w:val="VersionandDate"/>
    <w:rsid w:val="001928B8"/>
    <w:rPr>
      <w:rFonts w:ascii="Times New Roman" w:eastAsia="Times New Roman" w:hAnsi="Times New Roman" w:cs="Times New Roman"/>
      <w:sz w:val="20"/>
      <w:szCs w:val="20"/>
    </w:rPr>
  </w:style>
  <w:style w:type="character" w:customStyle="1" w:styleId="FootnoteTextChar2">
    <w:name w:val="Footnote Text Char2"/>
    <w:uiPriority w:val="99"/>
    <w:locked/>
    <w:rsid w:val="001928B8"/>
    <w:rPr>
      <w:sz w:val="18"/>
      <w:lang w:val="en-US" w:eastAsia="en-US" w:bidi="ar-SA"/>
    </w:rPr>
  </w:style>
  <w:style w:type="character" w:customStyle="1" w:styleId="CommentSubjectChar1">
    <w:name w:val="Comment Subject Char1"/>
    <w:basedOn w:val="CommentTextChar"/>
    <w:uiPriority w:val="99"/>
    <w:semiHidden/>
    <w:rsid w:val="001928B8"/>
    <w:rPr>
      <w:rFonts w:eastAsia="Times New Roman" w:cs="Times New Roman"/>
      <w:b/>
      <w:bCs/>
      <w:sz w:val="20"/>
    </w:rPr>
  </w:style>
  <w:style w:type="character" w:styleId="EndnoteReference">
    <w:name w:val="endnote reference"/>
    <w:semiHidden/>
    <w:rsid w:val="001928B8"/>
    <w:rPr>
      <w:vertAlign w:val="superscript"/>
    </w:rPr>
  </w:style>
  <w:style w:type="character" w:styleId="Emphasis">
    <w:name w:val="Emphasis"/>
    <w:basedOn w:val="DefaultParagraphFont"/>
    <w:uiPriority w:val="20"/>
    <w:qFormat/>
    <w:rsid w:val="001928B8"/>
    <w:rPr>
      <w:i/>
      <w:iCs/>
    </w:rPr>
  </w:style>
  <w:style w:type="paragraph" w:customStyle="1" w:styleId="Reporttitle">
    <w:name w:val="Report title"/>
    <w:basedOn w:val="Normal"/>
    <w:rsid w:val="001928B8"/>
    <w:pPr>
      <w:widowControl/>
      <w:spacing w:before="720" w:after="0" w:line="480" w:lineRule="exact"/>
      <w:jc w:val="left"/>
    </w:pPr>
    <w:rPr>
      <w:rFonts w:ascii="Arial Black" w:hAnsi="Arial Black" w:cs="Arial"/>
      <w:sz w:val="40"/>
      <w:szCs w:val="24"/>
    </w:rPr>
  </w:style>
  <w:style w:type="character" w:customStyle="1" w:styleId="cf01">
    <w:name w:val="cf01"/>
    <w:basedOn w:val="DefaultParagraphFont"/>
    <w:rsid w:val="00E3500B"/>
    <w:rPr>
      <w:rFonts w:ascii="Segoe UI" w:hAnsi="Segoe UI" w:cs="Segoe UI" w:hint="default"/>
      <w:sz w:val="18"/>
      <w:szCs w:val="18"/>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1928B8"/>
    <w:rPr>
      <w:rFonts w:eastAsia="Times New Roman" w:cs="Times New Roman"/>
      <w:sz w:val="20"/>
      <w:szCs w:val="20"/>
    </w:rPr>
  </w:style>
  <w:style w:type="paragraph" w:customStyle="1" w:styleId="Footnote">
    <w:name w:val="Footnote"/>
    <w:basedOn w:val="FootnoteText"/>
    <w:link w:val="FootnoteChar"/>
    <w:autoRedefine/>
    <w:qFormat/>
    <w:rsid w:val="001928B8"/>
    <w:pPr>
      <w:widowControl/>
    </w:pPr>
    <w:rPr>
      <w:rFonts w:eastAsiaTheme="minorEastAsia" w:cstheme="minorHAnsi"/>
      <w:szCs w:val="20"/>
    </w:rPr>
  </w:style>
  <w:style w:type="paragraph" w:customStyle="1" w:styleId="TechnicalTable">
    <w:name w:val="Technical Table"/>
    <w:basedOn w:val="Normal"/>
    <w:link w:val="TechnicalTableChar"/>
    <w:autoRedefine/>
    <w:qFormat/>
    <w:rsid w:val="001928B8"/>
    <w:pPr>
      <w:widowControl/>
      <w:spacing w:after="0"/>
      <w:jc w:val="left"/>
    </w:pPr>
    <w:rPr>
      <w:rFonts w:ascii="Times New Roman" w:hAnsi="Times New Roman" w:cstheme="minorHAnsi"/>
      <w:szCs w:val="20"/>
    </w:rPr>
  </w:style>
  <w:style w:type="paragraph" w:customStyle="1" w:styleId="DocumentLabel">
    <w:name w:val="Document Label"/>
    <w:next w:val="Normal"/>
    <w:uiPriority w:val="99"/>
    <w:rsid w:val="001928B8"/>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1928B8"/>
    <w:pPr>
      <w:keepLines/>
      <w:widowControl/>
      <w:spacing w:after="0"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1928B8"/>
    <w:rPr>
      <w:rFonts w:ascii="Garamond" w:eastAsia="Times New Roman" w:hAnsi="Garamond" w:cs="Times New Roman"/>
      <w:caps/>
      <w:sz w:val="18"/>
      <w:szCs w:val="20"/>
    </w:rPr>
  </w:style>
  <w:style w:type="character" w:customStyle="1" w:styleId="MessageHeaderLabel">
    <w:name w:val="Message Header Label"/>
    <w:uiPriority w:val="99"/>
    <w:rsid w:val="001928B8"/>
    <w:rPr>
      <w:b/>
      <w:sz w:val="18"/>
    </w:rPr>
  </w:style>
  <w:style w:type="paragraph" w:customStyle="1" w:styleId="Bodysansserif">
    <w:name w:val="Body sans serif"/>
    <w:qFormat/>
    <w:rsid w:val="00E3500B"/>
    <w:pPr>
      <w:spacing w:after="100" w:afterAutospacing="1" w:line="276" w:lineRule="auto"/>
    </w:pPr>
    <w:rPr>
      <w:rFonts w:ascii="Adobe Caslon Pro" w:eastAsiaTheme="minorEastAsia" w:hAnsi="Adobe Caslon Pro"/>
      <w:szCs w:val="24"/>
    </w:rPr>
  </w:style>
  <w:style w:type="table" w:customStyle="1" w:styleId="TableGrid11">
    <w:name w:val="Table Grid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3500B"/>
    <w:pPr>
      <w:spacing w:after="0" w:line="240" w:lineRule="auto"/>
    </w:pPr>
    <w:rPr>
      <w:rFonts w:ascii="Times New Roman" w:hAnsi="Times New Roman"/>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4">
    <w:name w:val="Table Grid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next w:val="Normal"/>
    <w:link w:val="ClosingChar"/>
    <w:uiPriority w:val="99"/>
    <w:rsid w:val="001928B8"/>
    <w:pPr>
      <w:widowControl/>
      <w:spacing w:after="0"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1928B8"/>
    <w:rPr>
      <w:rFonts w:ascii="Garamond" w:eastAsia="Times New Roman" w:hAnsi="Garamond" w:cs="Times New Roman"/>
      <w:szCs w:val="20"/>
    </w:rPr>
  </w:style>
  <w:style w:type="paragraph" w:customStyle="1" w:styleId="CompanyName">
    <w:name w:val="Company Name"/>
    <w:basedOn w:val="BodyText"/>
    <w:uiPriority w:val="99"/>
    <w:rsid w:val="001928B8"/>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1928B8"/>
    <w:pPr>
      <w:keepLines/>
      <w:widowControl/>
      <w:spacing w:before="220" w:line="240" w:lineRule="atLeast"/>
      <w:jc w:val="left"/>
    </w:pPr>
    <w:rPr>
      <w:rFonts w:ascii="Garamond" w:hAnsi="Garamond"/>
      <w:sz w:val="22"/>
      <w:szCs w:val="20"/>
    </w:rPr>
  </w:style>
  <w:style w:type="paragraph" w:customStyle="1" w:styleId="HeaderBase">
    <w:name w:val="Header Base"/>
    <w:basedOn w:val="BodyText"/>
    <w:uiPriority w:val="99"/>
    <w:rsid w:val="001928B8"/>
    <w:pPr>
      <w:keepLines/>
      <w:widowControl/>
      <w:tabs>
        <w:tab w:val="center" w:pos="4320"/>
        <w:tab w:val="right" w:pos="8640"/>
      </w:tabs>
      <w:spacing w:after="0" w:line="240" w:lineRule="atLeast"/>
      <w:ind w:firstLine="360"/>
      <w:jc w:val="left"/>
    </w:pPr>
    <w:rPr>
      <w:rFonts w:ascii="Garamond" w:hAnsi="Garamond"/>
      <w:sz w:val="22"/>
      <w:szCs w:val="20"/>
    </w:rPr>
  </w:style>
  <w:style w:type="paragraph" w:customStyle="1" w:styleId="HeadingBase">
    <w:name w:val="Heading Base"/>
    <w:basedOn w:val="BodyText"/>
    <w:next w:val="BodyText"/>
    <w:uiPriority w:val="99"/>
    <w:rsid w:val="001928B8"/>
    <w:pPr>
      <w:keepNext/>
      <w:keepLines/>
      <w:widowControl/>
      <w:spacing w:after="0"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1928B8"/>
    <w:pPr>
      <w:spacing w:before="360"/>
    </w:pPr>
  </w:style>
  <w:style w:type="paragraph" w:customStyle="1" w:styleId="MessageHeaderLast">
    <w:name w:val="Message Header Last"/>
    <w:basedOn w:val="MessageHeader"/>
    <w:next w:val="BodyText"/>
    <w:uiPriority w:val="99"/>
    <w:rsid w:val="001928B8"/>
    <w:pPr>
      <w:pBdr>
        <w:bottom w:val="single" w:sz="6" w:space="18" w:color="808080"/>
      </w:pBdr>
      <w:spacing w:after="360"/>
    </w:pPr>
  </w:style>
  <w:style w:type="paragraph" w:styleId="NormalIndent">
    <w:name w:val="Normal Indent"/>
    <w:basedOn w:val="Normal"/>
    <w:uiPriority w:val="99"/>
    <w:rsid w:val="001928B8"/>
    <w:pPr>
      <w:widowControl/>
      <w:spacing w:after="0"/>
      <w:ind w:left="720"/>
      <w:jc w:val="left"/>
    </w:pPr>
    <w:rPr>
      <w:rFonts w:ascii="Garamond" w:hAnsi="Garamond"/>
      <w:sz w:val="22"/>
      <w:szCs w:val="20"/>
    </w:rPr>
  </w:style>
  <w:style w:type="paragraph" w:customStyle="1" w:styleId="ReturnAddress">
    <w:name w:val="Return Address"/>
    <w:uiPriority w:val="99"/>
    <w:rsid w:val="001928B8"/>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1928B8"/>
    <w:pPr>
      <w:keepNext/>
      <w:keepLines/>
      <w:widowControl/>
      <w:spacing w:before="660" w:after="0" w:line="240" w:lineRule="atLeast"/>
      <w:ind w:firstLine="360"/>
      <w:jc w:val="left"/>
    </w:pPr>
    <w:rPr>
      <w:rFonts w:ascii="Garamond" w:hAnsi="Garamond"/>
      <w:sz w:val="22"/>
      <w:szCs w:val="20"/>
    </w:rPr>
  </w:style>
  <w:style w:type="character" w:customStyle="1" w:styleId="SignatureChar">
    <w:name w:val="Signature Char"/>
    <w:basedOn w:val="DefaultParagraphFont"/>
    <w:link w:val="Signature"/>
    <w:uiPriority w:val="99"/>
    <w:rsid w:val="001928B8"/>
    <w:rPr>
      <w:rFonts w:ascii="Garamond" w:eastAsia="Times New Roman" w:hAnsi="Garamond" w:cs="Times New Roman"/>
      <w:szCs w:val="20"/>
    </w:rPr>
  </w:style>
  <w:style w:type="paragraph" w:customStyle="1" w:styleId="SignatureJobTitle">
    <w:name w:val="Signature Job Title"/>
    <w:basedOn w:val="Signature"/>
    <w:next w:val="Normal"/>
    <w:uiPriority w:val="99"/>
    <w:rsid w:val="001928B8"/>
    <w:pPr>
      <w:spacing w:before="0"/>
      <w:ind w:firstLine="0"/>
    </w:pPr>
  </w:style>
  <w:style w:type="paragraph" w:customStyle="1" w:styleId="SignatureName">
    <w:name w:val="Signature Name"/>
    <w:basedOn w:val="Signature"/>
    <w:next w:val="SignatureJobTitle"/>
    <w:uiPriority w:val="99"/>
    <w:rsid w:val="001928B8"/>
    <w:pPr>
      <w:ind w:firstLine="0"/>
    </w:pPr>
  </w:style>
  <w:style w:type="character" w:customStyle="1" w:styleId="Slogan">
    <w:name w:val="Slogan"/>
    <w:uiPriority w:val="99"/>
    <w:rsid w:val="001928B8"/>
    <w:rPr>
      <w:i/>
      <w:spacing w:val="70"/>
      <w:sz w:val="21"/>
    </w:rPr>
  </w:style>
  <w:style w:type="table" w:customStyle="1" w:styleId="TableGrid19">
    <w:name w:val="Table Grid1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1928B8"/>
    <w:pPr>
      <w:widowControl/>
      <w:pBdr>
        <w:bottom w:val="single" w:sz="8" w:space="4" w:color="4F81BD"/>
      </w:pBdr>
      <w:spacing w:after="300"/>
      <w:contextualSpacing/>
      <w:jc w:val="left"/>
    </w:pPr>
    <w:rPr>
      <w:rFonts w:ascii="Cambria" w:hAnsi="Cambria"/>
      <w:color w:val="17365D"/>
      <w:spacing w:val="5"/>
      <w:kern w:val="28"/>
      <w:sz w:val="52"/>
      <w:szCs w:val="52"/>
    </w:rPr>
  </w:style>
  <w:style w:type="character" w:customStyle="1" w:styleId="TitleChar1">
    <w:name w:val="Title Char1"/>
    <w:basedOn w:val="DefaultParagraphFont"/>
    <w:rsid w:val="001928B8"/>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1928B8"/>
    <w:pPr>
      <w:keepLines/>
      <w:widowControl/>
      <w:numPr>
        <w:numId w:val="9"/>
      </w:numPr>
      <w:tabs>
        <w:tab w:val="clear" w:pos="2790"/>
        <w:tab w:val="num" w:pos="432"/>
      </w:tabs>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928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1928B8"/>
    <w:rPr>
      <w:rFonts w:ascii="Courier New" w:eastAsia="Times New Roman" w:hAnsi="Courier New" w:cs="Courier New"/>
      <w:sz w:val="20"/>
      <w:szCs w:val="20"/>
    </w:rPr>
  </w:style>
  <w:style w:type="table" w:styleId="LightList">
    <w:name w:val="Light List"/>
    <w:basedOn w:val="TableNormal"/>
    <w:uiPriority w:val="61"/>
    <w:rsid w:val="001928B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7">
    <w:name w:val="Table Grid27"/>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1928B8"/>
    <w:rPr>
      <w:i/>
      <w:iCs/>
      <w:color w:val="404040"/>
    </w:rPr>
  </w:style>
  <w:style w:type="character" w:customStyle="1" w:styleId="A0">
    <w:name w:val="A0"/>
    <w:uiPriority w:val="99"/>
    <w:rsid w:val="001928B8"/>
    <w:rPr>
      <w:rFonts w:cs="HelveticaNeueLT Std"/>
      <w:b/>
      <w:bCs/>
      <w:color w:val="00863E"/>
      <w:sz w:val="44"/>
      <w:szCs w:val="44"/>
    </w:rPr>
  </w:style>
  <w:style w:type="character" w:customStyle="1" w:styleId="A1">
    <w:name w:val="A1"/>
    <w:uiPriority w:val="99"/>
    <w:rsid w:val="001928B8"/>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1928B8"/>
    <w:pPr>
      <w:widowControl/>
      <w:numPr>
        <w:numId w:val="10"/>
      </w:numPr>
      <w:spacing w:before="200" w:after="0"/>
      <w:jc w:val="left"/>
    </w:pPr>
    <w:rPr>
      <w:rFonts w:ascii="Franklin Gothic Book" w:hAnsi="Franklin Gothic Book"/>
      <w:sz w:val="22"/>
      <w:szCs w:val="24"/>
    </w:rPr>
  </w:style>
  <w:style w:type="character" w:customStyle="1" w:styleId="Bullet1Char">
    <w:name w:val="Bullet 1 Char"/>
    <w:basedOn w:val="DefaultParagraphFont"/>
    <w:link w:val="Bullet1"/>
    <w:locked/>
    <w:rsid w:val="001928B8"/>
    <w:rPr>
      <w:rFonts w:ascii="Franklin Gothic Book" w:eastAsia="Times New Roman" w:hAnsi="Franklin Gothic Book" w:cs="Times New Roman"/>
      <w:szCs w:val="24"/>
    </w:rPr>
  </w:style>
  <w:style w:type="paragraph" w:styleId="List2">
    <w:name w:val="List 2"/>
    <w:semiHidden/>
    <w:unhideWhenUsed/>
    <w:rsid w:val="001928B8"/>
    <w:pPr>
      <w:numPr>
        <w:numId w:val="11"/>
      </w:numPr>
      <w:spacing w:before="40" w:after="80" w:line="240" w:lineRule="auto"/>
      <w:ind w:left="720"/>
      <w:contextualSpacing/>
    </w:pPr>
    <w:rPr>
      <w:rFonts w:ascii="Times New Roman" w:eastAsia="Times New Roman" w:hAnsi="Times New Roman" w:cs="Times New Roman"/>
      <w:sz w:val="24"/>
      <w:szCs w:val="24"/>
    </w:rPr>
  </w:style>
  <w:style w:type="paragraph" w:customStyle="1" w:styleId="NormalBeforeList">
    <w:name w:val="Normal Before List"/>
    <w:basedOn w:val="Normal"/>
    <w:qFormat/>
    <w:rsid w:val="001928B8"/>
    <w:pPr>
      <w:keepNext/>
      <w:widowControl/>
      <w:spacing w:after="0" w:line="276" w:lineRule="auto"/>
      <w:jc w:val="left"/>
    </w:pPr>
    <w:rPr>
      <w:rFonts w:eastAsia="Franklin Gothic Book"/>
      <w:sz w:val="22"/>
    </w:rPr>
  </w:style>
  <w:style w:type="paragraph" w:customStyle="1" w:styleId="Bulletlevel1">
    <w:name w:val="Bullet level 1"/>
    <w:basedOn w:val="ListParagraph"/>
    <w:qFormat/>
    <w:rsid w:val="001928B8"/>
    <w:pPr>
      <w:widowControl/>
      <w:numPr>
        <w:numId w:val="12"/>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1928B8"/>
    <w:pPr>
      <w:spacing w:after="200"/>
    </w:pPr>
  </w:style>
  <w:style w:type="paragraph" w:customStyle="1" w:styleId="NormalIntroSentence">
    <w:name w:val="Normal Intro Sentence"/>
    <w:qFormat/>
    <w:rsid w:val="001928B8"/>
    <w:pPr>
      <w:keepNext/>
      <w:spacing w:after="100" w:line="276" w:lineRule="auto"/>
    </w:pPr>
  </w:style>
  <w:style w:type="character" w:customStyle="1" w:styleId="aqj">
    <w:name w:val="aqj"/>
    <w:basedOn w:val="DefaultParagraphFont"/>
    <w:rsid w:val="001928B8"/>
  </w:style>
  <w:style w:type="character" w:styleId="SubtleEmphasis">
    <w:name w:val="Subtle Emphasis"/>
    <w:basedOn w:val="DefaultParagraphFont"/>
    <w:uiPriority w:val="19"/>
    <w:qFormat/>
    <w:rsid w:val="001928B8"/>
    <w:rPr>
      <w:i/>
      <w:iCs/>
      <w:color w:val="808080" w:themeColor="text1" w:themeTint="7F"/>
    </w:rPr>
  </w:style>
  <w:style w:type="table" w:customStyle="1" w:styleId="TableGrid28">
    <w:name w:val="Table Grid28"/>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1928B8"/>
  </w:style>
  <w:style w:type="paragraph" w:customStyle="1" w:styleId="Text">
    <w:name w:val="__Text"/>
    <w:qFormat/>
    <w:rsid w:val="001928B8"/>
    <w:pPr>
      <w:spacing w:after="240" w:line="288" w:lineRule="auto"/>
    </w:pPr>
    <w:rPr>
      <w:rFonts w:ascii="Arial" w:eastAsia="Times New Roman" w:hAnsi="Arial" w:cs="Arial"/>
      <w:color w:val="333333"/>
    </w:rPr>
  </w:style>
  <w:style w:type="paragraph" w:customStyle="1" w:styleId="TableBodyHeading">
    <w:name w:val="Table Body Heading"/>
    <w:basedOn w:val="Normal"/>
    <w:link w:val="TableBodyHeadingChar"/>
    <w:rsid w:val="001928B8"/>
    <w:pPr>
      <w:widowControl/>
      <w:numPr>
        <w:ilvl w:val="12"/>
      </w:numPr>
      <w:spacing w:before="80" w:after="40"/>
      <w:ind w:left="144" w:hanging="144"/>
      <w:jc w:val="left"/>
    </w:pPr>
    <w:rPr>
      <w:rFonts w:ascii="Arial" w:hAnsi="Arial" w:cs="Arial"/>
      <w:sz w:val="18"/>
      <w:szCs w:val="18"/>
    </w:rPr>
  </w:style>
  <w:style w:type="character" w:customStyle="1" w:styleId="TableBodyHeadingChar">
    <w:name w:val="Table Body Heading Char"/>
    <w:basedOn w:val="DefaultParagraphFont"/>
    <w:link w:val="TableBodyHeading"/>
    <w:rsid w:val="001928B8"/>
    <w:rPr>
      <w:rFonts w:ascii="Arial" w:eastAsia="Times New Roman" w:hAnsi="Arial" w:cs="Arial"/>
      <w:sz w:val="18"/>
      <w:szCs w:val="18"/>
    </w:rPr>
  </w:style>
  <w:style w:type="paragraph" w:customStyle="1" w:styleId="TableFootnote">
    <w:name w:val="Table Footnote"/>
    <w:basedOn w:val="Normal"/>
    <w:qFormat/>
    <w:rsid w:val="001928B8"/>
    <w:pPr>
      <w:widowControl/>
      <w:spacing w:after="0"/>
      <w:jc w:val="left"/>
    </w:pPr>
    <w:rPr>
      <w:rFonts w:eastAsia="Franklin Gothic Book"/>
      <w:sz w:val="16"/>
    </w:rPr>
  </w:style>
  <w:style w:type="paragraph" w:customStyle="1" w:styleId="default0">
    <w:name w:val="default0"/>
    <w:basedOn w:val="Normal"/>
    <w:rsid w:val="00C36ED5"/>
    <w:pPr>
      <w:widowControl/>
      <w:autoSpaceDE w:val="0"/>
      <w:autoSpaceDN w:val="0"/>
      <w:spacing w:after="0"/>
      <w:jc w:val="left"/>
    </w:pPr>
    <w:rPr>
      <w:rFonts w:ascii="Calibri" w:eastAsiaTheme="minorHAnsi" w:hAnsi="Calibri"/>
      <w:color w:val="000000"/>
      <w:sz w:val="24"/>
      <w:szCs w:val="24"/>
    </w:rPr>
  </w:style>
  <w:style w:type="paragraph" w:styleId="BodyTextIndent">
    <w:name w:val="Body Text Indent"/>
    <w:basedOn w:val="Normal"/>
    <w:link w:val="BodyTextIndentChar"/>
    <w:uiPriority w:val="99"/>
    <w:unhideWhenUsed/>
    <w:rsid w:val="001702D1"/>
    <w:pPr>
      <w:ind w:left="720" w:hanging="360"/>
    </w:pPr>
    <w:rPr>
      <w:rFonts w:ascii="Calibri" w:hAnsi="Calibri"/>
    </w:rPr>
  </w:style>
  <w:style w:type="character" w:customStyle="1" w:styleId="BodyTextIndentChar">
    <w:name w:val="Body Text Indent Char"/>
    <w:basedOn w:val="DefaultParagraphFont"/>
    <w:link w:val="BodyTextIndent"/>
    <w:uiPriority w:val="99"/>
    <w:rsid w:val="001702D1"/>
    <w:rPr>
      <w:rFonts w:ascii="Calibri" w:eastAsia="Times New Roman" w:hAnsi="Calibri" w:cs="Times New Roman"/>
      <w:sz w:val="20"/>
    </w:rPr>
  </w:style>
  <w:style w:type="paragraph" w:customStyle="1" w:styleId="Attachment1">
    <w:name w:val="Attachment 1"/>
    <w:basedOn w:val="Heading1"/>
    <w:qFormat/>
    <w:rsid w:val="001702D1"/>
    <w:pPr>
      <w:keepLines w:val="0"/>
      <w:widowControl/>
      <w:tabs>
        <w:tab w:val="decimal" w:pos="720"/>
      </w:tabs>
      <w:jc w:val="left"/>
    </w:pPr>
    <w:rPr>
      <w:rFonts w:ascii="Calibri" w:eastAsia="Franklin Gothic Book" w:hAnsi="Calibri" w:cs="Times New Roman"/>
    </w:rPr>
  </w:style>
  <w:style w:type="paragraph" w:customStyle="1" w:styleId="Attachment2">
    <w:name w:val="Attachment 2"/>
    <w:basedOn w:val="Heading2"/>
    <w:qFormat/>
    <w:rsid w:val="00762130"/>
    <w:pPr>
      <w:keepLines w:val="0"/>
      <w:widowControl/>
      <w:ind w:left="0" w:firstLine="0"/>
      <w:jc w:val="left"/>
    </w:pPr>
    <w:rPr>
      <w:rFonts w:ascii="Calibri" w:eastAsia="Franklin Gothic Book" w:hAnsi="Calibri" w:cs="Times New Roman"/>
    </w:rPr>
  </w:style>
  <w:style w:type="character" w:customStyle="1" w:styleId="UnresolvedMention1">
    <w:name w:val="Unresolved Mention1"/>
    <w:basedOn w:val="DefaultParagraphFont"/>
    <w:uiPriority w:val="99"/>
    <w:semiHidden/>
    <w:unhideWhenUsed/>
    <w:rsid w:val="00883DD0"/>
    <w:rPr>
      <w:color w:val="808080"/>
      <w:shd w:val="clear" w:color="auto" w:fill="E6E6E6"/>
    </w:rPr>
  </w:style>
  <w:style w:type="table" w:customStyle="1" w:styleId="EnergyTable">
    <w:name w:val="Energy Table"/>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Lato" w:hAnsi="Lato" w:hint="default"/>
        <w:b/>
      </w:rPr>
      <w:tblPr/>
      <w:tcPr>
        <w:tcBorders>
          <w:top w:val="double" w:sz="4" w:space="0" w:color="545759"/>
          <w:bottom w:val="single" w:sz="4" w:space="0" w:color="545759"/>
        </w:tcBorders>
      </w:tcPr>
    </w:tblStylePr>
    <w:tblStylePr w:type="firstCol">
      <w:rPr>
        <w:rFonts w:ascii="Microsoft Sans Serif" w:hAnsi="Microsoft Sans Serif" w:cs="Times New Roman"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
    <w:name w:val="Energy Table1"/>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Lato" w:hAnsi="Lato" w:hint="default"/>
        <w:b/>
      </w:rPr>
      <w:tblPr/>
      <w:tcPr>
        <w:tcBorders>
          <w:top w:val="double" w:sz="4" w:space="0" w:color="545759"/>
          <w:bottom w:val="single" w:sz="4" w:space="0" w:color="545759"/>
        </w:tcBorders>
      </w:tcPr>
    </w:tblStylePr>
    <w:tblStylePr w:type="firstCol">
      <w:rPr>
        <w:rFonts w:ascii="Microsoft Sans Serif" w:hAnsi="Microsoft Sans Serif"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PlainTable41">
    <w:name w:val="Plain Table 41"/>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0676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30676F"/>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semiHidden/>
    <w:unhideWhenUsed/>
    <w:rsid w:val="0030676F"/>
    <w:rPr>
      <w:color w:val="808080"/>
      <w:shd w:val="clear" w:color="auto" w:fill="E6E6E6"/>
    </w:rPr>
  </w:style>
  <w:style w:type="paragraph" w:styleId="TOC7">
    <w:name w:val="toc 7"/>
    <w:basedOn w:val="Normal"/>
    <w:next w:val="Normal"/>
    <w:autoRedefine/>
    <w:uiPriority w:val="39"/>
    <w:unhideWhenUsed/>
    <w:rsid w:val="00DC6458"/>
    <w:pPr>
      <w:widowControl/>
      <w:spacing w:after="100" w:line="259" w:lineRule="auto"/>
      <w:ind w:left="1320"/>
      <w:jc w:val="left"/>
    </w:pPr>
    <w:rPr>
      <w:rFonts w:eastAsiaTheme="minorEastAsia" w:cstheme="minorBidi"/>
      <w:sz w:val="22"/>
    </w:rPr>
  </w:style>
  <w:style w:type="character" w:styleId="UnresolvedMention">
    <w:name w:val="Unresolved Mention"/>
    <w:basedOn w:val="DefaultParagraphFont"/>
    <w:uiPriority w:val="99"/>
    <w:semiHidden/>
    <w:unhideWhenUsed/>
    <w:rsid w:val="00DC6458"/>
    <w:rPr>
      <w:color w:val="605E5C"/>
      <w:shd w:val="clear" w:color="auto" w:fill="E1DFDD"/>
    </w:rPr>
  </w:style>
  <w:style w:type="table" w:styleId="ListTable3-Accent1">
    <w:name w:val="List Table 3 Accent 1"/>
    <w:basedOn w:val="TableNormal"/>
    <w:uiPriority w:val="99"/>
    <w:qFormat/>
    <w:rsid w:val="00D34C6E"/>
    <w:pPr>
      <w:spacing w:before="40" w:after="40" w:line="240" w:lineRule="auto"/>
      <w:jc w:val="center"/>
    </w:pPr>
    <w:rPr>
      <w:rFonts w:ascii="Arial" w:eastAsia="Times New Roman" w:hAnsi="Arial" w:cs="Times New Roman"/>
      <w:sz w:val="20"/>
      <w:szCs w:val="20"/>
    </w:rPr>
    <w:tblPr>
      <w:tblStyleRowBandSize w:val="1"/>
      <w:jc w:val="center"/>
      <w:tblBorders>
        <w:bottom w:val="single" w:sz="8" w:space="0" w:color="44546A" w:themeColor="text2"/>
        <w:insideH w:val="single" w:sz="4" w:space="0" w:color="D5DCE4"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Gill Sans MT" w:hAnsi="Gill Sans MT"/>
        <w:b/>
      </w:rPr>
      <w:tblPr/>
      <w:tcPr>
        <w:tcBorders>
          <w:top w:val="double" w:sz="4" w:space="0" w:color="545759"/>
          <w:bottom w:val="single" w:sz="4" w:space="0" w:color="545759"/>
        </w:tcBorders>
      </w:tcPr>
    </w:tblStylePr>
    <w:tblStylePr w:type="firstCol">
      <w:rPr>
        <w:rFonts w:ascii="Yu Gothic UI Semilight" w:hAnsi="Yu Gothic UI Semiligh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PlaceholderText">
    <w:name w:val="Placeholder Text"/>
    <w:basedOn w:val="DefaultParagraphFont"/>
    <w:uiPriority w:val="99"/>
    <w:semiHidden/>
    <w:rsid w:val="0074270E"/>
    <w:rPr>
      <w:color w:val="808080"/>
    </w:rPr>
  </w:style>
  <w:style w:type="table" w:customStyle="1" w:styleId="TableGrid36">
    <w:name w:val="Table Grid36"/>
    <w:basedOn w:val="TableNormal"/>
    <w:next w:val="TableGrid"/>
    <w:uiPriority w:val="39"/>
    <w:rsid w:val="00E90044"/>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67E0A"/>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ergyTable2">
    <w:name w:val="Energy Table2"/>
    <w:basedOn w:val="TableNormal"/>
    <w:uiPriority w:val="99"/>
    <w:qFormat/>
    <w:rsid w:val="0035353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mic Sans MS" w:hAnsi="Comic Sans MS" w:hint="default"/>
        <w:b/>
      </w:rPr>
      <w:tblPr/>
      <w:tcPr>
        <w:tcBorders>
          <w:top w:val="double" w:sz="4" w:space="0" w:color="545759"/>
          <w:bottom w:val="single" w:sz="4" w:space="0" w:color="545759"/>
        </w:tcBorders>
      </w:tcPr>
    </w:tblStylePr>
    <w:tblStylePr w:type="firstCol">
      <w:rPr>
        <w:rFonts w:ascii="Cambria" w:hAnsi="Cambria" w:cs="Times New Roman"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1">
    <w:name w:val="Energy Table11"/>
    <w:basedOn w:val="TableNormal"/>
    <w:uiPriority w:val="99"/>
    <w:qFormat/>
    <w:rsid w:val="0035353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mic Sans MS" w:hAnsi="Comic Sans MS" w:hint="default"/>
        <w:b/>
      </w:rPr>
      <w:tblPr/>
      <w:tcPr>
        <w:tcBorders>
          <w:top w:val="double" w:sz="4" w:space="0" w:color="545759"/>
          <w:bottom w:val="single" w:sz="4" w:space="0" w:color="545759"/>
        </w:tcBorders>
      </w:tcPr>
    </w:tblStylePr>
    <w:tblStylePr w:type="firstCol">
      <w:rPr>
        <w:rFonts w:ascii="Cambria" w:hAnsi="Cambria"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ListTable3-Accent11">
    <w:name w:val="List Table 3 - Accent 11"/>
    <w:basedOn w:val="TableNormal"/>
    <w:next w:val="ListTable3-Accent1"/>
    <w:uiPriority w:val="99"/>
    <w:qFormat/>
    <w:rsid w:val="00353539"/>
    <w:pPr>
      <w:spacing w:before="40" w:after="40" w:line="240" w:lineRule="auto"/>
      <w:jc w:val="center"/>
    </w:pPr>
    <w:rPr>
      <w:rFonts w:ascii="Arial" w:eastAsia="Times New Roman" w:hAnsi="Arial" w:cs="Times New Roman"/>
      <w:sz w:val="20"/>
      <w:szCs w:val="20"/>
    </w:rPr>
    <w:tblPr>
      <w:tblStyleRowBandSize w:val="1"/>
      <w:jc w:val="center"/>
      <w:tblBorders>
        <w:bottom w:val="single" w:sz="8" w:space="0" w:color="44546A" w:themeColor="text2"/>
        <w:insideH w:val="single" w:sz="4" w:space="0" w:color="D5DCE4"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nsolas" w:hAnsi="Consolas"/>
        <w:b/>
      </w:rPr>
      <w:tblPr/>
      <w:tcPr>
        <w:tcBorders>
          <w:top w:val="double" w:sz="4" w:space="0" w:color="545759"/>
          <w:bottom w:val="single" w:sz="4" w:space="0" w:color="545759"/>
        </w:tcBorders>
      </w:tcPr>
    </w:tblStylePr>
    <w:tblStylePr w:type="firstCol">
      <w:rPr>
        <w:rFonts w:ascii="HelveticaNeueLT Std" w:hAnsi="HelveticaNeueLT Std"/>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styleId="GridTable1Light-Accent5">
    <w:name w:val="Grid Table 1 Light Accent 5"/>
    <w:basedOn w:val="TableNormal"/>
    <w:uiPriority w:val="46"/>
    <w:rsid w:val="0035353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15598">
      <w:bodyDiv w:val="1"/>
      <w:marLeft w:val="0"/>
      <w:marRight w:val="0"/>
      <w:marTop w:val="0"/>
      <w:marBottom w:val="0"/>
      <w:divBdr>
        <w:top w:val="none" w:sz="0" w:space="0" w:color="auto"/>
        <w:left w:val="none" w:sz="0" w:space="0" w:color="auto"/>
        <w:bottom w:val="none" w:sz="0" w:space="0" w:color="auto"/>
        <w:right w:val="none" w:sz="0" w:space="0" w:color="auto"/>
      </w:divBdr>
    </w:div>
    <w:div w:id="85540487">
      <w:bodyDiv w:val="1"/>
      <w:marLeft w:val="0"/>
      <w:marRight w:val="0"/>
      <w:marTop w:val="0"/>
      <w:marBottom w:val="0"/>
      <w:divBdr>
        <w:top w:val="none" w:sz="0" w:space="0" w:color="auto"/>
        <w:left w:val="none" w:sz="0" w:space="0" w:color="auto"/>
        <w:bottom w:val="none" w:sz="0" w:space="0" w:color="auto"/>
        <w:right w:val="none" w:sz="0" w:space="0" w:color="auto"/>
      </w:divBdr>
    </w:div>
    <w:div w:id="166558566">
      <w:bodyDiv w:val="1"/>
      <w:marLeft w:val="0"/>
      <w:marRight w:val="0"/>
      <w:marTop w:val="0"/>
      <w:marBottom w:val="0"/>
      <w:divBdr>
        <w:top w:val="none" w:sz="0" w:space="0" w:color="auto"/>
        <w:left w:val="none" w:sz="0" w:space="0" w:color="auto"/>
        <w:bottom w:val="none" w:sz="0" w:space="0" w:color="auto"/>
        <w:right w:val="none" w:sz="0" w:space="0" w:color="auto"/>
      </w:divBdr>
    </w:div>
    <w:div w:id="347952859">
      <w:bodyDiv w:val="1"/>
      <w:marLeft w:val="0"/>
      <w:marRight w:val="0"/>
      <w:marTop w:val="0"/>
      <w:marBottom w:val="0"/>
      <w:divBdr>
        <w:top w:val="none" w:sz="0" w:space="0" w:color="auto"/>
        <w:left w:val="none" w:sz="0" w:space="0" w:color="auto"/>
        <w:bottom w:val="none" w:sz="0" w:space="0" w:color="auto"/>
        <w:right w:val="none" w:sz="0" w:space="0" w:color="auto"/>
      </w:divBdr>
    </w:div>
    <w:div w:id="466632451">
      <w:bodyDiv w:val="1"/>
      <w:marLeft w:val="0"/>
      <w:marRight w:val="0"/>
      <w:marTop w:val="0"/>
      <w:marBottom w:val="0"/>
      <w:divBdr>
        <w:top w:val="none" w:sz="0" w:space="0" w:color="auto"/>
        <w:left w:val="none" w:sz="0" w:space="0" w:color="auto"/>
        <w:bottom w:val="none" w:sz="0" w:space="0" w:color="auto"/>
        <w:right w:val="none" w:sz="0" w:space="0" w:color="auto"/>
      </w:divBdr>
    </w:div>
    <w:div w:id="476994794">
      <w:bodyDiv w:val="1"/>
      <w:marLeft w:val="0"/>
      <w:marRight w:val="0"/>
      <w:marTop w:val="0"/>
      <w:marBottom w:val="0"/>
      <w:divBdr>
        <w:top w:val="none" w:sz="0" w:space="0" w:color="auto"/>
        <w:left w:val="none" w:sz="0" w:space="0" w:color="auto"/>
        <w:bottom w:val="none" w:sz="0" w:space="0" w:color="auto"/>
        <w:right w:val="none" w:sz="0" w:space="0" w:color="auto"/>
      </w:divBdr>
    </w:div>
    <w:div w:id="537282860">
      <w:bodyDiv w:val="1"/>
      <w:marLeft w:val="0"/>
      <w:marRight w:val="0"/>
      <w:marTop w:val="0"/>
      <w:marBottom w:val="0"/>
      <w:divBdr>
        <w:top w:val="none" w:sz="0" w:space="0" w:color="auto"/>
        <w:left w:val="none" w:sz="0" w:space="0" w:color="auto"/>
        <w:bottom w:val="none" w:sz="0" w:space="0" w:color="auto"/>
        <w:right w:val="none" w:sz="0" w:space="0" w:color="auto"/>
      </w:divBdr>
    </w:div>
    <w:div w:id="544607565">
      <w:bodyDiv w:val="1"/>
      <w:marLeft w:val="0"/>
      <w:marRight w:val="0"/>
      <w:marTop w:val="0"/>
      <w:marBottom w:val="0"/>
      <w:divBdr>
        <w:top w:val="none" w:sz="0" w:space="0" w:color="auto"/>
        <w:left w:val="none" w:sz="0" w:space="0" w:color="auto"/>
        <w:bottom w:val="none" w:sz="0" w:space="0" w:color="auto"/>
        <w:right w:val="none" w:sz="0" w:space="0" w:color="auto"/>
      </w:divBdr>
    </w:div>
    <w:div w:id="734818680">
      <w:bodyDiv w:val="1"/>
      <w:marLeft w:val="0"/>
      <w:marRight w:val="0"/>
      <w:marTop w:val="0"/>
      <w:marBottom w:val="0"/>
      <w:divBdr>
        <w:top w:val="none" w:sz="0" w:space="0" w:color="auto"/>
        <w:left w:val="none" w:sz="0" w:space="0" w:color="auto"/>
        <w:bottom w:val="none" w:sz="0" w:space="0" w:color="auto"/>
        <w:right w:val="none" w:sz="0" w:space="0" w:color="auto"/>
      </w:divBdr>
    </w:div>
    <w:div w:id="736056596">
      <w:bodyDiv w:val="1"/>
      <w:marLeft w:val="0"/>
      <w:marRight w:val="0"/>
      <w:marTop w:val="0"/>
      <w:marBottom w:val="0"/>
      <w:divBdr>
        <w:top w:val="none" w:sz="0" w:space="0" w:color="auto"/>
        <w:left w:val="none" w:sz="0" w:space="0" w:color="auto"/>
        <w:bottom w:val="none" w:sz="0" w:space="0" w:color="auto"/>
        <w:right w:val="none" w:sz="0" w:space="0" w:color="auto"/>
      </w:divBdr>
      <w:divsChild>
        <w:div w:id="1097671910">
          <w:marLeft w:val="720"/>
          <w:marRight w:val="0"/>
          <w:marTop w:val="77"/>
          <w:marBottom w:val="0"/>
          <w:divBdr>
            <w:top w:val="none" w:sz="0" w:space="0" w:color="auto"/>
            <w:left w:val="none" w:sz="0" w:space="0" w:color="auto"/>
            <w:bottom w:val="none" w:sz="0" w:space="0" w:color="auto"/>
            <w:right w:val="none" w:sz="0" w:space="0" w:color="auto"/>
          </w:divBdr>
        </w:div>
      </w:divsChild>
    </w:div>
    <w:div w:id="770971185">
      <w:bodyDiv w:val="1"/>
      <w:marLeft w:val="0"/>
      <w:marRight w:val="0"/>
      <w:marTop w:val="0"/>
      <w:marBottom w:val="0"/>
      <w:divBdr>
        <w:top w:val="none" w:sz="0" w:space="0" w:color="auto"/>
        <w:left w:val="none" w:sz="0" w:space="0" w:color="auto"/>
        <w:bottom w:val="none" w:sz="0" w:space="0" w:color="auto"/>
        <w:right w:val="none" w:sz="0" w:space="0" w:color="auto"/>
      </w:divBdr>
    </w:div>
    <w:div w:id="902063543">
      <w:bodyDiv w:val="1"/>
      <w:marLeft w:val="0"/>
      <w:marRight w:val="0"/>
      <w:marTop w:val="0"/>
      <w:marBottom w:val="0"/>
      <w:divBdr>
        <w:top w:val="none" w:sz="0" w:space="0" w:color="auto"/>
        <w:left w:val="none" w:sz="0" w:space="0" w:color="auto"/>
        <w:bottom w:val="none" w:sz="0" w:space="0" w:color="auto"/>
        <w:right w:val="none" w:sz="0" w:space="0" w:color="auto"/>
      </w:divBdr>
    </w:div>
    <w:div w:id="912589586">
      <w:bodyDiv w:val="1"/>
      <w:marLeft w:val="0"/>
      <w:marRight w:val="0"/>
      <w:marTop w:val="0"/>
      <w:marBottom w:val="0"/>
      <w:divBdr>
        <w:top w:val="none" w:sz="0" w:space="0" w:color="auto"/>
        <w:left w:val="none" w:sz="0" w:space="0" w:color="auto"/>
        <w:bottom w:val="none" w:sz="0" w:space="0" w:color="auto"/>
        <w:right w:val="none" w:sz="0" w:space="0" w:color="auto"/>
      </w:divBdr>
    </w:div>
    <w:div w:id="925385333">
      <w:bodyDiv w:val="1"/>
      <w:marLeft w:val="0"/>
      <w:marRight w:val="0"/>
      <w:marTop w:val="0"/>
      <w:marBottom w:val="0"/>
      <w:divBdr>
        <w:top w:val="none" w:sz="0" w:space="0" w:color="auto"/>
        <w:left w:val="none" w:sz="0" w:space="0" w:color="auto"/>
        <w:bottom w:val="none" w:sz="0" w:space="0" w:color="auto"/>
        <w:right w:val="none" w:sz="0" w:space="0" w:color="auto"/>
      </w:divBdr>
    </w:div>
    <w:div w:id="999194056">
      <w:bodyDiv w:val="1"/>
      <w:marLeft w:val="0"/>
      <w:marRight w:val="0"/>
      <w:marTop w:val="0"/>
      <w:marBottom w:val="0"/>
      <w:divBdr>
        <w:top w:val="none" w:sz="0" w:space="0" w:color="auto"/>
        <w:left w:val="none" w:sz="0" w:space="0" w:color="auto"/>
        <w:bottom w:val="none" w:sz="0" w:space="0" w:color="auto"/>
        <w:right w:val="none" w:sz="0" w:space="0" w:color="auto"/>
      </w:divBdr>
    </w:div>
    <w:div w:id="1007711391">
      <w:bodyDiv w:val="1"/>
      <w:marLeft w:val="0"/>
      <w:marRight w:val="0"/>
      <w:marTop w:val="0"/>
      <w:marBottom w:val="0"/>
      <w:divBdr>
        <w:top w:val="none" w:sz="0" w:space="0" w:color="auto"/>
        <w:left w:val="none" w:sz="0" w:space="0" w:color="auto"/>
        <w:bottom w:val="none" w:sz="0" w:space="0" w:color="auto"/>
        <w:right w:val="none" w:sz="0" w:space="0" w:color="auto"/>
      </w:divBdr>
    </w:div>
    <w:div w:id="1082987158">
      <w:bodyDiv w:val="1"/>
      <w:marLeft w:val="0"/>
      <w:marRight w:val="0"/>
      <w:marTop w:val="0"/>
      <w:marBottom w:val="0"/>
      <w:divBdr>
        <w:top w:val="none" w:sz="0" w:space="0" w:color="auto"/>
        <w:left w:val="none" w:sz="0" w:space="0" w:color="auto"/>
        <w:bottom w:val="none" w:sz="0" w:space="0" w:color="auto"/>
        <w:right w:val="none" w:sz="0" w:space="0" w:color="auto"/>
      </w:divBdr>
    </w:div>
    <w:div w:id="1094788088">
      <w:bodyDiv w:val="1"/>
      <w:marLeft w:val="0"/>
      <w:marRight w:val="0"/>
      <w:marTop w:val="0"/>
      <w:marBottom w:val="0"/>
      <w:divBdr>
        <w:top w:val="none" w:sz="0" w:space="0" w:color="auto"/>
        <w:left w:val="none" w:sz="0" w:space="0" w:color="auto"/>
        <w:bottom w:val="none" w:sz="0" w:space="0" w:color="auto"/>
        <w:right w:val="none" w:sz="0" w:space="0" w:color="auto"/>
      </w:divBdr>
    </w:div>
    <w:div w:id="1329749707">
      <w:bodyDiv w:val="1"/>
      <w:marLeft w:val="0"/>
      <w:marRight w:val="0"/>
      <w:marTop w:val="0"/>
      <w:marBottom w:val="0"/>
      <w:divBdr>
        <w:top w:val="none" w:sz="0" w:space="0" w:color="auto"/>
        <w:left w:val="none" w:sz="0" w:space="0" w:color="auto"/>
        <w:bottom w:val="none" w:sz="0" w:space="0" w:color="auto"/>
        <w:right w:val="none" w:sz="0" w:space="0" w:color="auto"/>
      </w:divBdr>
    </w:div>
    <w:div w:id="1365053901">
      <w:bodyDiv w:val="1"/>
      <w:marLeft w:val="0"/>
      <w:marRight w:val="0"/>
      <w:marTop w:val="0"/>
      <w:marBottom w:val="0"/>
      <w:divBdr>
        <w:top w:val="none" w:sz="0" w:space="0" w:color="auto"/>
        <w:left w:val="none" w:sz="0" w:space="0" w:color="auto"/>
        <w:bottom w:val="none" w:sz="0" w:space="0" w:color="auto"/>
        <w:right w:val="none" w:sz="0" w:space="0" w:color="auto"/>
      </w:divBdr>
      <w:divsChild>
        <w:div w:id="592519262">
          <w:marLeft w:val="0"/>
          <w:marRight w:val="0"/>
          <w:marTop w:val="0"/>
          <w:marBottom w:val="0"/>
          <w:divBdr>
            <w:top w:val="none" w:sz="0" w:space="0" w:color="auto"/>
            <w:left w:val="none" w:sz="0" w:space="0" w:color="auto"/>
            <w:bottom w:val="none" w:sz="0" w:space="0" w:color="auto"/>
            <w:right w:val="none" w:sz="0" w:space="0" w:color="auto"/>
          </w:divBdr>
          <w:divsChild>
            <w:div w:id="9991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225745">
      <w:bodyDiv w:val="1"/>
      <w:marLeft w:val="0"/>
      <w:marRight w:val="0"/>
      <w:marTop w:val="0"/>
      <w:marBottom w:val="0"/>
      <w:divBdr>
        <w:top w:val="none" w:sz="0" w:space="0" w:color="auto"/>
        <w:left w:val="none" w:sz="0" w:space="0" w:color="auto"/>
        <w:bottom w:val="none" w:sz="0" w:space="0" w:color="auto"/>
        <w:right w:val="none" w:sz="0" w:space="0" w:color="auto"/>
      </w:divBdr>
    </w:div>
    <w:div w:id="1515605157">
      <w:bodyDiv w:val="1"/>
      <w:marLeft w:val="0"/>
      <w:marRight w:val="0"/>
      <w:marTop w:val="0"/>
      <w:marBottom w:val="0"/>
      <w:divBdr>
        <w:top w:val="none" w:sz="0" w:space="0" w:color="auto"/>
        <w:left w:val="none" w:sz="0" w:space="0" w:color="auto"/>
        <w:bottom w:val="none" w:sz="0" w:space="0" w:color="auto"/>
        <w:right w:val="none" w:sz="0" w:space="0" w:color="auto"/>
      </w:divBdr>
    </w:div>
    <w:div w:id="1546021703">
      <w:bodyDiv w:val="1"/>
      <w:marLeft w:val="0"/>
      <w:marRight w:val="0"/>
      <w:marTop w:val="0"/>
      <w:marBottom w:val="0"/>
      <w:divBdr>
        <w:top w:val="none" w:sz="0" w:space="0" w:color="auto"/>
        <w:left w:val="none" w:sz="0" w:space="0" w:color="auto"/>
        <w:bottom w:val="none" w:sz="0" w:space="0" w:color="auto"/>
        <w:right w:val="none" w:sz="0" w:space="0" w:color="auto"/>
      </w:divBdr>
      <w:divsChild>
        <w:div w:id="1991471114">
          <w:marLeft w:val="2160"/>
          <w:marRight w:val="0"/>
          <w:marTop w:val="67"/>
          <w:marBottom w:val="0"/>
          <w:divBdr>
            <w:top w:val="none" w:sz="0" w:space="0" w:color="auto"/>
            <w:left w:val="none" w:sz="0" w:space="0" w:color="auto"/>
            <w:bottom w:val="none" w:sz="0" w:space="0" w:color="auto"/>
            <w:right w:val="none" w:sz="0" w:space="0" w:color="auto"/>
          </w:divBdr>
        </w:div>
      </w:divsChild>
    </w:div>
    <w:div w:id="1686588155">
      <w:bodyDiv w:val="1"/>
      <w:marLeft w:val="0"/>
      <w:marRight w:val="0"/>
      <w:marTop w:val="0"/>
      <w:marBottom w:val="0"/>
      <w:divBdr>
        <w:top w:val="none" w:sz="0" w:space="0" w:color="auto"/>
        <w:left w:val="none" w:sz="0" w:space="0" w:color="auto"/>
        <w:bottom w:val="none" w:sz="0" w:space="0" w:color="auto"/>
        <w:right w:val="none" w:sz="0" w:space="0" w:color="auto"/>
      </w:divBdr>
    </w:div>
    <w:div w:id="1809474610">
      <w:bodyDiv w:val="1"/>
      <w:marLeft w:val="0"/>
      <w:marRight w:val="0"/>
      <w:marTop w:val="0"/>
      <w:marBottom w:val="0"/>
      <w:divBdr>
        <w:top w:val="none" w:sz="0" w:space="0" w:color="auto"/>
        <w:left w:val="none" w:sz="0" w:space="0" w:color="auto"/>
        <w:bottom w:val="none" w:sz="0" w:space="0" w:color="auto"/>
        <w:right w:val="none" w:sz="0" w:space="0" w:color="auto"/>
      </w:divBdr>
    </w:div>
    <w:div w:id="1814325895">
      <w:bodyDiv w:val="1"/>
      <w:marLeft w:val="0"/>
      <w:marRight w:val="0"/>
      <w:marTop w:val="0"/>
      <w:marBottom w:val="0"/>
      <w:divBdr>
        <w:top w:val="none" w:sz="0" w:space="0" w:color="auto"/>
        <w:left w:val="none" w:sz="0" w:space="0" w:color="auto"/>
        <w:bottom w:val="none" w:sz="0" w:space="0" w:color="auto"/>
        <w:right w:val="none" w:sz="0" w:space="0" w:color="auto"/>
      </w:divBdr>
    </w:div>
    <w:div w:id="1898972511">
      <w:bodyDiv w:val="1"/>
      <w:marLeft w:val="0"/>
      <w:marRight w:val="0"/>
      <w:marTop w:val="0"/>
      <w:marBottom w:val="0"/>
      <w:divBdr>
        <w:top w:val="none" w:sz="0" w:space="0" w:color="auto"/>
        <w:left w:val="none" w:sz="0" w:space="0" w:color="auto"/>
        <w:bottom w:val="none" w:sz="0" w:space="0" w:color="auto"/>
        <w:right w:val="none" w:sz="0" w:space="0" w:color="auto"/>
      </w:divBdr>
    </w:div>
    <w:div w:id="1999649772">
      <w:bodyDiv w:val="1"/>
      <w:marLeft w:val="0"/>
      <w:marRight w:val="0"/>
      <w:marTop w:val="0"/>
      <w:marBottom w:val="0"/>
      <w:divBdr>
        <w:top w:val="none" w:sz="0" w:space="0" w:color="auto"/>
        <w:left w:val="none" w:sz="0" w:space="0" w:color="auto"/>
        <w:bottom w:val="none" w:sz="0" w:space="0" w:color="auto"/>
        <w:right w:val="none" w:sz="0" w:space="0" w:color="auto"/>
      </w:divBdr>
    </w:div>
    <w:div w:id="206178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dianamichiganpower.com/global/utilities/lib/docs/info/projects/IMDemandSideManagement/44841%20Jon%20C.%20Walter%20Direct%20Testimony%20&amp;%20Attachments%20Vol%20II.pdf" TargetMode="External"/><Relationship Id="rId21" Type="http://schemas.openxmlformats.org/officeDocument/2006/relationships/hyperlink" Target="http://www.calmac.org/publications/DNVGL_SCE_HER_2015_final_to_calmac.pdf" TargetMode="External"/><Relationship Id="rId42" Type="http://schemas.openxmlformats.org/officeDocument/2006/relationships/footer" Target="footer2.xml"/><Relationship Id="rId47" Type="http://schemas.openxmlformats.org/officeDocument/2006/relationships/hyperlink" Target="http://www.icc.illinois.gov/downloads/public/edocket/367603.pdf" TargetMode="External"/><Relationship Id="rId63" Type="http://schemas.openxmlformats.org/officeDocument/2006/relationships/image" Target="media/image9.emf"/><Relationship Id="rId68" Type="http://schemas.openxmlformats.org/officeDocument/2006/relationships/image" Target="media/image14.png"/><Relationship Id="rId84" Type="http://schemas.openxmlformats.org/officeDocument/2006/relationships/image" Target="media/image21.emf"/><Relationship Id="rId89" Type="http://schemas.openxmlformats.org/officeDocument/2006/relationships/hyperlink" Target="https://www.navigant.com/experience/energy/2019/energy-efficiency-market-transformation-summit" TargetMode="External"/><Relationship Id="rId16" Type="http://schemas.openxmlformats.org/officeDocument/2006/relationships/hyperlink" Target="http://www.cadmusgroup.com/wp-content/uploads/2014/11/Cadmus_Home_Energy_Reports_Winter2014.pdf" TargetMode="External"/><Relationship Id="rId11" Type="http://schemas.openxmlformats.org/officeDocument/2006/relationships/endnotes" Target="endnotes.xml"/><Relationship Id="rId32" Type="http://schemas.openxmlformats.org/officeDocument/2006/relationships/hyperlink" Target="http://www.oracle.com/us/industries/utilities/home-energy-reports-err-2015-3697558.pdf" TargetMode="External"/><Relationship Id="rId37" Type="http://schemas.openxmlformats.org/officeDocument/2006/relationships/hyperlink" Target="https://s3.amazonaws.com/ilsag/AIC_2018_Behavioral_Modification_Persistence_Study_Memo_FINAL_2019-10-21.pdf" TargetMode="External"/><Relationship Id="rId53" Type="http://schemas.openxmlformats.org/officeDocument/2006/relationships/image" Target="media/image1.png"/><Relationship Id="rId58" Type="http://schemas.openxmlformats.org/officeDocument/2006/relationships/image" Target="media/image4.png"/><Relationship Id="rId74" Type="http://schemas.microsoft.com/office/2011/relationships/commentsExtended" Target="commentsExtended.xml"/><Relationship Id="rId79" Type="http://schemas.openxmlformats.org/officeDocument/2006/relationships/hyperlink" Target="https://xp20.ashrae.org/publicdatabase/system_service_life.asp?selected_system_type=7" TargetMode="External"/><Relationship Id="rId5" Type="http://schemas.openxmlformats.org/officeDocument/2006/relationships/customXml" Target="../customXml/item5.xml"/><Relationship Id="rId90" Type="http://schemas.openxmlformats.org/officeDocument/2006/relationships/hyperlink" Target="https://www.navigant.com/-/media/www/site/downloads/energy/2019/market-transformation-summit-report.pdf?la=en&amp;utm_source=Direct&amp;utm_medium=PDF_MTS" TargetMode="External"/><Relationship Id="rId95" Type="http://schemas.microsoft.com/office/2011/relationships/people" Target="people.xml"/><Relationship Id="rId22" Type="http://schemas.openxmlformats.org/officeDocument/2006/relationships/hyperlink" Target="http://www.ripuc.org/eventsactions/docket/2.%20RI%20HER%20Savings%20Decay%20Lit%20Review%20FINAL.pdf" TargetMode="External"/><Relationship Id="rId27" Type="http://schemas.openxmlformats.org/officeDocument/2006/relationships/hyperlink" Target="http://www.puc.state.pa.us/Electric/pdf/Act129/SWE_Res_Behavioral_Program-Persistence_Study_Addendum2018.pdf" TargetMode="External"/><Relationship Id="rId43" Type="http://schemas.openxmlformats.org/officeDocument/2006/relationships/footer" Target="footer3.xml"/><Relationship Id="rId48" Type="http://schemas.openxmlformats.org/officeDocument/2006/relationships/hyperlink" Target="http://www.icc.illinois.gov/downloads/public/edocket/367581.pdf" TargetMode="External"/><Relationship Id="rId64" Type="http://schemas.openxmlformats.org/officeDocument/2006/relationships/image" Target="media/image10.jpg"/><Relationship Id="rId69" Type="http://schemas.openxmlformats.org/officeDocument/2006/relationships/image" Target="media/image15.png"/><Relationship Id="rId8" Type="http://schemas.openxmlformats.org/officeDocument/2006/relationships/settings" Target="settings.xml"/><Relationship Id="rId51" Type="http://schemas.openxmlformats.org/officeDocument/2006/relationships/hyperlink" Target="http://www.seeaction.energy.gov" TargetMode="External"/><Relationship Id="rId72" Type="http://schemas.openxmlformats.org/officeDocument/2006/relationships/image" Target="media/image18.png"/><Relationship Id="rId80" Type="http://schemas.openxmlformats.org/officeDocument/2006/relationships/hyperlink" Target="https://www.energystar.gov" TargetMode="External"/><Relationship Id="rId85" Type="http://schemas.openxmlformats.org/officeDocument/2006/relationships/image" Target="media/image22.jpg"/><Relationship Id="rId93"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povertyactionlab.org/sites/default/files/publications/899%20Allcott%20and%20Rogers%20AER2014%20The%20Short-Run%20and%20Long-Run%20Effects%20of%20Behavioral%20Interventions.pdf" TargetMode="External"/><Relationship Id="rId25" Type="http://schemas.openxmlformats.org/officeDocument/2006/relationships/hyperlink" Target="http://www.calmac.org/publications/PG&amp;E_2016_HER_Energy_and_Demand_Savings_Early_EM&amp;V.pdf" TargetMode="External"/><Relationship Id="rId33" Type="http://schemas.openxmlformats.org/officeDocument/2006/relationships/hyperlink" Target="https://conduitnw.org/pages/file.aspx?rid=4252" TargetMode="External"/><Relationship Id="rId38" Type="http://schemas.openxmlformats.org/officeDocument/2006/relationships/hyperlink" Target="http://ilsagfiles.org/SAG_files/Technical_Reference_Manual/Version_6/Evaluation_Documents/Nicor_Gas_HER_Persistence_Study_Part_2_Final_2016-09-21.pdf" TargetMode="External"/><Relationship Id="rId46" Type="http://schemas.openxmlformats.org/officeDocument/2006/relationships/hyperlink" Target="http://www.icc.illinois.gov/downloads/public/edocket/367591.pdf" TargetMode="External"/><Relationship Id="rId59" Type="http://schemas.openxmlformats.org/officeDocument/2006/relationships/image" Target="media/image5.png"/><Relationship Id="rId67" Type="http://schemas.openxmlformats.org/officeDocument/2006/relationships/image" Target="media/image13.png"/><Relationship Id="rId20" Type="http://schemas.openxmlformats.org/officeDocument/2006/relationships/hyperlink" Target="https://dms.psc.sc.gov/attachments/matter/9F872380-155D-141F-231F53E80756D3C3" TargetMode="External"/><Relationship Id="rId41" Type="http://schemas.openxmlformats.org/officeDocument/2006/relationships/header" Target="header6.xml"/><Relationship Id="rId54" Type="http://schemas.openxmlformats.org/officeDocument/2006/relationships/image" Target="media/image2.png"/><Relationship Id="rId62" Type="http://schemas.openxmlformats.org/officeDocument/2006/relationships/image" Target="media/image8.png"/><Relationship Id="rId70" Type="http://schemas.openxmlformats.org/officeDocument/2006/relationships/image" Target="media/image16.png"/><Relationship Id="rId75" Type="http://schemas.microsoft.com/office/2016/09/relationships/commentsIds" Target="commentsIds.xml"/><Relationship Id="rId83" Type="http://schemas.openxmlformats.org/officeDocument/2006/relationships/image" Target="media/image20.jpeg"/><Relationship Id="rId88" Type="http://schemas.openxmlformats.org/officeDocument/2006/relationships/image" Target="media/image25.png"/><Relationship Id="rId91" Type="http://schemas.openxmlformats.org/officeDocument/2006/relationships/hyperlink" Target="http://ma-eeac.org/wordpress/wp-content/uploads/Methods-for-Measuring-Market-Effects-of-Massachusetts-Energy-Efficiency-Programs.pdf"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aceee.org/files/proceedings/2016/data/papers/2_935.pdf" TargetMode="External"/><Relationship Id="rId28" Type="http://schemas.openxmlformats.org/officeDocument/2006/relationships/hyperlink" Target="https://conduitnw.org/_layouts/Conduit/FileHandler.ashx?RID=849" TargetMode="External"/><Relationship Id="rId36" Type="http://schemas.openxmlformats.org/officeDocument/2006/relationships/hyperlink" Target="https://s3.amazonaws.com/ilsag/ComEd-HER-Year-Five-Persistence-and-Decay-Study-2019-10-25.docx" TargetMode="External"/><Relationship Id="rId49" Type="http://schemas.openxmlformats.org/officeDocument/2006/relationships/hyperlink" Target="http://www.icc.illinois.gov/downloads/public/edocket/378494.pdf" TargetMode="External"/><Relationship Id="rId57" Type="http://schemas.microsoft.com/office/2007/relationships/hdphoto" Target="media/hdphoto1.wdp"/><Relationship Id="rId10" Type="http://schemas.openxmlformats.org/officeDocument/2006/relationships/footnotes" Target="footnotes.xml"/><Relationship Id="rId31" Type="http://schemas.openxmlformats.org/officeDocument/2006/relationships/hyperlink" Target="https://conduitnw.org/_layouts/Conduit/FileHandler.ashx?rid=2963" TargetMode="External"/><Relationship Id="rId44" Type="http://schemas.openxmlformats.org/officeDocument/2006/relationships/header" Target="header7.xml"/><Relationship Id="rId52" Type="http://schemas.openxmlformats.org/officeDocument/2006/relationships/hyperlink" Target="http://www.nrel.gov/docs/fy17osti/68578.pdf" TargetMode="External"/><Relationship Id="rId60" Type="http://schemas.openxmlformats.org/officeDocument/2006/relationships/image" Target="media/image6.png"/><Relationship Id="rId65" Type="http://schemas.openxmlformats.org/officeDocument/2006/relationships/image" Target="media/image11.jpg"/><Relationship Id="rId73" Type="http://schemas.openxmlformats.org/officeDocument/2006/relationships/comments" Target="comments.xml"/><Relationship Id="rId78" Type="http://schemas.openxmlformats.org/officeDocument/2006/relationships/header" Target="header8.xml"/><Relationship Id="rId81" Type="http://schemas.openxmlformats.org/officeDocument/2006/relationships/hyperlink" Target="https://www.energystar.gov/sites/default/files/asset/document/appliance_calculator.xlsx" TargetMode="External"/><Relationship Id="rId86" Type="http://schemas.openxmlformats.org/officeDocument/2006/relationships/image" Target="media/image23.jpe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library.cee1.org/content/impact-persistence-evaluation-report-sacramento-municipal-utility-district-home-energy-repor" TargetMode="External"/><Relationship Id="rId39" Type="http://schemas.openxmlformats.org/officeDocument/2006/relationships/header" Target="header4.xml"/><Relationship Id="rId34" Type="http://schemas.openxmlformats.org/officeDocument/2006/relationships/hyperlink" Target="https://conduitnw.org/Pages/File.aspx?rid=4415" TargetMode="External"/><Relationship Id="rId50" Type="http://schemas.openxmlformats.org/officeDocument/2006/relationships/hyperlink" Target="http://www.icc.illinois.gov/downloads/public/edocket/378495.pdf" TargetMode="External"/><Relationship Id="rId55" Type="http://schemas.openxmlformats.org/officeDocument/2006/relationships/hyperlink" Target="http://www.ilsag.info/il_ntg_methods.html" TargetMode="External"/><Relationship Id="rId76" Type="http://schemas.microsoft.com/office/2018/08/relationships/commentsExtensible" Target="commentsExtensible.xml"/><Relationship Id="rId7" Type="http://schemas.openxmlformats.org/officeDocument/2006/relationships/styles" Target="styles.xml"/><Relationship Id="rId71" Type="http://schemas.openxmlformats.org/officeDocument/2006/relationships/image" Target="media/image17.png"/><Relationship Id="rId92" Type="http://schemas.openxmlformats.org/officeDocument/2006/relationships/header" Target="header10.xml"/><Relationship Id="rId2" Type="http://schemas.openxmlformats.org/officeDocument/2006/relationships/customXml" Target="../customXml/item2.xml"/><Relationship Id="rId29" Type="http://schemas.openxmlformats.org/officeDocument/2006/relationships/hyperlink" Target="http://www.oracle.com/us/industries/utilities/puget-sound-energy-home-3631948.pdf" TargetMode="External"/><Relationship Id="rId24" Type="http://schemas.openxmlformats.org/officeDocument/2006/relationships/hyperlink" Target="https://www.energizect.com/sites/default/files/R1606_Eversource%20Behavior%20Persistence%20Evaluation_Review%20Draft_4.10.17.pdf" TargetMode="External"/><Relationship Id="rId40" Type="http://schemas.openxmlformats.org/officeDocument/2006/relationships/header" Target="header5.xml"/><Relationship Id="rId45" Type="http://schemas.openxmlformats.org/officeDocument/2006/relationships/footer" Target="footer4.xml"/><Relationship Id="rId66" Type="http://schemas.openxmlformats.org/officeDocument/2006/relationships/image" Target="media/image12.png"/><Relationship Id="rId87" Type="http://schemas.openxmlformats.org/officeDocument/2006/relationships/image" Target="media/image24.emf"/><Relationship Id="rId61" Type="http://schemas.openxmlformats.org/officeDocument/2006/relationships/image" Target="media/image7.jpeg"/><Relationship Id="rId82" Type="http://schemas.openxmlformats.org/officeDocument/2006/relationships/header" Target="header9.xml"/><Relationship Id="rId19" Type="http://schemas.openxmlformats.org/officeDocument/2006/relationships/hyperlink" Target="http://ma-eeac.org/wordpress/wp-content/uploads/Home-Energy-Report-Savings-Decay-Analysis-Final-Report1.pdf" TargetMode="External"/><Relationship Id="rId14" Type="http://schemas.openxmlformats.org/officeDocument/2006/relationships/header" Target="header2.xml"/><Relationship Id="rId30" Type="http://schemas.openxmlformats.org/officeDocument/2006/relationships/hyperlink" Target="http://www.oracle.com/us/industries/utilities/herp-puget-sound-energy-3628986.pdf" TargetMode="External"/><Relationship Id="rId35" Type="http://schemas.openxmlformats.org/officeDocument/2006/relationships/hyperlink" Target="https://conduitnw.org/pages/file.aspx?rid=4976" TargetMode="External"/><Relationship Id="rId56" Type="http://schemas.openxmlformats.org/officeDocument/2006/relationships/image" Target="media/image3.png"/><Relationship Id="rId77" Type="http://schemas.openxmlformats.org/officeDocument/2006/relationships/image" Target="media/image19.png"/></Relationships>
</file>

<file path=word/_rels/footnotes.xml.rels><?xml version="1.0" encoding="UTF-8" standalone="yes"?>
<Relationships xmlns="http://schemas.openxmlformats.org/package/2006/relationships"><Relationship Id="rId8" Type="http://schemas.openxmlformats.org/officeDocument/2006/relationships/hyperlink" Target="https://nam10.safelinks.protection.outlook.com/?url=https%3A%2F%2Fwww.ilsag.info%2Fwp-content%2Fuploads%2FIL_EE_Policy_Manual_Version_2.1_Final_12-7-2021-1.pdf&amp;data=05%7C01%7Crwall%40guidehouse.com%7C8cfed6fc7a9c4bd717b008db0c38278c%7C4ee48f43e15d4f4aad55d0990aac660e%7C0%7C0%7C638117207549566204%7CUnknown%7CTWFpbGZsb3d8eyJWIjoiMC4wLjAwMDAiLCJQIjoiV2luMzIiLCJBTiI6Ik1haWwiLCJXVCI6Mn0%3D%7C3000%7C%7C%7C&amp;sdata=ZWYuV%2B9E4oZB9OQFdcYM%2Fu2RZQeAIZP9Af1AANNMVXc%3D&amp;reserved=0" TargetMode="External"/><Relationship Id="rId13" Type="http://schemas.openxmlformats.org/officeDocument/2006/relationships/hyperlink" Target="http://ma-eeac.org/wordpress/wp-content/uploads/TXC_47_Nonres_CCSI_Attribution_Assessment_26July2018_Final-1.pdf" TargetMode="External"/><Relationship Id="rId3" Type="http://schemas.openxmlformats.org/officeDocument/2006/relationships/hyperlink" Target="http://www.ilsag.info/il_ntg_methods.html" TargetMode="External"/><Relationship Id="rId7" Type="http://schemas.openxmlformats.org/officeDocument/2006/relationships/hyperlink" Target="https://neea.org/resources-reports" TargetMode="External"/><Relationship Id="rId12" Type="http://schemas.openxmlformats.org/officeDocument/2006/relationships/hyperlink" Target="http://ma-eeac.org/wordpress/wp-content/uploads/TXC_48_RNCAttribution_24AUG2018_Final.pdf" TargetMode="External"/><Relationship Id="rId2" Type="http://schemas.openxmlformats.org/officeDocument/2006/relationships/hyperlink" Target="http://www.ilsag.info/il_ntg_methods.html" TargetMode="External"/><Relationship Id="rId1" Type="http://schemas.openxmlformats.org/officeDocument/2006/relationships/hyperlink" Target="http://www.ilsag.info/evaluation-documents.html" TargetMode="External"/><Relationship Id="rId6" Type="http://schemas.openxmlformats.org/officeDocument/2006/relationships/hyperlink" Target="https://neea.org/resources/northwest-heat-pump-water-heater-initiative-market-progress-evaluation-report-4" TargetMode="External"/><Relationship Id="rId11" Type="http://schemas.openxmlformats.org/officeDocument/2006/relationships/hyperlink" Target="https://en.wikipedia.org/wiki/Dependent_variable" TargetMode="External"/><Relationship Id="rId5" Type="http://schemas.openxmlformats.org/officeDocument/2006/relationships/hyperlink" Target="https://neea.org/resources/northwest-heat-pump-water-heater-initiative-market-progress-evaluation-report-3" TargetMode="External"/><Relationship Id="rId10" Type="http://schemas.openxmlformats.org/officeDocument/2006/relationships/hyperlink" Target="https://en.wikipedia.org/wiki/Regression_analysis" TargetMode="External"/><Relationship Id="rId4" Type="http://schemas.openxmlformats.org/officeDocument/2006/relationships/hyperlink" Target="http://people.duke.edu/~mch55/resources/Harding_Goals.pdf" TargetMode="External"/><Relationship Id="rId9" Type="http://schemas.openxmlformats.org/officeDocument/2006/relationships/hyperlink" Target="https://en.wikipedia.org/wiki/Stat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MediaLengthInSeconds xmlns="b56d8b90-f693-4608-b766-262c998c2c89" xsi:nil="true"/>
    <_Flow_SignoffStatus xmlns="b56d8b90-f693-4608-b766-262c998c2c89" xsi:nil="true"/>
    <TaxCatchAll xmlns="19cce7ce-5ac3-4f37-bcb3-1cd145a1b8e9" xsi:nil="true"/>
    <ProjectLink xmlns="19cce7ce-5ac3-4f37-bcb3-1cd145a1b8e9">337</ProjectLink>
    <Source xmlns="b56d8b90-f693-4608-b766-262c998c2c89">
      <Url xsi:nil="true"/>
      <Description xsi:nil="true"/>
    </Source>
    <Date xmlns="b56d8b90-f693-4608-b766-262c998c2c89" xsi:nil="true"/>
    <lcf76f155ced4ddcb4097134ff3c332f xmlns="b56d8b90-f693-4608-b766-262c998c2c89">
      <Terms xmlns="http://schemas.microsoft.com/office/infopath/2007/PartnerControls"/>
    </lcf76f155ced4ddcb4097134ff3c332f>
    <_dlc_DocId xmlns="19cce7ce-5ac3-4f37-bcb3-1cd145a1b8e9">YAVEUUZNMY32-1121304135-1046552</_dlc_DocId>
    <_dlc_DocIdUrl xmlns="19cce7ce-5ac3-4f37-bcb3-1cd145a1b8e9">
      <Url>https://veic.sharepoint.com/sites/EnergyServicesDivision/_layouts/15/DocIdRedir.aspx?ID=YAVEUUZNMY32-1121304135-1046552</Url>
      <Description>YAVEUUZNMY32-1121304135-1046552</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A88D4800D0BBA4AA46DCDF84FAC0D03" ma:contentTypeVersion="30" ma:contentTypeDescription="Create a new document." ma:contentTypeScope="" ma:versionID="1324c3de2e94423655eb055f2f547453">
  <xsd:schema xmlns:xsd="http://www.w3.org/2001/XMLSchema" xmlns:xs="http://www.w3.org/2001/XMLSchema" xmlns:p="http://schemas.microsoft.com/office/2006/metadata/properties" xmlns:ns2="19cce7ce-5ac3-4f37-bcb3-1cd145a1b8e9" xmlns:ns3="b56d8b90-f693-4608-b766-262c998c2c89" targetNamespace="http://schemas.microsoft.com/office/2006/metadata/properties" ma:root="true" ma:fieldsID="e799be00e659edae5489a16bc9acb059" ns2:_="" ns3:_="">
    <xsd:import namespace="19cce7ce-5ac3-4f37-bcb3-1cd145a1b8e9"/>
    <xsd:import namespace="b56d8b90-f693-4608-b766-262c998c2c8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2:ProjectLink" minOccurs="0"/>
                <xsd:element ref="ns2:ProjectLink_x003a_Project_x0020_Status_x0020_Value" minOccurs="0"/>
                <xsd:element ref="ns2:ProjectLink_x003a_Contract_x0020_Value_x0020_Value" minOccurs="0"/>
                <xsd:element ref="ns2:ProjectLink_x003a_Contract_x0020_End_x0020_Date" minOccurs="0"/>
                <xsd:element ref="ns2:ProjectLink_x003a_Account_x0020_Name_x0020_Value" minOccurs="0"/>
                <xsd:element ref="ns2:ProjectLink_x003a_Project_x0020_Manager_x0020_Value" minOccurs="0"/>
                <xsd:element ref="ns2:ProjectLink_x003a_Project_x0020_Number" minOccurs="0"/>
                <xsd:element ref="ns2:ProjectLink_x003a_Contract_x0020_Start_x0020_Date" minOccurs="0"/>
                <xsd:element ref="ns2:ProjectLink_x003a_Primary_x0020_Business_x0020_Area_x0020_Value" minOccurs="0"/>
                <xsd:element ref="ns3:lcf76f155ced4ddcb4097134ff3c332f" minOccurs="0"/>
                <xsd:element ref="ns2:TaxCatchAll"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2:SharedWithUsers" minOccurs="0"/>
                <xsd:element ref="ns2:SharedWithDetails" minOccurs="0"/>
                <xsd:element ref="ns3:Date" minOccurs="0"/>
                <xsd:element ref="ns3:Source" minOccurs="0"/>
                <xsd:element ref="ns3:MediaServiceObjectDetectorVersions" minOccurs="0"/>
                <xsd:element ref="ns3:MediaServiceSearchProperties" minOccurs="0"/>
                <xsd:element ref="ns3:_Flow_Signoff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cce7ce-5ac3-4f37-bcb3-1cd145a1b8e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jectLink" ma:index="15" nillable="true" ma:displayName="Project Link" ma:description="Lookup to Project Information list." ma:list="{7692b2e6-ce01-456f-a1cc-1fc94779d0c2}" ma:internalName="ProjectLink" ma:showField="Title" ma:web="19cce7ce-5ac3-4f37-bcb3-1cd145a1b8e9">
      <xsd:simpleType>
        <xsd:restriction base="dms:Lookup"/>
      </xsd:simpleType>
    </xsd:element>
    <xsd:element name="ProjectLink_x003a_Project_x0020_Status_x0020_Value" ma:index="16" nillable="true" ma:displayName="Project Status" ma:list="{7692b2e6-ce01-456f-a1cc-1fc94779d0c2}" ma:internalName="ProjectLink_x003A_Project_x0020_Status_x0020_Value" ma:readOnly="true" ma:showField="ProjectStatusText" ma:web="19cce7ce-5ac3-4f37-bcb3-1cd145a1b8e9">
      <xsd:simpleType>
        <xsd:restriction base="dms:Lookup"/>
      </xsd:simpleType>
    </xsd:element>
    <xsd:element name="ProjectLink_x003a_Contract_x0020_Value_x0020_Value" ma:index="17" nillable="true" ma:displayName="Contract Value" ma:list="{7692b2e6-ce01-456f-a1cc-1fc94779d0c2}" ma:internalName="ProjectLink_x003A_Contract_x0020_Value_x0020_Value" ma:readOnly="true" ma:showField="ContractValueValue" ma:web="19cce7ce-5ac3-4f37-bcb3-1cd145a1b8e9">
      <xsd:simpleType>
        <xsd:restriction base="dms:Lookup"/>
      </xsd:simpleType>
    </xsd:element>
    <xsd:element name="ProjectLink_x003a_Contract_x0020_End_x0020_Date" ma:index="18" nillable="true" ma:displayName="Contract End Date" ma:list="{7692b2e6-ce01-456f-a1cc-1fc94779d0c2}" ma:internalName="ProjectLink_x003A_Contract_x0020_End_x0020_Date" ma:readOnly="true" ma:showField="ContractEndDate" ma:web="19cce7ce-5ac3-4f37-bcb3-1cd145a1b8e9">
      <xsd:simpleType>
        <xsd:restriction base="dms:Lookup"/>
      </xsd:simpleType>
    </xsd:element>
    <xsd:element name="ProjectLink_x003a_Account_x0020_Name_x0020_Value" ma:index="19" nillable="true" ma:displayName="Account Name" ma:list="{7692b2e6-ce01-456f-a1cc-1fc94779d0c2}" ma:internalName="ProjectLink_x003A_Account_x0020_Name_x0020_Value" ma:readOnly="true" ma:showField="AccountNameValue" ma:web="19cce7ce-5ac3-4f37-bcb3-1cd145a1b8e9">
      <xsd:simpleType>
        <xsd:restriction base="dms:Lookup"/>
      </xsd:simpleType>
    </xsd:element>
    <xsd:element name="ProjectLink_x003a_Project_x0020_Manager_x0020_Value" ma:index="20" nillable="true" ma:displayName="Project Manager" ma:list="{7692b2e6-ce01-456f-a1cc-1fc94779d0c2}" ma:internalName="ProjectLink_x003A_Project_x0020_Manager_x0020_Value" ma:readOnly="true" ma:showField="ProjectManagerText" ma:web="19cce7ce-5ac3-4f37-bcb3-1cd145a1b8e9">
      <xsd:simpleType>
        <xsd:restriction base="dms:Lookup"/>
      </xsd:simpleType>
    </xsd:element>
    <xsd:element name="ProjectLink_x003a_Project_x0020_Number" ma:index="21" nillable="true" ma:displayName="Project Number" ma:list="{7692b2e6-ce01-456f-a1cc-1fc94779d0c2}" ma:internalName="ProjectLink_x003A_Project_x0020_Number" ma:readOnly="true" ma:showField="ProjectNumber" ma:web="19cce7ce-5ac3-4f37-bcb3-1cd145a1b8e9">
      <xsd:simpleType>
        <xsd:restriction base="dms:Lookup"/>
      </xsd:simpleType>
    </xsd:element>
    <xsd:element name="ProjectLink_x003a_Contract_x0020_Start_x0020_Date" ma:index="22" nillable="true" ma:displayName="Contract Start Date" ma:list="{7692b2e6-ce01-456f-a1cc-1fc94779d0c2}" ma:internalName="ProjectLink_x003A_Contract_x0020_Start_x0020_Date" ma:readOnly="true" ma:showField="ContractStartDate" ma:web="19cce7ce-5ac3-4f37-bcb3-1cd145a1b8e9">
      <xsd:simpleType>
        <xsd:restriction base="dms:Lookup"/>
      </xsd:simpleType>
    </xsd:element>
    <xsd:element name="ProjectLink_x003a_Primary_x0020_Business_x0020_Area_x0020_Value" ma:index="23" nillable="true" ma:displayName="Primary Business Area" ma:list="{7692b2e6-ce01-456f-a1cc-1fc94779d0c2}" ma:internalName="ProjectLink_x003A_Primary_x0020_Business_x0020_Area_x0020_Value" ma:readOnly="true" ma:showField="PrimaryBusinessAreaText" ma:web="19cce7ce-5ac3-4f37-bcb3-1cd145a1b8e9">
      <xsd:simpleType>
        <xsd:restriction base="dms:Lookup"/>
      </xsd:simpleType>
    </xsd:element>
    <xsd:element name="TaxCatchAll" ma:index="26" nillable="true" ma:displayName="Taxonomy Catch All Column" ma:hidden="true" ma:list="{6310e815-7c24-4c67-a4d9-8e74fdb2a2dd}" ma:internalName="TaxCatchAll" ma:showField="CatchAllData" ma:web="19cce7ce-5ac3-4f37-bcb3-1cd145a1b8e9">
      <xsd:complexType>
        <xsd:complexContent>
          <xsd:extension base="dms:MultiChoiceLookup">
            <xsd:sequence>
              <xsd:element name="Value" type="dms:Lookup" maxOccurs="unbounded" minOccurs="0" nillable="true"/>
            </xsd:sequence>
          </xsd:extension>
        </xsd:complexContent>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6d8b90-f693-4608-b766-262c998c2c8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cf37578-2677-4c25-96d1-98b311f70ccf" ma:termSetId="09814cd3-568e-fe90-9814-8d621ff8fb84" ma:anchorId="fba54fb3-c3e1-fe81-a776-ca4b69148c4d" ma:open="true" ma:isKeyword="false">
      <xsd:complexType>
        <xsd:sequence>
          <xsd:element ref="pc:Terms" minOccurs="0" maxOccurs="1"/>
        </xsd:sequence>
      </xsd:complexType>
    </xsd:element>
    <xsd:element name="MediaServiceLocation" ma:index="27"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Date" ma:index="35" nillable="true" ma:displayName="Date" ma:format="DateOnly" ma:internalName="Date">
      <xsd:simpleType>
        <xsd:restriction base="dms:DateTime"/>
      </xsd:simpleType>
    </xsd:element>
    <xsd:element name="Source" ma:index="36" nillable="true" ma:displayName="Source" ma:format="Hyperlink" ma:internalName="Sourc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_Flow_SignoffStatus" ma:index="39" nillable="true" ma:displayName="Sign-off status" ma:internalName="_x0024_Resources_x003a_core_x002c_Signoff_Status">
      <xsd:simpleType>
        <xsd:restriction base="dms:Text"/>
      </xsd:simpleType>
    </xsd:element>
    <xsd:element name="MediaServiceBillingMetadata" ma:index="4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32F4AF7-47C7-4D2D-8C3F-605DA3212328}">
  <ds:schemaRefs>
    <ds:schemaRef ds:uri="http://schemas.microsoft.com/office/2006/metadata/properties"/>
    <ds:schemaRef ds:uri="b56d8b90-f693-4608-b766-262c998c2c89"/>
    <ds:schemaRef ds:uri="19cce7ce-5ac3-4f37-bcb3-1cd145a1b8e9"/>
    <ds:schemaRef ds:uri="http://schemas.microsoft.com/office/infopath/2007/PartnerControls"/>
  </ds:schemaRefs>
</ds:datastoreItem>
</file>

<file path=customXml/itemProps2.xml><?xml version="1.0" encoding="utf-8"?>
<ds:datastoreItem xmlns:ds="http://schemas.openxmlformats.org/officeDocument/2006/customXml" ds:itemID="{231F2867-C72E-4470-A5B7-ABD82BF503C9}">
  <ds:schemaRefs>
    <ds:schemaRef ds:uri="http://schemas.openxmlformats.org/officeDocument/2006/bibliography"/>
  </ds:schemaRefs>
</ds:datastoreItem>
</file>

<file path=customXml/itemProps3.xml><?xml version="1.0" encoding="utf-8"?>
<ds:datastoreItem xmlns:ds="http://schemas.openxmlformats.org/officeDocument/2006/customXml" ds:itemID="{90A955E8-5E4E-47D9-9578-078A73F07D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cce7ce-5ac3-4f37-bcb3-1cd145a1b8e9"/>
    <ds:schemaRef ds:uri="b56d8b90-f693-4608-b766-262c998c2c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D820CF-A5F7-4D40-99E5-3881395BE2F3}">
  <ds:schemaRefs>
    <ds:schemaRef ds:uri="http://schemas.microsoft.com/sharepoint/v3/contenttype/forms"/>
  </ds:schemaRefs>
</ds:datastoreItem>
</file>

<file path=customXml/itemProps5.xml><?xml version="1.0" encoding="utf-8"?>
<ds:datastoreItem xmlns:ds="http://schemas.openxmlformats.org/officeDocument/2006/customXml" ds:itemID="{76F31C55-DE22-4578-9EBA-3B04AF1801A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152</Pages>
  <Words>66303</Words>
  <Characters>358703</Characters>
  <Application>Microsoft Office Word</Application>
  <DocSecurity>0</DocSecurity>
  <Lines>15595</Lines>
  <Paragraphs>12500</Paragraphs>
  <ScaleCrop>false</ScaleCrop>
  <Company>VEIC</Company>
  <LinksUpToDate>false</LinksUpToDate>
  <CharactersWithSpaces>412506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Baer</dc:creator>
  <cp:keywords/>
  <dc:description/>
  <cp:lastModifiedBy>Sam Dent</cp:lastModifiedBy>
  <cp:revision>223</cp:revision>
  <cp:lastPrinted>2020-09-24T15:16:00Z</cp:lastPrinted>
  <dcterms:created xsi:type="dcterms:W3CDTF">2023-09-08T09:55:00Z</dcterms:created>
  <dcterms:modified xsi:type="dcterms:W3CDTF">2026-05-08T09:05:00Z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0x0101009A88D4800D0BBA4AA46DCDF84FAC0D03</vt:lpwstr>
  </property>
  <property fmtid="{D5CDD505-2E9C-101B-9397-08002B2CF9AE}" pid="3" name="AuthorIds_UIVersion_512">
    <vt:lpwstr>4</vt:lpwstr>
  </property>
  <property fmtid="{D5CDD505-2E9C-101B-9397-08002B2CF9AE}" pid="4" name="Order">
    <vt:r8>100</vt:r8>
  </property>
  <property fmtid="{D5CDD505-2E9C-101B-9397-08002B2CF9AE}" pid="5" name="ComplianceAssetId">
    <vt:lpwstr/>
  </property>
  <property fmtid="{D5CDD505-2E9C-101B-9397-08002B2CF9AE}" pid="6" name="MediaServiceImageTags">
    <vt:lpwstr/>
  </property>
  <property fmtid="{D5CDD505-2E9C-101B-9397-08002B2CF9AE}" pid="7" name="_dlc_DocIdItemGuid">
    <vt:lpwstr>c4869c02-a087-43ec-901f-f4b8bbee29f1</vt:lpwstr>
  </property>
  <property fmtid="{D5CDD505-2E9C-101B-9397-08002B2CF9AE}" pid="8" name="Services">
    <vt:lpwstr/>
  </property>
  <property fmtid="{D5CDD505-2E9C-101B-9397-08002B2CF9AE}" pid="9" name="d880bb5e637949d8926de21d40ce11da">
    <vt:lpwstr/>
  </property>
  <property fmtid="{D5CDD505-2E9C-101B-9397-08002B2CF9AE}" pid="10" name="g100cfdbb7ab4896bcefb0d4d6ac2282">
    <vt:lpwstr/>
  </property>
  <property fmtid="{D5CDD505-2E9C-101B-9397-08002B2CF9AE}" pid="11" name="Technologies">
    <vt:lpwstr/>
  </property>
  <property fmtid="{D5CDD505-2E9C-101B-9397-08002B2CF9AE}" pid="12" name="_docset_NoMedatataSyncRequired">
    <vt:lpwstr>False</vt:lpwstr>
  </property>
</Properties>
</file>