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C7EF8" w14:textId="675D479D"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17612B44" w:rsidR="00EC293E" w:rsidRPr="0028614A" w:rsidRDefault="001A33CE" w:rsidP="00EC293E">
      <w:pPr>
        <w:spacing w:line="360" w:lineRule="auto"/>
        <w:jc w:val="center"/>
        <w:rPr>
          <w:b/>
          <w:sz w:val="56"/>
        </w:rPr>
      </w:pPr>
      <w:del w:id="18" w:author="Caitlin Obenauer" w:date="2025-03-12T13:16:00Z" w16du:dateUtc="2025-03-12T17:16:00Z">
        <w:r w:rsidDel="00A858E1">
          <w:rPr>
            <w:b/>
            <w:sz w:val="56"/>
          </w:rPr>
          <w:delText>20</w:delText>
        </w:r>
        <w:r w:rsidR="00C072D5" w:rsidDel="00A858E1">
          <w:rPr>
            <w:b/>
            <w:sz w:val="56"/>
          </w:rPr>
          <w:delText>2</w:delText>
        </w:r>
        <w:r w:rsidR="000C3EED" w:rsidDel="00A858E1">
          <w:rPr>
            <w:b/>
            <w:sz w:val="56"/>
          </w:rPr>
          <w:delText>5</w:delText>
        </w:r>
        <w:r w:rsidDel="00A858E1">
          <w:rPr>
            <w:b/>
            <w:sz w:val="56"/>
          </w:rPr>
          <w:delText xml:space="preserve"> </w:delText>
        </w:r>
      </w:del>
      <w:ins w:id="19" w:author="Caitlin Obenauer" w:date="2025-03-12T13:16:00Z" w16du:dateUtc="2025-03-12T17:16:00Z">
        <w:r w:rsidR="00A858E1">
          <w:rPr>
            <w:b/>
            <w:sz w:val="56"/>
          </w:rPr>
          <w:t xml:space="preserve">2026 </w:t>
        </w:r>
      </w:ins>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115F031B" w:rsidR="00EC293E" w:rsidRDefault="00B3146E" w:rsidP="00EC293E">
      <w:pPr>
        <w:spacing w:line="360" w:lineRule="auto"/>
        <w:jc w:val="center"/>
        <w:rPr>
          <w:b/>
          <w:sz w:val="56"/>
          <w:szCs w:val="56"/>
        </w:rPr>
      </w:pPr>
      <w:r>
        <w:rPr>
          <w:b/>
          <w:sz w:val="56"/>
          <w:szCs w:val="56"/>
        </w:rPr>
        <w:t xml:space="preserve">Version </w:t>
      </w:r>
      <w:del w:id="36" w:author="Caitlin Obenauer" w:date="2025-03-12T13:16:00Z" w16du:dateUtc="2025-03-12T17:16:00Z">
        <w:r w:rsidR="005F3230" w:rsidDel="00A858E1">
          <w:rPr>
            <w:b/>
            <w:sz w:val="56"/>
            <w:szCs w:val="56"/>
          </w:rPr>
          <w:delText>1</w:delText>
        </w:r>
        <w:r w:rsidR="000C3EED" w:rsidDel="00A858E1">
          <w:rPr>
            <w:b/>
            <w:sz w:val="56"/>
            <w:szCs w:val="56"/>
          </w:rPr>
          <w:delText>3</w:delText>
        </w:r>
      </w:del>
      <w:ins w:id="37" w:author="Caitlin Obenauer" w:date="2025-03-12T13:16:00Z" w16du:dateUtc="2025-03-12T17:16:00Z">
        <w:r w:rsidR="00A858E1">
          <w:rPr>
            <w:b/>
            <w:sz w:val="56"/>
            <w:szCs w:val="56"/>
          </w:rPr>
          <w:t>14</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5F1BA159" w:rsidR="00EC293E" w:rsidRDefault="006B7129" w:rsidP="00EC293E">
      <w:pPr>
        <w:jc w:val="center"/>
        <w:rPr>
          <w:b/>
          <w:sz w:val="48"/>
          <w:szCs w:val="48"/>
        </w:rPr>
      </w:pPr>
      <w:del w:id="38" w:author="Caitlin Obenauer" w:date="2025-03-12T13:16:00Z" w16du:dateUtc="2025-03-12T17:16:00Z">
        <w:r w:rsidDel="00A858E1">
          <w:rPr>
            <w:b/>
            <w:sz w:val="48"/>
            <w:szCs w:val="48"/>
          </w:rPr>
          <w:delText>FINAL</w:delText>
        </w:r>
      </w:del>
      <w:ins w:id="39" w:author="Caitlin Obenauer" w:date="2025-03-12T13:16:00Z" w16du:dateUtc="2025-03-12T17:16:00Z">
        <w:r w:rsidR="00A858E1">
          <w:rPr>
            <w:b/>
            <w:sz w:val="48"/>
            <w:szCs w:val="48"/>
          </w:rPr>
          <w:t>DRAFT</w:t>
        </w:r>
      </w:ins>
    </w:p>
    <w:p w14:paraId="48B6EACB" w14:textId="60EE1CAA" w:rsidR="00EC293E" w:rsidRPr="002F27B8" w:rsidRDefault="000C0671" w:rsidP="00EC293E">
      <w:pPr>
        <w:jc w:val="center"/>
        <w:rPr>
          <w:b/>
          <w:sz w:val="48"/>
          <w:szCs w:val="48"/>
        </w:rPr>
      </w:pPr>
      <w:del w:id="40" w:author="Caitlin Obenauer" w:date="2025-03-12T13:16:00Z" w16du:dateUtc="2025-03-12T17:16:00Z">
        <w:r w:rsidDel="00A858E1">
          <w:rPr>
            <w:b/>
            <w:sz w:val="48"/>
            <w:szCs w:val="48"/>
          </w:rPr>
          <w:delText>September</w:delText>
        </w:r>
        <w:r w:rsidR="007027DE" w:rsidDel="00A858E1">
          <w:rPr>
            <w:b/>
            <w:sz w:val="48"/>
            <w:szCs w:val="48"/>
          </w:rPr>
          <w:delText xml:space="preserve"> </w:delText>
        </w:r>
      </w:del>
      <w:ins w:id="41" w:author="Caitlin Obenauer" w:date="2025-08-01T09:03:00Z" w16du:dateUtc="2025-08-01T13:03:00Z">
        <w:del w:id="42" w:author="Sam Dent" w:date="2025-09-04T11:33:00Z" w16du:dateUtc="2025-09-04T15:33:00Z">
          <w:r w:rsidR="00CB5BB0" w:rsidDel="00527613">
            <w:rPr>
              <w:b/>
              <w:sz w:val="48"/>
              <w:szCs w:val="48"/>
            </w:rPr>
            <w:delText>August</w:delText>
          </w:r>
        </w:del>
      </w:ins>
      <w:ins w:id="43" w:author="Sam Dent" w:date="2025-09-04T11:33:00Z" w16du:dateUtc="2025-09-04T15:33:00Z">
        <w:r w:rsidR="00527613">
          <w:rPr>
            <w:b/>
            <w:sz w:val="48"/>
            <w:szCs w:val="48"/>
          </w:rPr>
          <w:t>September</w:t>
        </w:r>
      </w:ins>
      <w:ins w:id="44" w:author="Caitlin Obenauer" w:date="2025-08-01T09:03:00Z" w16du:dateUtc="2025-08-01T13:03:00Z">
        <w:r w:rsidR="00CB5BB0">
          <w:rPr>
            <w:b/>
            <w:sz w:val="48"/>
            <w:szCs w:val="48"/>
          </w:rPr>
          <w:t xml:space="preserve"> </w:t>
        </w:r>
      </w:ins>
      <w:ins w:id="45" w:author="Sam Dent" w:date="2025-09-04T11:33:00Z" w16du:dateUtc="2025-09-04T15:33:00Z">
        <w:r w:rsidR="00527613">
          <w:rPr>
            <w:b/>
            <w:sz w:val="48"/>
            <w:szCs w:val="48"/>
          </w:rPr>
          <w:t>5</w:t>
        </w:r>
      </w:ins>
      <w:ins w:id="46" w:author="Caitlin Obenauer" w:date="2025-08-01T09:03:00Z" w16du:dateUtc="2025-08-01T13:03:00Z">
        <w:del w:id="47" w:author="Sam Dent" w:date="2025-09-04T11:33:00Z" w16du:dateUtc="2025-09-04T15:33:00Z">
          <w:r w:rsidR="00CB5BB0" w:rsidDel="00527613">
            <w:rPr>
              <w:b/>
              <w:sz w:val="48"/>
              <w:szCs w:val="48"/>
            </w:rPr>
            <w:delText>1</w:delText>
          </w:r>
        </w:del>
      </w:ins>
      <w:del w:id="48" w:author="Caitlin Obenauer" w:date="2025-08-01T09:03:00Z" w16du:dateUtc="2025-08-01T13:03:00Z">
        <w:r w:rsidR="006B7129" w:rsidDel="00CB5BB0">
          <w:rPr>
            <w:b/>
            <w:sz w:val="48"/>
            <w:szCs w:val="48"/>
          </w:rPr>
          <w:delText>20</w:delText>
        </w:r>
      </w:del>
      <w:r w:rsidR="00983B44">
        <w:rPr>
          <w:b/>
          <w:sz w:val="48"/>
          <w:szCs w:val="48"/>
        </w:rPr>
        <w:t xml:space="preserve">, </w:t>
      </w:r>
      <w:del w:id="49" w:author="Caitlin Obenauer" w:date="2025-03-12T13:17:00Z" w16du:dateUtc="2025-03-12T17:17:00Z">
        <w:r w:rsidR="00983B44" w:rsidDel="00A858E1">
          <w:rPr>
            <w:b/>
            <w:sz w:val="48"/>
            <w:szCs w:val="48"/>
          </w:rPr>
          <w:delText>202</w:delText>
        </w:r>
        <w:r w:rsidR="000C3EED" w:rsidDel="00A858E1">
          <w:rPr>
            <w:b/>
            <w:sz w:val="48"/>
            <w:szCs w:val="48"/>
          </w:rPr>
          <w:delText>4</w:delText>
        </w:r>
      </w:del>
      <w:ins w:id="50" w:author="Caitlin Obenauer" w:date="2025-03-12T13:17:00Z" w16du:dateUtc="2025-03-12T17:17:00Z">
        <w:r w:rsidR="00A858E1">
          <w:rPr>
            <w:b/>
            <w:sz w:val="48"/>
            <w:szCs w:val="48"/>
          </w:rPr>
          <w:t>2025</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5DD5D926" w:rsidR="00EC293E" w:rsidRPr="00111E72" w:rsidRDefault="00B3146E" w:rsidP="00EC293E">
      <w:pPr>
        <w:jc w:val="center"/>
        <w:rPr>
          <w:b/>
          <w:sz w:val="48"/>
          <w:szCs w:val="48"/>
        </w:rPr>
      </w:pPr>
      <w:r>
        <w:rPr>
          <w:b/>
          <w:sz w:val="48"/>
          <w:szCs w:val="48"/>
        </w:rPr>
        <w:t>J</w:t>
      </w:r>
      <w:r w:rsidR="005D3C69">
        <w:rPr>
          <w:b/>
          <w:sz w:val="48"/>
          <w:szCs w:val="48"/>
        </w:rPr>
        <w:t xml:space="preserve">anuary 1, </w:t>
      </w:r>
      <w:del w:id="51" w:author="Caitlin Obenauer" w:date="2025-03-12T13:17:00Z" w16du:dateUtc="2025-03-12T17:17:00Z">
        <w:r w:rsidR="005D3C69" w:rsidDel="008965AB">
          <w:rPr>
            <w:b/>
            <w:sz w:val="48"/>
            <w:szCs w:val="48"/>
          </w:rPr>
          <w:delText>20</w:delText>
        </w:r>
        <w:r w:rsidR="00C072D5" w:rsidDel="008965AB">
          <w:rPr>
            <w:b/>
            <w:sz w:val="48"/>
            <w:szCs w:val="48"/>
          </w:rPr>
          <w:delText>2</w:delText>
        </w:r>
        <w:r w:rsidR="000C3EED" w:rsidDel="008965AB">
          <w:rPr>
            <w:b/>
            <w:sz w:val="48"/>
            <w:szCs w:val="48"/>
          </w:rPr>
          <w:delText>5</w:delText>
        </w:r>
      </w:del>
      <w:ins w:id="52" w:author="Caitlin Obenauer" w:date="2025-03-12T13:17:00Z" w16du:dateUtc="2025-03-12T17:17:00Z">
        <w:r w:rsidR="008965AB">
          <w:rPr>
            <w:b/>
            <w:sz w:val="48"/>
            <w:szCs w:val="48"/>
          </w:rPr>
          <w:t>2026</w:t>
        </w:r>
      </w:ins>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headerReference w:type="firs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68" w:name="x1"/>
          <w:bookmarkEnd w:id="68"/>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0E8273D4" w14:textId="0196C97E" w:rsidR="00DE20D7" w:rsidRDefault="0031601D">
          <w:pPr>
            <w:pStyle w:val="TOC1"/>
            <w:rPr>
              <w:ins w:id="69" w:author="Caitlin Obenauer" w:date="2025-09-04T17:13:00Z" w16du:dateUtc="2025-09-04T21:13:00Z"/>
              <w:rFonts w:eastAsiaTheme="minorEastAsia" w:cstheme="minorBidi"/>
              <w:b w:val="0"/>
              <w:smallCaps w:val="0"/>
              <w:noProof/>
              <w:kern w:val="2"/>
              <w:sz w:val="24"/>
              <w:szCs w:val="24"/>
              <w14:ligatures w14:val="standardContextual"/>
            </w:rPr>
          </w:pPr>
          <w:r>
            <w:fldChar w:fldCharType="begin"/>
          </w:r>
          <w:r>
            <w:instrText xml:space="preserve"> TOC \o "1-1" \h \z \t "Heading 2,2,Heading 3,3,Heading 3.1,3" </w:instrText>
          </w:r>
          <w:r>
            <w:fldChar w:fldCharType="separate"/>
          </w:r>
          <w:ins w:id="70" w:author="Caitlin Obenauer" w:date="2025-09-04T17:13:00Z" w16du:dateUtc="2025-09-04T21:13:00Z">
            <w:r w:rsidR="00DE20D7" w:rsidRPr="00A82853">
              <w:rPr>
                <w:rStyle w:val="Hyperlink"/>
                <w:noProof/>
              </w:rPr>
              <w:fldChar w:fldCharType="begin"/>
            </w:r>
            <w:r w:rsidR="00DE20D7" w:rsidRPr="00A82853">
              <w:rPr>
                <w:rStyle w:val="Hyperlink"/>
                <w:noProof/>
              </w:rPr>
              <w:instrText xml:space="preserve"> </w:instrText>
            </w:r>
            <w:r w:rsidR="00DE20D7">
              <w:rPr>
                <w:noProof/>
              </w:rPr>
              <w:instrText>HYPERLINK \l "_Toc207898409"</w:instrText>
            </w:r>
            <w:r w:rsidR="00DE20D7" w:rsidRPr="00A82853">
              <w:rPr>
                <w:rStyle w:val="Hyperlink"/>
                <w:noProof/>
              </w:rPr>
              <w:instrText xml:space="preserve"> </w:instrText>
            </w:r>
            <w:r w:rsidR="00DE20D7" w:rsidRPr="00A82853">
              <w:rPr>
                <w:rStyle w:val="Hyperlink"/>
                <w:noProof/>
              </w:rPr>
            </w:r>
            <w:r w:rsidR="00DE20D7" w:rsidRPr="00A82853">
              <w:rPr>
                <w:rStyle w:val="Hyperlink"/>
                <w:noProof/>
              </w:rPr>
              <w:fldChar w:fldCharType="separate"/>
            </w:r>
            <w:r w:rsidR="00DE20D7" w:rsidRPr="00A82853">
              <w:rPr>
                <w:rStyle w:val="Hyperlink"/>
                <w:noProof/>
              </w:rPr>
              <w:t xml:space="preserve">6 </w:t>
            </w:r>
            <w:r w:rsidR="00DE20D7">
              <w:rPr>
                <w:rFonts w:eastAsiaTheme="minorEastAsia" w:cstheme="minorBidi"/>
                <w:b w:val="0"/>
                <w:smallCaps w:val="0"/>
                <w:noProof/>
                <w:kern w:val="2"/>
                <w:sz w:val="24"/>
                <w:szCs w:val="24"/>
                <w14:ligatures w14:val="standardContextual"/>
              </w:rPr>
              <w:tab/>
            </w:r>
            <w:r w:rsidR="00DE20D7" w:rsidRPr="00A82853">
              <w:rPr>
                <w:rStyle w:val="Hyperlink"/>
                <w:noProof/>
              </w:rPr>
              <w:t>Cross-Cutting Measures</w:t>
            </w:r>
            <w:r w:rsidR="00DE20D7">
              <w:rPr>
                <w:noProof/>
                <w:webHidden/>
              </w:rPr>
              <w:tab/>
            </w:r>
            <w:r w:rsidR="00DE20D7">
              <w:rPr>
                <w:noProof/>
                <w:webHidden/>
              </w:rPr>
              <w:fldChar w:fldCharType="begin"/>
            </w:r>
            <w:r w:rsidR="00DE20D7">
              <w:rPr>
                <w:noProof/>
                <w:webHidden/>
              </w:rPr>
              <w:instrText xml:space="preserve"> PAGEREF _Toc207898409 \h </w:instrText>
            </w:r>
          </w:ins>
          <w:r w:rsidR="00DE20D7">
            <w:rPr>
              <w:noProof/>
              <w:webHidden/>
            </w:rPr>
          </w:r>
          <w:ins w:id="71" w:author="Caitlin Obenauer" w:date="2025-09-04T17:13:00Z" w16du:dateUtc="2025-09-04T21:13:00Z">
            <w:r w:rsidR="00DE20D7">
              <w:rPr>
                <w:noProof/>
                <w:webHidden/>
              </w:rPr>
              <w:fldChar w:fldCharType="separate"/>
            </w:r>
            <w:r w:rsidR="00DE20D7">
              <w:rPr>
                <w:noProof/>
                <w:webHidden/>
              </w:rPr>
              <w:t>7</w:t>
            </w:r>
            <w:r w:rsidR="00DE20D7">
              <w:rPr>
                <w:noProof/>
                <w:webHidden/>
              </w:rPr>
              <w:fldChar w:fldCharType="end"/>
            </w:r>
            <w:r w:rsidR="00DE20D7" w:rsidRPr="00A82853">
              <w:rPr>
                <w:rStyle w:val="Hyperlink"/>
                <w:noProof/>
              </w:rPr>
              <w:fldChar w:fldCharType="end"/>
            </w:r>
          </w:ins>
        </w:p>
        <w:p w14:paraId="3DA2543F" w14:textId="30CF1FE5" w:rsidR="00DE20D7" w:rsidRDefault="00DE20D7">
          <w:pPr>
            <w:pStyle w:val="TOC2"/>
            <w:tabs>
              <w:tab w:val="left" w:pos="800"/>
              <w:tab w:val="right" w:leader="dot" w:pos="9350"/>
            </w:tabs>
            <w:rPr>
              <w:ins w:id="72" w:author="Caitlin Obenauer" w:date="2025-09-04T17:13:00Z" w16du:dateUtc="2025-09-04T21:13:00Z"/>
              <w:rFonts w:eastAsiaTheme="minorEastAsia" w:cstheme="minorBidi"/>
              <w:noProof/>
              <w:kern w:val="2"/>
              <w:sz w:val="24"/>
              <w:szCs w:val="24"/>
              <w14:ligatures w14:val="standardContextual"/>
            </w:rPr>
          </w:pPr>
          <w:ins w:id="73"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"_Toc207898410"</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6.1</w:t>
            </w:r>
            <w:r>
              <w:rPr>
                <w:rFonts w:eastAsiaTheme="minorEastAsia" w:cstheme="minorBidi"/>
                <w:noProof/>
                <w:kern w:val="2"/>
                <w:sz w:val="24"/>
                <w:szCs w:val="24"/>
                <w14:ligatures w14:val="standardContextual"/>
              </w:rPr>
              <w:tab/>
            </w:r>
            <w:r w:rsidRPr="00A82853">
              <w:rPr>
                <w:rStyle w:val="Hyperlink"/>
                <w:noProof/>
              </w:rPr>
              <w:t>Behavior</w:t>
            </w:r>
            <w:r>
              <w:rPr>
                <w:noProof/>
                <w:webHidden/>
              </w:rPr>
              <w:tab/>
            </w:r>
            <w:r>
              <w:rPr>
                <w:noProof/>
                <w:webHidden/>
              </w:rPr>
              <w:fldChar w:fldCharType="begin"/>
            </w:r>
            <w:r>
              <w:rPr>
                <w:noProof/>
                <w:webHidden/>
              </w:rPr>
              <w:instrText xml:space="preserve"> PAGEREF _Toc207898410 \h </w:instrText>
            </w:r>
          </w:ins>
          <w:r>
            <w:rPr>
              <w:noProof/>
              <w:webHidden/>
            </w:rPr>
          </w:r>
          <w:ins w:id="74" w:author="Caitlin Obenauer" w:date="2025-09-04T17:13:00Z" w16du:dateUtc="2025-09-04T21:13:00Z">
            <w:r>
              <w:rPr>
                <w:noProof/>
                <w:webHidden/>
              </w:rPr>
              <w:fldChar w:fldCharType="separate"/>
            </w:r>
            <w:r>
              <w:rPr>
                <w:noProof/>
                <w:webHidden/>
              </w:rPr>
              <w:t>7</w:t>
            </w:r>
            <w:r>
              <w:rPr>
                <w:noProof/>
                <w:webHidden/>
              </w:rPr>
              <w:fldChar w:fldCharType="end"/>
            </w:r>
            <w:r w:rsidRPr="00A82853">
              <w:rPr>
                <w:rStyle w:val="Hyperlink"/>
                <w:noProof/>
              </w:rPr>
              <w:fldChar w:fldCharType="end"/>
            </w:r>
          </w:ins>
        </w:p>
        <w:p w14:paraId="1786D2A0" w14:textId="5824F560" w:rsidR="00DE20D7" w:rsidRDefault="00DE20D7">
          <w:pPr>
            <w:pStyle w:val="TOC3"/>
            <w:rPr>
              <w:ins w:id="75" w:author="Caitlin Obenauer" w:date="2025-09-04T17:13:00Z" w16du:dateUtc="2025-09-04T21:13:00Z"/>
              <w:rFonts w:eastAsiaTheme="minorEastAsia" w:cstheme="minorBidi"/>
              <w:noProof/>
              <w:kern w:val="2"/>
              <w:sz w:val="24"/>
              <w:szCs w:val="24"/>
              <w14:ligatures w14:val="standardContextual"/>
            </w:rPr>
          </w:pPr>
          <w:ins w:id="76"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"_Toc207898411"</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6.1.1</w:t>
            </w:r>
            <w:r>
              <w:rPr>
                <w:rFonts w:eastAsiaTheme="minorEastAsia" w:cstheme="minorBidi"/>
                <w:noProof/>
                <w:kern w:val="2"/>
                <w:sz w:val="24"/>
                <w:szCs w:val="24"/>
                <w14:ligatures w14:val="standardContextual"/>
              </w:rPr>
              <w:tab/>
            </w:r>
            <w:r w:rsidRPr="00A82853">
              <w:rPr>
                <w:rStyle w:val="Hyperlink"/>
                <w:noProof/>
              </w:rPr>
              <w:t>Adjustments to Behavior Savings to Account for Persistence</w:t>
            </w:r>
            <w:r>
              <w:rPr>
                <w:noProof/>
                <w:webHidden/>
              </w:rPr>
              <w:tab/>
            </w:r>
            <w:r>
              <w:rPr>
                <w:noProof/>
                <w:webHidden/>
              </w:rPr>
              <w:fldChar w:fldCharType="begin"/>
            </w:r>
            <w:r>
              <w:rPr>
                <w:noProof/>
                <w:webHidden/>
              </w:rPr>
              <w:instrText xml:space="preserve"> PAGEREF _Toc207898411 \h </w:instrText>
            </w:r>
          </w:ins>
          <w:r>
            <w:rPr>
              <w:noProof/>
              <w:webHidden/>
            </w:rPr>
          </w:r>
          <w:ins w:id="77" w:author="Caitlin Obenauer" w:date="2025-09-04T17:13:00Z" w16du:dateUtc="2025-09-04T21:13:00Z">
            <w:r>
              <w:rPr>
                <w:noProof/>
                <w:webHidden/>
              </w:rPr>
              <w:fldChar w:fldCharType="separate"/>
            </w:r>
            <w:r>
              <w:rPr>
                <w:noProof/>
                <w:webHidden/>
              </w:rPr>
              <w:t>7</w:t>
            </w:r>
            <w:r>
              <w:rPr>
                <w:noProof/>
                <w:webHidden/>
              </w:rPr>
              <w:fldChar w:fldCharType="end"/>
            </w:r>
            <w:r w:rsidRPr="00A82853">
              <w:rPr>
                <w:rStyle w:val="Hyperlink"/>
                <w:noProof/>
              </w:rPr>
              <w:fldChar w:fldCharType="end"/>
            </w:r>
          </w:ins>
        </w:p>
        <w:p w14:paraId="2A4B0085" w14:textId="4A7C78CA" w:rsidR="00DE20D7" w:rsidRDefault="00DE20D7">
          <w:pPr>
            <w:pStyle w:val="TOC2"/>
            <w:tabs>
              <w:tab w:val="left" w:pos="800"/>
              <w:tab w:val="right" w:leader="dot" w:pos="9350"/>
            </w:tabs>
            <w:rPr>
              <w:ins w:id="78" w:author="Caitlin Obenauer" w:date="2025-09-04T17:13:00Z" w16du:dateUtc="2025-09-04T21:13:00Z"/>
              <w:rFonts w:eastAsiaTheme="minorEastAsia" w:cstheme="minorBidi"/>
              <w:noProof/>
              <w:kern w:val="2"/>
              <w:sz w:val="24"/>
              <w:szCs w:val="24"/>
              <w14:ligatures w14:val="standardContextual"/>
            </w:rPr>
          </w:pPr>
          <w:ins w:id="79"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"_Toc207898412"</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6.2</w:t>
            </w:r>
            <w:r>
              <w:rPr>
                <w:rFonts w:eastAsiaTheme="minorEastAsia" w:cstheme="minorBidi"/>
                <w:noProof/>
                <w:kern w:val="2"/>
                <w:sz w:val="24"/>
                <w:szCs w:val="24"/>
                <w14:ligatures w14:val="standardContextual"/>
              </w:rPr>
              <w:tab/>
            </w:r>
            <w:r w:rsidRPr="00A82853">
              <w:rPr>
                <w:rStyle w:val="Hyperlink"/>
                <w:noProof/>
              </w:rPr>
              <w:t>System Wide</w:t>
            </w:r>
            <w:r>
              <w:rPr>
                <w:noProof/>
                <w:webHidden/>
              </w:rPr>
              <w:tab/>
            </w:r>
            <w:r>
              <w:rPr>
                <w:noProof/>
                <w:webHidden/>
              </w:rPr>
              <w:fldChar w:fldCharType="begin"/>
            </w:r>
            <w:r>
              <w:rPr>
                <w:noProof/>
                <w:webHidden/>
              </w:rPr>
              <w:instrText xml:space="preserve"> PAGEREF _Toc207898412 \h </w:instrText>
            </w:r>
          </w:ins>
          <w:r>
            <w:rPr>
              <w:noProof/>
              <w:webHidden/>
            </w:rPr>
          </w:r>
          <w:ins w:id="80" w:author="Caitlin Obenauer" w:date="2025-09-04T17:13:00Z" w16du:dateUtc="2025-09-04T21:13:00Z">
            <w:r>
              <w:rPr>
                <w:noProof/>
                <w:webHidden/>
              </w:rPr>
              <w:fldChar w:fldCharType="separate"/>
            </w:r>
            <w:r>
              <w:rPr>
                <w:noProof/>
                <w:webHidden/>
              </w:rPr>
              <w:t>21</w:t>
            </w:r>
            <w:r>
              <w:rPr>
                <w:noProof/>
                <w:webHidden/>
              </w:rPr>
              <w:fldChar w:fldCharType="end"/>
            </w:r>
            <w:r w:rsidRPr="00A82853">
              <w:rPr>
                <w:rStyle w:val="Hyperlink"/>
                <w:noProof/>
              </w:rPr>
              <w:fldChar w:fldCharType="end"/>
            </w:r>
          </w:ins>
        </w:p>
        <w:p w14:paraId="1A5FB13B" w14:textId="46FCAAC7" w:rsidR="00DE20D7" w:rsidRDefault="00DE20D7">
          <w:pPr>
            <w:pStyle w:val="TOC3"/>
            <w:rPr>
              <w:ins w:id="81" w:author="Caitlin Obenauer" w:date="2025-09-04T17:13:00Z" w16du:dateUtc="2025-09-04T21:13:00Z"/>
              <w:rFonts w:eastAsiaTheme="minorEastAsia" w:cstheme="minorBidi"/>
              <w:noProof/>
              <w:kern w:val="2"/>
              <w:sz w:val="24"/>
              <w:szCs w:val="24"/>
              <w14:ligatures w14:val="standardContextual"/>
            </w:rPr>
          </w:pPr>
          <w:ins w:id="82"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"_Toc207898413"</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6.2.1</w:t>
            </w:r>
            <w:r>
              <w:rPr>
                <w:rFonts w:eastAsiaTheme="minorEastAsia" w:cstheme="minorBidi"/>
                <w:noProof/>
                <w:kern w:val="2"/>
                <w:sz w:val="24"/>
                <w:szCs w:val="24"/>
                <w14:ligatures w14:val="standardContextual"/>
              </w:rPr>
              <w:tab/>
            </w:r>
            <w:r w:rsidRPr="00A82853">
              <w:rPr>
                <w:rStyle w:val="Hyperlink"/>
                <w:noProof/>
              </w:rPr>
              <w:t>Voltage Optimization</w:t>
            </w:r>
            <w:r>
              <w:rPr>
                <w:noProof/>
                <w:webHidden/>
              </w:rPr>
              <w:tab/>
            </w:r>
            <w:r>
              <w:rPr>
                <w:noProof/>
                <w:webHidden/>
              </w:rPr>
              <w:fldChar w:fldCharType="begin"/>
            </w:r>
            <w:r>
              <w:rPr>
                <w:noProof/>
                <w:webHidden/>
              </w:rPr>
              <w:instrText xml:space="preserve"> PAGEREF _Toc207898413 \h </w:instrText>
            </w:r>
          </w:ins>
          <w:r>
            <w:rPr>
              <w:noProof/>
              <w:webHidden/>
            </w:rPr>
          </w:r>
          <w:ins w:id="83" w:author="Caitlin Obenauer" w:date="2025-09-04T17:13:00Z" w16du:dateUtc="2025-09-04T21:13:00Z">
            <w:r>
              <w:rPr>
                <w:noProof/>
                <w:webHidden/>
              </w:rPr>
              <w:fldChar w:fldCharType="separate"/>
            </w:r>
            <w:r>
              <w:rPr>
                <w:noProof/>
                <w:webHidden/>
              </w:rPr>
              <w:t>21</w:t>
            </w:r>
            <w:r>
              <w:rPr>
                <w:noProof/>
                <w:webHidden/>
              </w:rPr>
              <w:fldChar w:fldCharType="end"/>
            </w:r>
            <w:r w:rsidRPr="00A82853">
              <w:rPr>
                <w:rStyle w:val="Hyperlink"/>
                <w:noProof/>
              </w:rPr>
              <w:fldChar w:fldCharType="end"/>
            </w:r>
          </w:ins>
        </w:p>
        <w:p w14:paraId="641EDFC6" w14:textId="6B93594C" w:rsidR="00DE20D7" w:rsidRDefault="00DE20D7">
          <w:pPr>
            <w:pStyle w:val="TOC2"/>
            <w:tabs>
              <w:tab w:val="left" w:pos="800"/>
              <w:tab w:val="right" w:leader="dot" w:pos="9350"/>
            </w:tabs>
            <w:rPr>
              <w:ins w:id="84" w:author="Caitlin Obenauer" w:date="2025-09-04T17:13:00Z" w16du:dateUtc="2025-09-04T21:13:00Z"/>
              <w:rFonts w:eastAsiaTheme="minorEastAsia" w:cstheme="minorBidi"/>
              <w:noProof/>
              <w:kern w:val="2"/>
              <w:sz w:val="24"/>
              <w:szCs w:val="24"/>
              <w14:ligatures w14:val="standardContextual"/>
            </w:rPr>
          </w:pPr>
          <w:ins w:id="85"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"_Toc207898414"</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6.3</w:t>
            </w:r>
            <w:r>
              <w:rPr>
                <w:rFonts w:eastAsiaTheme="minorEastAsia" w:cstheme="minorBidi"/>
                <w:noProof/>
                <w:kern w:val="2"/>
                <w:sz w:val="24"/>
                <w:szCs w:val="24"/>
                <w14:ligatures w14:val="standardContextual"/>
              </w:rPr>
              <w:tab/>
            </w:r>
            <w:r w:rsidRPr="00A82853">
              <w:rPr>
                <w:rStyle w:val="Hyperlink"/>
                <w:noProof/>
              </w:rPr>
              <w:t>Purchasing Tools</w:t>
            </w:r>
            <w:r>
              <w:rPr>
                <w:noProof/>
                <w:webHidden/>
              </w:rPr>
              <w:tab/>
            </w:r>
            <w:r>
              <w:rPr>
                <w:noProof/>
                <w:webHidden/>
              </w:rPr>
              <w:fldChar w:fldCharType="begin"/>
            </w:r>
            <w:r>
              <w:rPr>
                <w:noProof/>
                <w:webHidden/>
              </w:rPr>
              <w:instrText xml:space="preserve"> PAGEREF _Toc207898414 \h </w:instrText>
            </w:r>
          </w:ins>
          <w:r>
            <w:rPr>
              <w:noProof/>
              <w:webHidden/>
            </w:rPr>
          </w:r>
          <w:ins w:id="86" w:author="Caitlin Obenauer" w:date="2025-09-04T17:13:00Z" w16du:dateUtc="2025-09-04T21:13:00Z">
            <w:r>
              <w:rPr>
                <w:noProof/>
                <w:webHidden/>
              </w:rPr>
              <w:fldChar w:fldCharType="separate"/>
            </w:r>
            <w:r>
              <w:rPr>
                <w:noProof/>
                <w:webHidden/>
              </w:rPr>
              <w:t>31</w:t>
            </w:r>
            <w:r>
              <w:rPr>
                <w:noProof/>
                <w:webHidden/>
              </w:rPr>
              <w:fldChar w:fldCharType="end"/>
            </w:r>
            <w:r w:rsidRPr="00A82853">
              <w:rPr>
                <w:rStyle w:val="Hyperlink"/>
                <w:noProof/>
              </w:rPr>
              <w:fldChar w:fldCharType="end"/>
            </w:r>
          </w:ins>
        </w:p>
        <w:p w14:paraId="0F7BA9BE" w14:textId="34B03CE2" w:rsidR="00DE20D7" w:rsidRDefault="00DE20D7">
          <w:pPr>
            <w:pStyle w:val="TOC3"/>
            <w:rPr>
              <w:ins w:id="87" w:author="Caitlin Obenauer" w:date="2025-09-04T17:13:00Z" w16du:dateUtc="2025-09-04T21:13:00Z"/>
              <w:rFonts w:eastAsiaTheme="minorEastAsia" w:cstheme="minorBidi"/>
              <w:noProof/>
              <w:kern w:val="2"/>
              <w:sz w:val="24"/>
              <w:szCs w:val="24"/>
              <w14:ligatures w14:val="standardContextual"/>
            </w:rPr>
          </w:pPr>
          <w:ins w:id="88"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"_Toc207898415"</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6.3.1</w:t>
            </w:r>
            <w:r>
              <w:rPr>
                <w:rFonts w:eastAsiaTheme="minorEastAsia" w:cstheme="minorBidi"/>
                <w:noProof/>
                <w:kern w:val="2"/>
                <w:sz w:val="24"/>
                <w:szCs w:val="24"/>
                <w14:ligatures w14:val="standardContextual"/>
              </w:rPr>
              <w:tab/>
            </w:r>
            <w:r w:rsidRPr="00A82853">
              <w:rPr>
                <w:rStyle w:val="Hyperlink"/>
                <w:noProof/>
              </w:rPr>
              <w:t>Efficient Choice Tool</w:t>
            </w:r>
            <w:r>
              <w:rPr>
                <w:noProof/>
                <w:webHidden/>
              </w:rPr>
              <w:tab/>
            </w:r>
            <w:r>
              <w:rPr>
                <w:noProof/>
                <w:webHidden/>
              </w:rPr>
              <w:fldChar w:fldCharType="begin"/>
            </w:r>
            <w:r>
              <w:rPr>
                <w:noProof/>
                <w:webHidden/>
              </w:rPr>
              <w:instrText xml:space="preserve"> PAGEREF _Toc207898415 \h </w:instrText>
            </w:r>
          </w:ins>
          <w:r>
            <w:rPr>
              <w:noProof/>
              <w:webHidden/>
            </w:rPr>
          </w:r>
          <w:ins w:id="89" w:author="Caitlin Obenauer" w:date="2025-09-04T17:13:00Z" w16du:dateUtc="2025-09-04T21:13:00Z">
            <w:r>
              <w:rPr>
                <w:noProof/>
                <w:webHidden/>
              </w:rPr>
              <w:fldChar w:fldCharType="separate"/>
            </w:r>
            <w:r>
              <w:rPr>
                <w:noProof/>
                <w:webHidden/>
              </w:rPr>
              <w:t>31</w:t>
            </w:r>
            <w:r>
              <w:rPr>
                <w:noProof/>
                <w:webHidden/>
              </w:rPr>
              <w:fldChar w:fldCharType="end"/>
            </w:r>
            <w:r w:rsidRPr="00A82853">
              <w:rPr>
                <w:rStyle w:val="Hyperlink"/>
                <w:noProof/>
              </w:rPr>
              <w:fldChar w:fldCharType="end"/>
            </w:r>
          </w:ins>
        </w:p>
        <w:p w14:paraId="162B8656" w14:textId="293AE382" w:rsidR="00DE20D7" w:rsidRDefault="00DE20D7">
          <w:pPr>
            <w:pStyle w:val="TOC1"/>
            <w:rPr>
              <w:ins w:id="90" w:author="Caitlin Obenauer" w:date="2025-09-04T17:13:00Z" w16du:dateUtc="2025-09-04T21:13:00Z"/>
              <w:rFonts w:eastAsiaTheme="minorEastAsia" w:cstheme="minorBidi"/>
              <w:b w:val="0"/>
              <w:smallCaps w:val="0"/>
              <w:noProof/>
              <w:kern w:val="2"/>
              <w:sz w:val="24"/>
              <w:szCs w:val="24"/>
              <w14:ligatures w14:val="standardContextual"/>
            </w:rPr>
          </w:pPr>
          <w:ins w:id="91"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"_Toc207898416"</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Attachment A: Illinois Statewide Net-to-Gross Methodologies</w:t>
            </w:r>
            <w:r>
              <w:rPr>
                <w:noProof/>
                <w:webHidden/>
              </w:rPr>
              <w:tab/>
            </w:r>
            <w:r>
              <w:rPr>
                <w:noProof/>
                <w:webHidden/>
              </w:rPr>
              <w:fldChar w:fldCharType="begin"/>
            </w:r>
            <w:r>
              <w:rPr>
                <w:noProof/>
                <w:webHidden/>
              </w:rPr>
              <w:instrText xml:space="preserve"> PAGEREF _Toc207898416 \h </w:instrText>
            </w:r>
          </w:ins>
          <w:r>
            <w:rPr>
              <w:noProof/>
              <w:webHidden/>
            </w:rPr>
          </w:r>
          <w:ins w:id="92" w:author="Caitlin Obenauer" w:date="2025-09-04T17:13:00Z" w16du:dateUtc="2025-09-04T21:13:00Z">
            <w:r>
              <w:rPr>
                <w:noProof/>
                <w:webHidden/>
              </w:rPr>
              <w:fldChar w:fldCharType="separate"/>
            </w:r>
            <w:r>
              <w:rPr>
                <w:noProof/>
                <w:webHidden/>
              </w:rPr>
              <w:t>35</w:t>
            </w:r>
            <w:r>
              <w:rPr>
                <w:noProof/>
                <w:webHidden/>
              </w:rPr>
              <w:fldChar w:fldCharType="end"/>
            </w:r>
            <w:r w:rsidRPr="00A82853">
              <w:rPr>
                <w:rStyle w:val="Hyperlink"/>
                <w:noProof/>
              </w:rPr>
              <w:fldChar w:fldCharType="end"/>
            </w:r>
          </w:ins>
        </w:p>
        <w:p w14:paraId="1ECD6072" w14:textId="76B5AB90" w:rsidR="00DE20D7" w:rsidRDefault="00DE20D7">
          <w:pPr>
            <w:pStyle w:val="TOC1"/>
            <w:rPr>
              <w:ins w:id="93" w:author="Caitlin Obenauer" w:date="2025-09-04T17:13:00Z" w16du:dateUtc="2025-09-04T21:13:00Z"/>
              <w:rFonts w:eastAsiaTheme="minorEastAsia" w:cstheme="minorBidi"/>
              <w:b w:val="0"/>
              <w:smallCaps w:val="0"/>
              <w:noProof/>
              <w:kern w:val="2"/>
              <w:sz w:val="24"/>
              <w:szCs w:val="24"/>
              <w14:ligatures w14:val="standardContextual"/>
            </w:rPr>
          </w:pPr>
          <w:ins w:id="94"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"_Toc207898417"</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w:t>
            </w:r>
            <w:r>
              <w:rPr>
                <w:rFonts w:eastAsiaTheme="minorEastAsia" w:cstheme="minorBidi"/>
                <w:b w:val="0"/>
                <w:smallCaps w:val="0"/>
                <w:noProof/>
                <w:kern w:val="2"/>
                <w:sz w:val="24"/>
                <w:szCs w:val="24"/>
                <w14:ligatures w14:val="standardContextual"/>
              </w:rPr>
              <w:tab/>
            </w:r>
            <w:r w:rsidRPr="00A82853">
              <w:rPr>
                <w:rStyle w:val="Hyperlink"/>
                <w:noProof/>
              </w:rPr>
              <w:t>Policy Context for this Information</w:t>
            </w:r>
            <w:r>
              <w:rPr>
                <w:noProof/>
                <w:webHidden/>
              </w:rPr>
              <w:tab/>
            </w:r>
            <w:r>
              <w:rPr>
                <w:noProof/>
                <w:webHidden/>
              </w:rPr>
              <w:fldChar w:fldCharType="begin"/>
            </w:r>
            <w:r>
              <w:rPr>
                <w:noProof/>
                <w:webHidden/>
              </w:rPr>
              <w:instrText xml:space="preserve"> PAGEREF _Toc207898417 \h </w:instrText>
            </w:r>
          </w:ins>
          <w:r>
            <w:rPr>
              <w:noProof/>
              <w:webHidden/>
            </w:rPr>
          </w:r>
          <w:ins w:id="95" w:author="Caitlin Obenauer" w:date="2025-09-04T17:13:00Z" w16du:dateUtc="2025-09-04T21:13:00Z">
            <w:r>
              <w:rPr>
                <w:noProof/>
                <w:webHidden/>
              </w:rPr>
              <w:fldChar w:fldCharType="separate"/>
            </w:r>
            <w:r>
              <w:rPr>
                <w:noProof/>
                <w:webHidden/>
              </w:rPr>
              <w:t>35</w:t>
            </w:r>
            <w:r>
              <w:rPr>
                <w:noProof/>
                <w:webHidden/>
              </w:rPr>
              <w:fldChar w:fldCharType="end"/>
            </w:r>
            <w:r w:rsidRPr="00A82853">
              <w:rPr>
                <w:rStyle w:val="Hyperlink"/>
                <w:noProof/>
              </w:rPr>
              <w:fldChar w:fldCharType="end"/>
            </w:r>
          </w:ins>
        </w:p>
        <w:p w14:paraId="47F9A8AA" w14:textId="7FD89426" w:rsidR="00DE20D7" w:rsidRDefault="00DE20D7">
          <w:pPr>
            <w:pStyle w:val="TOC2"/>
            <w:tabs>
              <w:tab w:val="left" w:pos="800"/>
              <w:tab w:val="right" w:leader="dot" w:pos="9350"/>
            </w:tabs>
            <w:rPr>
              <w:ins w:id="96" w:author="Caitlin Obenauer" w:date="2025-09-04T17:13:00Z" w16du:dateUtc="2025-09-04T21:13:00Z"/>
              <w:rFonts w:eastAsiaTheme="minorEastAsia" w:cstheme="minorBidi"/>
              <w:noProof/>
              <w:kern w:val="2"/>
              <w:sz w:val="24"/>
              <w:szCs w:val="24"/>
              <w14:ligatures w14:val="standardContextual"/>
            </w:rPr>
          </w:pPr>
          <w:ins w:id="97"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"_Toc207898418"</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1.1</w:t>
            </w:r>
            <w:r>
              <w:rPr>
                <w:rFonts w:eastAsiaTheme="minorEastAsia" w:cstheme="minorBidi"/>
                <w:noProof/>
                <w:kern w:val="2"/>
                <w:sz w:val="24"/>
                <w:szCs w:val="24"/>
                <w14:ligatures w14:val="standardContextual"/>
              </w:rPr>
              <w:tab/>
            </w:r>
            <w:r w:rsidRPr="00A82853">
              <w:rPr>
                <w:rStyle w:val="Hyperlink"/>
                <w:noProof/>
              </w:rPr>
              <w:t>Programs Currently Covered in this Document</w:t>
            </w:r>
            <w:r>
              <w:rPr>
                <w:noProof/>
                <w:webHidden/>
              </w:rPr>
              <w:tab/>
            </w:r>
            <w:r>
              <w:rPr>
                <w:noProof/>
                <w:webHidden/>
              </w:rPr>
              <w:fldChar w:fldCharType="begin"/>
            </w:r>
            <w:r>
              <w:rPr>
                <w:noProof/>
                <w:webHidden/>
              </w:rPr>
              <w:instrText xml:space="preserve"> PAGEREF _Toc207898418 \h </w:instrText>
            </w:r>
          </w:ins>
          <w:r>
            <w:rPr>
              <w:noProof/>
              <w:webHidden/>
            </w:rPr>
          </w:r>
          <w:ins w:id="98" w:author="Caitlin Obenauer" w:date="2025-09-04T17:13:00Z" w16du:dateUtc="2025-09-04T21:13:00Z">
            <w:r>
              <w:rPr>
                <w:noProof/>
                <w:webHidden/>
              </w:rPr>
              <w:fldChar w:fldCharType="separate"/>
            </w:r>
            <w:r>
              <w:rPr>
                <w:noProof/>
                <w:webHidden/>
              </w:rPr>
              <w:t>36</w:t>
            </w:r>
            <w:r>
              <w:rPr>
                <w:noProof/>
                <w:webHidden/>
              </w:rPr>
              <w:fldChar w:fldCharType="end"/>
            </w:r>
            <w:r w:rsidRPr="00A82853">
              <w:rPr>
                <w:rStyle w:val="Hyperlink"/>
                <w:noProof/>
              </w:rPr>
              <w:fldChar w:fldCharType="end"/>
            </w:r>
          </w:ins>
        </w:p>
        <w:p w14:paraId="4FC864E3" w14:textId="6AC78EB5" w:rsidR="00DE20D7" w:rsidRDefault="00DE20D7">
          <w:pPr>
            <w:pStyle w:val="TOC2"/>
            <w:tabs>
              <w:tab w:val="left" w:pos="800"/>
              <w:tab w:val="right" w:leader="dot" w:pos="9350"/>
            </w:tabs>
            <w:rPr>
              <w:ins w:id="99" w:author="Caitlin Obenauer" w:date="2025-09-04T17:13:00Z" w16du:dateUtc="2025-09-04T21:13:00Z"/>
              <w:rFonts w:eastAsiaTheme="minorEastAsia" w:cstheme="minorBidi"/>
              <w:noProof/>
              <w:kern w:val="2"/>
              <w:sz w:val="24"/>
              <w:szCs w:val="24"/>
              <w14:ligatures w14:val="standardContextual"/>
            </w:rPr>
          </w:pPr>
          <w:ins w:id="100"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"_Toc207898419"</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1.2</w:t>
            </w:r>
            <w:r>
              <w:rPr>
                <w:rFonts w:eastAsiaTheme="minorEastAsia" w:cstheme="minorBidi"/>
                <w:noProof/>
                <w:kern w:val="2"/>
                <w:sz w:val="24"/>
                <w:szCs w:val="24"/>
                <w14:ligatures w14:val="standardContextual"/>
              </w:rPr>
              <w:tab/>
            </w:r>
            <w:r w:rsidRPr="00A82853">
              <w:rPr>
                <w:rStyle w:val="Hyperlink"/>
                <w:noProof/>
              </w:rPr>
              <w:t>Updating the IL-NTG Methods</w:t>
            </w:r>
            <w:r>
              <w:rPr>
                <w:noProof/>
                <w:webHidden/>
              </w:rPr>
              <w:tab/>
            </w:r>
            <w:r>
              <w:rPr>
                <w:noProof/>
                <w:webHidden/>
              </w:rPr>
              <w:fldChar w:fldCharType="begin"/>
            </w:r>
            <w:r>
              <w:rPr>
                <w:noProof/>
                <w:webHidden/>
              </w:rPr>
              <w:instrText xml:space="preserve"> PAGEREF _Toc207898419 \h </w:instrText>
            </w:r>
          </w:ins>
          <w:r>
            <w:rPr>
              <w:noProof/>
              <w:webHidden/>
            </w:rPr>
          </w:r>
          <w:ins w:id="101" w:author="Caitlin Obenauer" w:date="2025-09-04T17:13:00Z" w16du:dateUtc="2025-09-04T21:13:00Z">
            <w:r>
              <w:rPr>
                <w:noProof/>
                <w:webHidden/>
              </w:rPr>
              <w:fldChar w:fldCharType="separate"/>
            </w:r>
            <w:r>
              <w:rPr>
                <w:noProof/>
                <w:webHidden/>
              </w:rPr>
              <w:t>36</w:t>
            </w:r>
            <w:r>
              <w:rPr>
                <w:noProof/>
                <w:webHidden/>
              </w:rPr>
              <w:fldChar w:fldCharType="end"/>
            </w:r>
            <w:r w:rsidRPr="00A82853">
              <w:rPr>
                <w:rStyle w:val="Hyperlink"/>
                <w:noProof/>
              </w:rPr>
              <w:fldChar w:fldCharType="end"/>
            </w:r>
          </w:ins>
        </w:p>
        <w:p w14:paraId="55D33E37" w14:textId="09117345" w:rsidR="00DE20D7" w:rsidRDefault="00DE20D7">
          <w:pPr>
            <w:pStyle w:val="TOC2"/>
            <w:tabs>
              <w:tab w:val="left" w:pos="800"/>
              <w:tab w:val="right" w:leader="dot" w:pos="9350"/>
            </w:tabs>
            <w:rPr>
              <w:ins w:id="102" w:author="Caitlin Obenauer" w:date="2025-09-04T17:13:00Z" w16du:dateUtc="2025-09-04T21:13:00Z"/>
              <w:rFonts w:eastAsiaTheme="minorEastAsia" w:cstheme="minorBidi"/>
              <w:noProof/>
              <w:kern w:val="2"/>
              <w:sz w:val="24"/>
              <w:szCs w:val="24"/>
              <w14:ligatures w14:val="standardContextual"/>
            </w:rPr>
          </w:pPr>
          <w:ins w:id="103"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"_Toc207898420"</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1.3</w:t>
            </w:r>
            <w:r>
              <w:rPr>
                <w:rFonts w:eastAsiaTheme="minorEastAsia" w:cstheme="minorBidi"/>
                <w:noProof/>
                <w:kern w:val="2"/>
                <w:sz w:val="24"/>
                <w:szCs w:val="24"/>
                <w14:ligatures w14:val="standardContextual"/>
              </w:rPr>
              <w:tab/>
            </w:r>
            <w:r w:rsidRPr="00A82853">
              <w:rPr>
                <w:rStyle w:val="Hyperlink"/>
                <w:noProof/>
              </w:rPr>
              <w:t>Diverging from the IL-NTG Methods</w:t>
            </w:r>
            <w:r>
              <w:rPr>
                <w:noProof/>
                <w:webHidden/>
              </w:rPr>
              <w:tab/>
            </w:r>
            <w:r>
              <w:rPr>
                <w:noProof/>
                <w:webHidden/>
              </w:rPr>
              <w:fldChar w:fldCharType="begin"/>
            </w:r>
            <w:r>
              <w:rPr>
                <w:noProof/>
                <w:webHidden/>
              </w:rPr>
              <w:instrText xml:space="preserve"> PAGEREF _Toc207898420 \h </w:instrText>
            </w:r>
          </w:ins>
          <w:r>
            <w:rPr>
              <w:noProof/>
              <w:webHidden/>
            </w:rPr>
          </w:r>
          <w:ins w:id="104" w:author="Caitlin Obenauer" w:date="2025-09-04T17:13:00Z" w16du:dateUtc="2025-09-04T21:13:00Z">
            <w:r>
              <w:rPr>
                <w:noProof/>
                <w:webHidden/>
              </w:rPr>
              <w:fldChar w:fldCharType="separate"/>
            </w:r>
            <w:r>
              <w:rPr>
                <w:noProof/>
                <w:webHidden/>
              </w:rPr>
              <w:t>37</w:t>
            </w:r>
            <w:r>
              <w:rPr>
                <w:noProof/>
                <w:webHidden/>
              </w:rPr>
              <w:fldChar w:fldCharType="end"/>
            </w:r>
            <w:r w:rsidRPr="00A82853">
              <w:rPr>
                <w:rStyle w:val="Hyperlink"/>
                <w:noProof/>
              </w:rPr>
              <w:fldChar w:fldCharType="end"/>
            </w:r>
          </w:ins>
        </w:p>
        <w:p w14:paraId="2406B772" w14:textId="2CB3265E" w:rsidR="00DE20D7" w:rsidRDefault="00DE20D7">
          <w:pPr>
            <w:pStyle w:val="TOC2"/>
            <w:tabs>
              <w:tab w:val="left" w:pos="800"/>
              <w:tab w:val="right" w:leader="dot" w:pos="9350"/>
            </w:tabs>
            <w:rPr>
              <w:ins w:id="105" w:author="Caitlin Obenauer" w:date="2025-09-04T17:13:00Z" w16du:dateUtc="2025-09-04T21:13:00Z"/>
              <w:rFonts w:eastAsiaTheme="minorEastAsia" w:cstheme="minorBidi"/>
              <w:noProof/>
              <w:kern w:val="2"/>
              <w:sz w:val="24"/>
              <w:szCs w:val="24"/>
              <w14:ligatures w14:val="standardContextual"/>
            </w:rPr>
          </w:pPr>
          <w:ins w:id="106"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"_Toc207898421"</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1.4</w:t>
            </w:r>
            <w:r>
              <w:rPr>
                <w:rFonts w:eastAsiaTheme="minorEastAsia" w:cstheme="minorBidi"/>
                <w:noProof/>
                <w:kern w:val="2"/>
                <w:sz w:val="24"/>
                <w:szCs w:val="24"/>
                <w14:ligatures w14:val="standardContextual"/>
              </w:rPr>
              <w:tab/>
            </w:r>
            <w:r w:rsidRPr="00A82853">
              <w:rPr>
                <w:rStyle w:val="Hyperlink"/>
                <w:noProof/>
              </w:rPr>
              <w:t>Procedure for Non-Consensus Items</w:t>
            </w:r>
            <w:r>
              <w:rPr>
                <w:noProof/>
                <w:webHidden/>
              </w:rPr>
              <w:tab/>
            </w:r>
            <w:r>
              <w:rPr>
                <w:noProof/>
                <w:webHidden/>
              </w:rPr>
              <w:fldChar w:fldCharType="begin"/>
            </w:r>
            <w:r>
              <w:rPr>
                <w:noProof/>
                <w:webHidden/>
              </w:rPr>
              <w:instrText xml:space="preserve"> PAGEREF _Toc207898421 \h </w:instrText>
            </w:r>
          </w:ins>
          <w:r>
            <w:rPr>
              <w:noProof/>
              <w:webHidden/>
            </w:rPr>
          </w:r>
          <w:ins w:id="107" w:author="Caitlin Obenauer" w:date="2025-09-04T17:13:00Z" w16du:dateUtc="2025-09-04T21:13:00Z">
            <w:r>
              <w:rPr>
                <w:noProof/>
                <w:webHidden/>
              </w:rPr>
              <w:fldChar w:fldCharType="separate"/>
            </w:r>
            <w:r>
              <w:rPr>
                <w:noProof/>
                <w:webHidden/>
              </w:rPr>
              <w:t>37</w:t>
            </w:r>
            <w:r>
              <w:rPr>
                <w:noProof/>
                <w:webHidden/>
              </w:rPr>
              <w:fldChar w:fldCharType="end"/>
            </w:r>
            <w:r w:rsidRPr="00A82853">
              <w:rPr>
                <w:rStyle w:val="Hyperlink"/>
                <w:noProof/>
              </w:rPr>
              <w:fldChar w:fldCharType="end"/>
            </w:r>
          </w:ins>
        </w:p>
        <w:p w14:paraId="30B866BC" w14:textId="2577CF43" w:rsidR="00DE20D7" w:rsidRDefault="00DE20D7">
          <w:pPr>
            <w:pStyle w:val="TOC1"/>
            <w:rPr>
              <w:ins w:id="108" w:author="Caitlin Obenauer" w:date="2025-09-04T17:13:00Z" w16du:dateUtc="2025-09-04T21:13:00Z"/>
              <w:rFonts w:eastAsiaTheme="minorEastAsia" w:cstheme="minorBidi"/>
              <w:b w:val="0"/>
              <w:smallCaps w:val="0"/>
              <w:noProof/>
              <w:kern w:val="2"/>
              <w:sz w:val="24"/>
              <w:szCs w:val="24"/>
              <w14:ligatures w14:val="standardContextual"/>
            </w:rPr>
          </w:pPr>
          <w:ins w:id="109"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"_Toc207898422"</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rFonts w:eastAsia="Franklin Gothic Book"/>
                <w:noProof/>
              </w:rPr>
              <w:t>Attachment B: Effective Useful Life for Custom Measure Guidelines</w:t>
            </w:r>
            <w:r>
              <w:rPr>
                <w:noProof/>
                <w:webHidden/>
              </w:rPr>
              <w:tab/>
            </w:r>
            <w:r>
              <w:rPr>
                <w:noProof/>
                <w:webHidden/>
              </w:rPr>
              <w:fldChar w:fldCharType="begin"/>
            </w:r>
            <w:r>
              <w:rPr>
                <w:noProof/>
                <w:webHidden/>
              </w:rPr>
              <w:instrText xml:space="preserve"> PAGEREF _Toc207898422 \h </w:instrText>
            </w:r>
          </w:ins>
          <w:r>
            <w:rPr>
              <w:noProof/>
              <w:webHidden/>
            </w:rPr>
          </w:r>
          <w:ins w:id="110" w:author="Caitlin Obenauer" w:date="2025-09-04T17:13:00Z" w16du:dateUtc="2025-09-04T21:13:00Z">
            <w:r>
              <w:rPr>
                <w:noProof/>
                <w:webHidden/>
              </w:rPr>
              <w:fldChar w:fldCharType="separate"/>
            </w:r>
            <w:r>
              <w:rPr>
                <w:noProof/>
                <w:webHidden/>
              </w:rPr>
              <w:t>121</w:t>
            </w:r>
            <w:r>
              <w:rPr>
                <w:noProof/>
                <w:webHidden/>
              </w:rPr>
              <w:fldChar w:fldCharType="end"/>
            </w:r>
            <w:r w:rsidRPr="00A82853">
              <w:rPr>
                <w:rStyle w:val="Hyperlink"/>
                <w:noProof/>
              </w:rPr>
              <w:fldChar w:fldCharType="end"/>
            </w:r>
          </w:ins>
        </w:p>
        <w:p w14:paraId="2D49F75D" w14:textId="24E536A1" w:rsidR="00DE20D7" w:rsidRDefault="00DE20D7">
          <w:pPr>
            <w:pStyle w:val="TOC1"/>
            <w:rPr>
              <w:ins w:id="111" w:author="Caitlin Obenauer" w:date="2025-09-04T17:13:00Z" w16du:dateUtc="2025-09-04T21:13:00Z"/>
              <w:rFonts w:eastAsiaTheme="minorEastAsia" w:cstheme="minorBidi"/>
              <w:b w:val="0"/>
              <w:smallCaps w:val="0"/>
              <w:noProof/>
              <w:kern w:val="2"/>
              <w:sz w:val="24"/>
              <w:szCs w:val="24"/>
              <w14:ligatures w14:val="standardContextual"/>
            </w:rPr>
          </w:pPr>
          <w:ins w:id="112"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"_Toc207898423"</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Attachment C: Framework for Counting Market Transformation Savings in Illinois</w:t>
            </w:r>
            <w:r>
              <w:rPr>
                <w:noProof/>
                <w:webHidden/>
              </w:rPr>
              <w:tab/>
            </w:r>
            <w:r>
              <w:rPr>
                <w:noProof/>
                <w:webHidden/>
              </w:rPr>
              <w:fldChar w:fldCharType="begin"/>
            </w:r>
            <w:r>
              <w:rPr>
                <w:noProof/>
                <w:webHidden/>
              </w:rPr>
              <w:instrText xml:space="preserve"> PAGEREF _Toc207898423 \h </w:instrText>
            </w:r>
          </w:ins>
          <w:r>
            <w:rPr>
              <w:noProof/>
              <w:webHidden/>
            </w:rPr>
          </w:r>
          <w:ins w:id="113" w:author="Caitlin Obenauer" w:date="2025-09-04T17:13:00Z" w16du:dateUtc="2025-09-04T21:13:00Z">
            <w:r>
              <w:rPr>
                <w:noProof/>
                <w:webHidden/>
              </w:rPr>
              <w:fldChar w:fldCharType="separate"/>
            </w:r>
            <w:r>
              <w:rPr>
                <w:noProof/>
                <w:webHidden/>
              </w:rPr>
              <w:t>129</w:t>
            </w:r>
            <w:r>
              <w:rPr>
                <w:noProof/>
                <w:webHidden/>
              </w:rPr>
              <w:fldChar w:fldCharType="end"/>
            </w:r>
            <w:r w:rsidRPr="00A82853">
              <w:rPr>
                <w:rStyle w:val="Hyperlink"/>
                <w:noProof/>
              </w:rPr>
              <w:fldChar w:fldCharType="end"/>
            </w:r>
          </w:ins>
        </w:p>
        <w:p w14:paraId="09A3860D" w14:textId="6F0C737C" w:rsidR="00DE20D7" w:rsidRDefault="00DE20D7">
          <w:pPr>
            <w:pStyle w:val="TOC1"/>
            <w:rPr>
              <w:ins w:id="114" w:author="Caitlin Obenauer" w:date="2025-09-04T17:13:00Z" w16du:dateUtc="2025-09-04T21:13:00Z"/>
              <w:rFonts w:eastAsiaTheme="minorEastAsia" w:cstheme="minorBidi"/>
              <w:b w:val="0"/>
              <w:smallCaps w:val="0"/>
              <w:noProof/>
              <w:kern w:val="2"/>
              <w:sz w:val="24"/>
              <w:szCs w:val="24"/>
              <w14:ligatures w14:val="standardContextual"/>
            </w:rPr>
          </w:pPr>
          <w:ins w:id="115"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"_Toc207898424"</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w:t>
            </w:r>
            <w:r>
              <w:rPr>
                <w:rFonts w:eastAsiaTheme="minorEastAsia" w:cstheme="minorBidi"/>
                <w:b w:val="0"/>
                <w:smallCaps w:val="0"/>
                <w:noProof/>
                <w:kern w:val="2"/>
                <w:sz w:val="24"/>
                <w:szCs w:val="24"/>
                <w14:ligatures w14:val="standardContextual"/>
              </w:rPr>
              <w:tab/>
            </w:r>
            <w:r w:rsidRPr="00A82853">
              <w:rPr>
                <w:rStyle w:val="Hyperlink"/>
                <w:noProof/>
              </w:rPr>
              <w:t>Market Transformation Context</w:t>
            </w:r>
            <w:r>
              <w:rPr>
                <w:noProof/>
                <w:webHidden/>
              </w:rPr>
              <w:tab/>
            </w:r>
            <w:r>
              <w:rPr>
                <w:noProof/>
                <w:webHidden/>
              </w:rPr>
              <w:fldChar w:fldCharType="begin"/>
            </w:r>
            <w:r>
              <w:rPr>
                <w:noProof/>
                <w:webHidden/>
              </w:rPr>
              <w:instrText xml:space="preserve"> PAGEREF _Toc207898424 \h </w:instrText>
            </w:r>
          </w:ins>
          <w:r>
            <w:rPr>
              <w:noProof/>
              <w:webHidden/>
            </w:rPr>
          </w:r>
          <w:ins w:id="116" w:author="Caitlin Obenauer" w:date="2025-09-04T17:13:00Z" w16du:dateUtc="2025-09-04T21:13:00Z">
            <w:r>
              <w:rPr>
                <w:noProof/>
                <w:webHidden/>
              </w:rPr>
              <w:fldChar w:fldCharType="separate"/>
            </w:r>
            <w:r>
              <w:rPr>
                <w:noProof/>
                <w:webHidden/>
              </w:rPr>
              <w:t>129</w:t>
            </w:r>
            <w:r>
              <w:rPr>
                <w:noProof/>
                <w:webHidden/>
              </w:rPr>
              <w:fldChar w:fldCharType="end"/>
            </w:r>
            <w:r w:rsidRPr="00A82853">
              <w:rPr>
                <w:rStyle w:val="Hyperlink"/>
                <w:noProof/>
              </w:rPr>
              <w:fldChar w:fldCharType="end"/>
            </w:r>
          </w:ins>
        </w:p>
        <w:p w14:paraId="615A5D57" w14:textId="540A589E" w:rsidR="00DE20D7" w:rsidRDefault="00DE20D7">
          <w:pPr>
            <w:pStyle w:val="TOC2"/>
            <w:tabs>
              <w:tab w:val="left" w:pos="800"/>
              <w:tab w:val="right" w:leader="dot" w:pos="9350"/>
            </w:tabs>
            <w:rPr>
              <w:ins w:id="117" w:author="Caitlin Obenauer" w:date="2025-09-04T17:13:00Z" w16du:dateUtc="2025-09-04T21:13:00Z"/>
              <w:rFonts w:eastAsiaTheme="minorEastAsia" w:cstheme="minorBidi"/>
              <w:noProof/>
              <w:kern w:val="2"/>
              <w:sz w:val="24"/>
              <w:szCs w:val="24"/>
              <w14:ligatures w14:val="standardContextual"/>
            </w:rPr>
          </w:pPr>
          <w:ins w:id="118"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"_Toc207898425"</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1.1</w:t>
            </w:r>
            <w:r>
              <w:rPr>
                <w:rFonts w:eastAsiaTheme="minorEastAsia" w:cstheme="minorBidi"/>
                <w:noProof/>
                <w:kern w:val="2"/>
                <w:sz w:val="24"/>
                <w:szCs w:val="24"/>
                <w14:ligatures w14:val="standardContextual"/>
              </w:rPr>
              <w:tab/>
            </w:r>
            <w:r w:rsidRPr="00A82853">
              <w:rPr>
                <w:rStyle w:val="Hyperlink"/>
                <w:noProof/>
              </w:rPr>
              <w:t>Market Transformation Definition</w:t>
            </w:r>
            <w:r>
              <w:rPr>
                <w:noProof/>
                <w:webHidden/>
              </w:rPr>
              <w:tab/>
            </w:r>
            <w:r>
              <w:rPr>
                <w:noProof/>
                <w:webHidden/>
              </w:rPr>
              <w:fldChar w:fldCharType="begin"/>
            </w:r>
            <w:r>
              <w:rPr>
                <w:noProof/>
                <w:webHidden/>
              </w:rPr>
              <w:instrText xml:space="preserve"> PAGEREF _Toc207898425 \h </w:instrText>
            </w:r>
          </w:ins>
          <w:r>
            <w:rPr>
              <w:noProof/>
              <w:webHidden/>
            </w:rPr>
          </w:r>
          <w:ins w:id="119" w:author="Caitlin Obenauer" w:date="2025-09-04T17:13:00Z" w16du:dateUtc="2025-09-04T21:13:00Z">
            <w:r>
              <w:rPr>
                <w:noProof/>
                <w:webHidden/>
              </w:rPr>
              <w:fldChar w:fldCharType="separate"/>
            </w:r>
            <w:r>
              <w:rPr>
                <w:noProof/>
                <w:webHidden/>
              </w:rPr>
              <w:t>129</w:t>
            </w:r>
            <w:r>
              <w:rPr>
                <w:noProof/>
                <w:webHidden/>
              </w:rPr>
              <w:fldChar w:fldCharType="end"/>
            </w:r>
            <w:r w:rsidRPr="00A82853">
              <w:rPr>
                <w:rStyle w:val="Hyperlink"/>
                <w:noProof/>
              </w:rPr>
              <w:fldChar w:fldCharType="end"/>
            </w:r>
          </w:ins>
        </w:p>
        <w:p w14:paraId="62BBAA6B" w14:textId="2B81AD11" w:rsidR="00DE20D7" w:rsidRDefault="00DE20D7">
          <w:pPr>
            <w:pStyle w:val="TOC2"/>
            <w:tabs>
              <w:tab w:val="left" w:pos="800"/>
              <w:tab w:val="right" w:leader="dot" w:pos="9350"/>
            </w:tabs>
            <w:rPr>
              <w:ins w:id="120" w:author="Caitlin Obenauer" w:date="2025-09-04T17:13:00Z" w16du:dateUtc="2025-09-04T21:13:00Z"/>
              <w:rFonts w:eastAsiaTheme="minorEastAsia" w:cstheme="minorBidi"/>
              <w:noProof/>
              <w:kern w:val="2"/>
              <w:sz w:val="24"/>
              <w:szCs w:val="24"/>
              <w14:ligatures w14:val="standardContextual"/>
            </w:rPr>
          </w:pPr>
          <w:ins w:id="121"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"_Toc207898426"</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1.2</w:t>
            </w:r>
            <w:r>
              <w:rPr>
                <w:rFonts w:eastAsiaTheme="minorEastAsia" w:cstheme="minorBidi"/>
                <w:noProof/>
                <w:kern w:val="2"/>
                <w:sz w:val="24"/>
                <w:szCs w:val="24"/>
                <w14:ligatures w14:val="standardContextual"/>
              </w:rPr>
              <w:tab/>
            </w:r>
            <w:r w:rsidRPr="00A82853">
              <w:rPr>
                <w:rStyle w:val="Hyperlink"/>
                <w:noProof/>
              </w:rPr>
              <w:t>Market Transformation</w:t>
            </w:r>
            <w:r w:rsidRPr="00A82853">
              <w:rPr>
                <w:rStyle w:val="Hyperlink"/>
                <w:rFonts w:cstheme="minorHAnsi"/>
                <w:noProof/>
              </w:rPr>
              <w:t xml:space="preserve"> </w:t>
            </w:r>
            <w:r w:rsidRPr="00A82853">
              <w:rPr>
                <w:rStyle w:val="Hyperlink"/>
                <w:noProof/>
              </w:rPr>
              <w:t>and Resource Acquisition</w:t>
            </w:r>
            <w:r>
              <w:rPr>
                <w:noProof/>
                <w:webHidden/>
              </w:rPr>
              <w:tab/>
            </w:r>
            <w:r>
              <w:rPr>
                <w:noProof/>
                <w:webHidden/>
              </w:rPr>
              <w:fldChar w:fldCharType="begin"/>
            </w:r>
            <w:r>
              <w:rPr>
                <w:noProof/>
                <w:webHidden/>
              </w:rPr>
              <w:instrText xml:space="preserve"> PAGEREF _Toc207898426 \h </w:instrText>
            </w:r>
          </w:ins>
          <w:r>
            <w:rPr>
              <w:noProof/>
              <w:webHidden/>
            </w:rPr>
          </w:r>
          <w:ins w:id="122" w:author="Caitlin Obenauer" w:date="2025-09-04T17:13:00Z" w16du:dateUtc="2025-09-04T21:13:00Z">
            <w:r>
              <w:rPr>
                <w:noProof/>
                <w:webHidden/>
              </w:rPr>
              <w:fldChar w:fldCharType="separate"/>
            </w:r>
            <w:r>
              <w:rPr>
                <w:noProof/>
                <w:webHidden/>
              </w:rPr>
              <w:t>129</w:t>
            </w:r>
            <w:r>
              <w:rPr>
                <w:noProof/>
                <w:webHidden/>
              </w:rPr>
              <w:fldChar w:fldCharType="end"/>
            </w:r>
            <w:r w:rsidRPr="00A82853">
              <w:rPr>
                <w:rStyle w:val="Hyperlink"/>
                <w:noProof/>
              </w:rPr>
              <w:fldChar w:fldCharType="end"/>
            </w:r>
          </w:ins>
        </w:p>
        <w:p w14:paraId="5485C694" w14:textId="2CCCE23F" w:rsidR="00DE20D7" w:rsidRDefault="00DE20D7">
          <w:pPr>
            <w:pStyle w:val="TOC2"/>
            <w:tabs>
              <w:tab w:val="left" w:pos="800"/>
              <w:tab w:val="right" w:leader="dot" w:pos="9350"/>
            </w:tabs>
            <w:rPr>
              <w:ins w:id="123" w:author="Caitlin Obenauer" w:date="2025-09-04T17:13:00Z" w16du:dateUtc="2025-09-04T21:13:00Z"/>
              <w:rFonts w:eastAsiaTheme="minorEastAsia" w:cstheme="minorBidi"/>
              <w:noProof/>
              <w:kern w:val="2"/>
              <w:sz w:val="24"/>
              <w:szCs w:val="24"/>
              <w14:ligatures w14:val="standardContextual"/>
            </w:rPr>
          </w:pPr>
          <w:ins w:id="124"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"_Toc207898427"</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1.3</w:t>
            </w:r>
            <w:r>
              <w:rPr>
                <w:rFonts w:eastAsiaTheme="minorEastAsia" w:cstheme="minorBidi"/>
                <w:noProof/>
                <w:kern w:val="2"/>
                <w:sz w:val="24"/>
                <w:szCs w:val="24"/>
                <w14:ligatures w14:val="standardContextual"/>
              </w:rPr>
              <w:tab/>
            </w:r>
            <w:r w:rsidRPr="00A82853">
              <w:rPr>
                <w:rStyle w:val="Hyperlink"/>
                <w:noProof/>
              </w:rPr>
              <w:t>Market Transformation and Attribution</w:t>
            </w:r>
            <w:r>
              <w:rPr>
                <w:noProof/>
                <w:webHidden/>
              </w:rPr>
              <w:tab/>
            </w:r>
            <w:r>
              <w:rPr>
                <w:noProof/>
                <w:webHidden/>
              </w:rPr>
              <w:fldChar w:fldCharType="begin"/>
            </w:r>
            <w:r>
              <w:rPr>
                <w:noProof/>
                <w:webHidden/>
              </w:rPr>
              <w:instrText xml:space="preserve"> PAGEREF _Toc207898427 \h </w:instrText>
            </w:r>
          </w:ins>
          <w:r>
            <w:rPr>
              <w:noProof/>
              <w:webHidden/>
            </w:rPr>
          </w:r>
          <w:ins w:id="125" w:author="Caitlin Obenauer" w:date="2025-09-04T17:13:00Z" w16du:dateUtc="2025-09-04T21:13:00Z">
            <w:r>
              <w:rPr>
                <w:noProof/>
                <w:webHidden/>
              </w:rPr>
              <w:fldChar w:fldCharType="separate"/>
            </w:r>
            <w:r>
              <w:rPr>
                <w:noProof/>
                <w:webHidden/>
              </w:rPr>
              <w:t>131</w:t>
            </w:r>
            <w:r>
              <w:rPr>
                <w:noProof/>
                <w:webHidden/>
              </w:rPr>
              <w:fldChar w:fldCharType="end"/>
            </w:r>
            <w:r w:rsidRPr="00A82853">
              <w:rPr>
                <w:rStyle w:val="Hyperlink"/>
                <w:noProof/>
              </w:rPr>
              <w:fldChar w:fldCharType="end"/>
            </w:r>
          </w:ins>
        </w:p>
        <w:p w14:paraId="2B1FF156" w14:textId="4AD054F7" w:rsidR="00DE20D7" w:rsidRDefault="00DE20D7">
          <w:pPr>
            <w:pStyle w:val="TOC2"/>
            <w:tabs>
              <w:tab w:val="left" w:pos="800"/>
              <w:tab w:val="right" w:leader="dot" w:pos="9350"/>
            </w:tabs>
            <w:rPr>
              <w:ins w:id="126" w:author="Caitlin Obenauer" w:date="2025-09-04T17:13:00Z" w16du:dateUtc="2025-09-04T21:13:00Z"/>
              <w:rFonts w:eastAsiaTheme="minorEastAsia" w:cstheme="minorBidi"/>
              <w:noProof/>
              <w:kern w:val="2"/>
              <w:sz w:val="24"/>
              <w:szCs w:val="24"/>
              <w14:ligatures w14:val="standardContextual"/>
            </w:rPr>
          </w:pPr>
          <w:ins w:id="127"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"_Toc207898428"</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1.4</w:t>
            </w:r>
            <w:r>
              <w:rPr>
                <w:rFonts w:eastAsiaTheme="minorEastAsia" w:cstheme="minorBidi"/>
                <w:noProof/>
                <w:kern w:val="2"/>
                <w:sz w:val="24"/>
                <w:szCs w:val="24"/>
                <w14:ligatures w14:val="standardContextual"/>
              </w:rPr>
              <w:tab/>
            </w:r>
            <w:r w:rsidRPr="00A82853">
              <w:rPr>
                <w:rStyle w:val="Hyperlink"/>
                <w:noProof/>
              </w:rPr>
              <w:t>What Makes an MT Initiative Recognizable?</w:t>
            </w:r>
            <w:r>
              <w:rPr>
                <w:noProof/>
                <w:webHidden/>
              </w:rPr>
              <w:tab/>
            </w:r>
            <w:r>
              <w:rPr>
                <w:noProof/>
                <w:webHidden/>
              </w:rPr>
              <w:fldChar w:fldCharType="begin"/>
            </w:r>
            <w:r>
              <w:rPr>
                <w:noProof/>
                <w:webHidden/>
              </w:rPr>
              <w:instrText xml:space="preserve"> PAGEREF _Toc207898428 \h </w:instrText>
            </w:r>
          </w:ins>
          <w:r>
            <w:rPr>
              <w:noProof/>
              <w:webHidden/>
            </w:rPr>
          </w:r>
          <w:ins w:id="128" w:author="Caitlin Obenauer" w:date="2025-09-04T17:13:00Z" w16du:dateUtc="2025-09-04T21:13:00Z">
            <w:r>
              <w:rPr>
                <w:noProof/>
                <w:webHidden/>
              </w:rPr>
              <w:fldChar w:fldCharType="separate"/>
            </w:r>
            <w:r>
              <w:rPr>
                <w:noProof/>
                <w:webHidden/>
              </w:rPr>
              <w:t>132</w:t>
            </w:r>
            <w:r>
              <w:rPr>
                <w:noProof/>
                <w:webHidden/>
              </w:rPr>
              <w:fldChar w:fldCharType="end"/>
            </w:r>
            <w:r w:rsidRPr="00A82853">
              <w:rPr>
                <w:rStyle w:val="Hyperlink"/>
                <w:noProof/>
              </w:rPr>
              <w:fldChar w:fldCharType="end"/>
            </w:r>
          </w:ins>
        </w:p>
        <w:p w14:paraId="037A345B" w14:textId="187EE86A" w:rsidR="00DE20D7" w:rsidRDefault="00DE20D7">
          <w:pPr>
            <w:pStyle w:val="TOC1"/>
            <w:rPr>
              <w:ins w:id="129" w:author="Caitlin Obenauer" w:date="2025-09-04T17:13:00Z" w16du:dateUtc="2025-09-04T21:13:00Z"/>
              <w:rFonts w:eastAsiaTheme="minorEastAsia" w:cstheme="minorBidi"/>
              <w:b w:val="0"/>
              <w:smallCaps w:val="0"/>
              <w:noProof/>
              <w:kern w:val="2"/>
              <w:sz w:val="24"/>
              <w:szCs w:val="24"/>
              <w14:ligatures w14:val="standardContextual"/>
            </w:rPr>
          </w:pPr>
          <w:ins w:id="130"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"_Toc207898429"</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w:t>
            </w:r>
            <w:r>
              <w:rPr>
                <w:rFonts w:eastAsiaTheme="minorEastAsia" w:cstheme="minorBidi"/>
                <w:b w:val="0"/>
                <w:smallCaps w:val="0"/>
                <w:noProof/>
                <w:kern w:val="2"/>
                <w:sz w:val="24"/>
                <w:szCs w:val="24"/>
                <w14:ligatures w14:val="standardContextual"/>
              </w:rPr>
              <w:tab/>
            </w:r>
            <w:r w:rsidRPr="00A82853">
              <w:rPr>
                <w:rStyle w:val="Hyperlink"/>
                <w:noProof/>
              </w:rPr>
              <w:t>Market Transformation Energy Savings and Evaluation</w:t>
            </w:r>
            <w:r>
              <w:rPr>
                <w:noProof/>
                <w:webHidden/>
              </w:rPr>
              <w:tab/>
            </w:r>
            <w:r>
              <w:rPr>
                <w:noProof/>
                <w:webHidden/>
              </w:rPr>
              <w:fldChar w:fldCharType="begin"/>
            </w:r>
            <w:r>
              <w:rPr>
                <w:noProof/>
                <w:webHidden/>
              </w:rPr>
              <w:instrText xml:space="preserve"> PAGEREF _Toc207898429 \h </w:instrText>
            </w:r>
          </w:ins>
          <w:r>
            <w:rPr>
              <w:noProof/>
              <w:webHidden/>
            </w:rPr>
          </w:r>
          <w:ins w:id="131" w:author="Caitlin Obenauer" w:date="2025-09-04T17:13:00Z" w16du:dateUtc="2025-09-04T21:13:00Z">
            <w:r>
              <w:rPr>
                <w:noProof/>
                <w:webHidden/>
              </w:rPr>
              <w:fldChar w:fldCharType="separate"/>
            </w:r>
            <w:r>
              <w:rPr>
                <w:noProof/>
                <w:webHidden/>
              </w:rPr>
              <w:t>132</w:t>
            </w:r>
            <w:r>
              <w:rPr>
                <w:noProof/>
                <w:webHidden/>
              </w:rPr>
              <w:fldChar w:fldCharType="end"/>
            </w:r>
            <w:r w:rsidRPr="00A82853">
              <w:rPr>
                <w:rStyle w:val="Hyperlink"/>
                <w:noProof/>
              </w:rPr>
              <w:fldChar w:fldCharType="end"/>
            </w:r>
          </w:ins>
        </w:p>
        <w:p w14:paraId="02373ECF" w14:textId="3A875CB9" w:rsidR="00DE20D7" w:rsidRDefault="00DE20D7">
          <w:pPr>
            <w:pStyle w:val="TOC3"/>
            <w:rPr>
              <w:ins w:id="132" w:author="Caitlin Obenauer" w:date="2025-09-04T17:13:00Z" w16du:dateUtc="2025-09-04T21:13:00Z"/>
              <w:rFonts w:eastAsiaTheme="minorEastAsia" w:cstheme="minorBidi"/>
              <w:noProof/>
              <w:kern w:val="2"/>
              <w:sz w:val="24"/>
              <w:szCs w:val="24"/>
              <w14:ligatures w14:val="standardContextual"/>
            </w:rPr>
          </w:pPr>
          <w:ins w:id="133"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"_Toc207898430"</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2.1</w:t>
            </w:r>
            <w:r>
              <w:rPr>
                <w:rFonts w:eastAsiaTheme="minorEastAsia" w:cstheme="minorBidi"/>
                <w:noProof/>
                <w:kern w:val="2"/>
                <w:sz w:val="24"/>
                <w:szCs w:val="24"/>
                <w14:ligatures w14:val="standardContextual"/>
              </w:rPr>
              <w:tab/>
            </w:r>
            <w:r w:rsidRPr="00A82853">
              <w:rPr>
                <w:rStyle w:val="Hyperlink"/>
                <w:noProof/>
              </w:rPr>
              <w:t>Theory-based Evaluation</w:t>
            </w:r>
            <w:r>
              <w:rPr>
                <w:noProof/>
                <w:webHidden/>
              </w:rPr>
              <w:tab/>
            </w:r>
            <w:r>
              <w:rPr>
                <w:noProof/>
                <w:webHidden/>
              </w:rPr>
              <w:fldChar w:fldCharType="begin"/>
            </w:r>
            <w:r>
              <w:rPr>
                <w:noProof/>
                <w:webHidden/>
              </w:rPr>
              <w:instrText xml:space="preserve"> PAGEREF _Toc207898430 \h </w:instrText>
            </w:r>
          </w:ins>
          <w:r>
            <w:rPr>
              <w:noProof/>
              <w:webHidden/>
            </w:rPr>
          </w:r>
          <w:ins w:id="134" w:author="Caitlin Obenauer" w:date="2025-09-04T17:13:00Z" w16du:dateUtc="2025-09-04T21:13:00Z">
            <w:r>
              <w:rPr>
                <w:noProof/>
                <w:webHidden/>
              </w:rPr>
              <w:fldChar w:fldCharType="separate"/>
            </w:r>
            <w:r>
              <w:rPr>
                <w:noProof/>
                <w:webHidden/>
              </w:rPr>
              <w:t>133</w:t>
            </w:r>
            <w:r>
              <w:rPr>
                <w:noProof/>
                <w:webHidden/>
              </w:rPr>
              <w:fldChar w:fldCharType="end"/>
            </w:r>
            <w:r w:rsidRPr="00A82853">
              <w:rPr>
                <w:rStyle w:val="Hyperlink"/>
                <w:noProof/>
              </w:rPr>
              <w:fldChar w:fldCharType="end"/>
            </w:r>
          </w:ins>
        </w:p>
        <w:p w14:paraId="1C714413" w14:textId="06C5960B" w:rsidR="00DE20D7" w:rsidRDefault="00DE20D7">
          <w:pPr>
            <w:pStyle w:val="TOC3"/>
            <w:rPr>
              <w:ins w:id="135" w:author="Caitlin Obenauer" w:date="2025-09-04T17:13:00Z" w16du:dateUtc="2025-09-04T21:13:00Z"/>
              <w:rFonts w:eastAsiaTheme="minorEastAsia" w:cstheme="minorBidi"/>
              <w:noProof/>
              <w:kern w:val="2"/>
              <w:sz w:val="24"/>
              <w:szCs w:val="24"/>
              <w14:ligatures w14:val="standardContextual"/>
            </w:rPr>
          </w:pPr>
          <w:ins w:id="136"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"_Toc207898431"</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2.1.1</w:t>
            </w:r>
            <w:r>
              <w:rPr>
                <w:rFonts w:eastAsiaTheme="minorEastAsia" w:cstheme="minorBidi"/>
                <w:noProof/>
                <w:kern w:val="2"/>
                <w:sz w:val="24"/>
                <w:szCs w:val="24"/>
                <w14:ligatures w14:val="standardContextual"/>
              </w:rPr>
              <w:tab/>
            </w:r>
            <w:r w:rsidRPr="00A82853">
              <w:rPr>
                <w:rStyle w:val="Hyperlink"/>
                <w:noProof/>
              </w:rPr>
              <w:t>Market Progress Evaluation Reports</w:t>
            </w:r>
            <w:r>
              <w:rPr>
                <w:noProof/>
                <w:webHidden/>
              </w:rPr>
              <w:tab/>
            </w:r>
            <w:r>
              <w:rPr>
                <w:noProof/>
                <w:webHidden/>
              </w:rPr>
              <w:fldChar w:fldCharType="begin"/>
            </w:r>
            <w:r>
              <w:rPr>
                <w:noProof/>
                <w:webHidden/>
              </w:rPr>
              <w:instrText xml:space="preserve"> PAGEREF _Toc207898431 \h </w:instrText>
            </w:r>
          </w:ins>
          <w:r>
            <w:rPr>
              <w:noProof/>
              <w:webHidden/>
            </w:rPr>
          </w:r>
          <w:ins w:id="137" w:author="Caitlin Obenauer" w:date="2025-09-04T17:13:00Z" w16du:dateUtc="2025-09-04T21:13:00Z">
            <w:r>
              <w:rPr>
                <w:noProof/>
                <w:webHidden/>
              </w:rPr>
              <w:fldChar w:fldCharType="separate"/>
            </w:r>
            <w:r>
              <w:rPr>
                <w:noProof/>
                <w:webHidden/>
              </w:rPr>
              <w:t>133</w:t>
            </w:r>
            <w:r>
              <w:rPr>
                <w:noProof/>
                <w:webHidden/>
              </w:rPr>
              <w:fldChar w:fldCharType="end"/>
            </w:r>
            <w:r w:rsidRPr="00A82853">
              <w:rPr>
                <w:rStyle w:val="Hyperlink"/>
                <w:noProof/>
              </w:rPr>
              <w:fldChar w:fldCharType="end"/>
            </w:r>
          </w:ins>
        </w:p>
        <w:p w14:paraId="404D3B36" w14:textId="2A9D17F1" w:rsidR="00DE20D7" w:rsidRDefault="00DE20D7">
          <w:pPr>
            <w:pStyle w:val="TOC2"/>
            <w:tabs>
              <w:tab w:val="left" w:pos="800"/>
              <w:tab w:val="right" w:leader="dot" w:pos="9350"/>
            </w:tabs>
            <w:rPr>
              <w:ins w:id="138" w:author="Caitlin Obenauer" w:date="2025-09-04T17:13:00Z" w16du:dateUtc="2025-09-04T21:13:00Z"/>
              <w:rFonts w:eastAsiaTheme="minorEastAsia" w:cstheme="minorBidi"/>
              <w:noProof/>
              <w:kern w:val="2"/>
              <w:sz w:val="24"/>
              <w:szCs w:val="24"/>
              <w14:ligatures w14:val="standardContextual"/>
            </w:rPr>
          </w:pPr>
          <w:ins w:id="139"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"_Toc207898432"</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2.2</w:t>
            </w:r>
            <w:r>
              <w:rPr>
                <w:rFonts w:eastAsiaTheme="minorEastAsia" w:cstheme="minorBidi"/>
                <w:noProof/>
                <w:kern w:val="2"/>
                <w:sz w:val="24"/>
                <w:szCs w:val="24"/>
                <w14:ligatures w14:val="standardContextual"/>
              </w:rPr>
              <w:tab/>
            </w:r>
            <w:r w:rsidRPr="00A82853">
              <w:rPr>
                <w:rStyle w:val="Hyperlink"/>
                <w:noProof/>
              </w:rPr>
              <w:t>Energy Savings Framework</w:t>
            </w:r>
            <w:r>
              <w:rPr>
                <w:noProof/>
                <w:webHidden/>
              </w:rPr>
              <w:tab/>
            </w:r>
            <w:r>
              <w:rPr>
                <w:noProof/>
                <w:webHidden/>
              </w:rPr>
              <w:fldChar w:fldCharType="begin"/>
            </w:r>
            <w:r>
              <w:rPr>
                <w:noProof/>
                <w:webHidden/>
              </w:rPr>
              <w:instrText xml:space="preserve"> PAGEREF _Toc207898432 \h </w:instrText>
            </w:r>
          </w:ins>
          <w:r>
            <w:rPr>
              <w:noProof/>
              <w:webHidden/>
            </w:rPr>
          </w:r>
          <w:ins w:id="140" w:author="Caitlin Obenauer" w:date="2025-09-04T17:13:00Z" w16du:dateUtc="2025-09-04T21:13:00Z">
            <w:r>
              <w:rPr>
                <w:noProof/>
                <w:webHidden/>
              </w:rPr>
              <w:fldChar w:fldCharType="separate"/>
            </w:r>
            <w:r>
              <w:rPr>
                <w:noProof/>
                <w:webHidden/>
              </w:rPr>
              <w:t>134</w:t>
            </w:r>
            <w:r>
              <w:rPr>
                <w:noProof/>
                <w:webHidden/>
              </w:rPr>
              <w:fldChar w:fldCharType="end"/>
            </w:r>
            <w:r w:rsidRPr="00A82853">
              <w:rPr>
                <w:rStyle w:val="Hyperlink"/>
                <w:noProof/>
              </w:rPr>
              <w:fldChar w:fldCharType="end"/>
            </w:r>
          </w:ins>
        </w:p>
        <w:p w14:paraId="6DE55AD6" w14:textId="57496A5D" w:rsidR="00DE20D7" w:rsidRDefault="00DE20D7">
          <w:pPr>
            <w:pStyle w:val="TOC3"/>
            <w:rPr>
              <w:ins w:id="141" w:author="Caitlin Obenauer" w:date="2025-09-04T17:13:00Z" w16du:dateUtc="2025-09-04T21:13:00Z"/>
              <w:rFonts w:eastAsiaTheme="minorEastAsia" w:cstheme="minorBidi"/>
              <w:noProof/>
              <w:kern w:val="2"/>
              <w:sz w:val="24"/>
              <w:szCs w:val="24"/>
              <w14:ligatures w14:val="standardContextual"/>
            </w:rPr>
          </w:pPr>
          <w:ins w:id="142"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"_Toc207898433"</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2.2.1</w:t>
            </w:r>
            <w:r>
              <w:rPr>
                <w:rFonts w:eastAsiaTheme="minorEastAsia" w:cstheme="minorBidi"/>
                <w:noProof/>
                <w:kern w:val="2"/>
                <w:sz w:val="24"/>
                <w:szCs w:val="24"/>
                <w14:ligatures w14:val="standardContextual"/>
              </w:rPr>
              <w:tab/>
            </w:r>
            <w:r w:rsidRPr="00A82853">
              <w:rPr>
                <w:rStyle w:val="Hyperlink"/>
                <w:noProof/>
              </w:rPr>
              <w:t>Data Sources</w:t>
            </w:r>
            <w:r>
              <w:rPr>
                <w:noProof/>
                <w:webHidden/>
              </w:rPr>
              <w:tab/>
            </w:r>
            <w:r>
              <w:rPr>
                <w:noProof/>
                <w:webHidden/>
              </w:rPr>
              <w:fldChar w:fldCharType="begin"/>
            </w:r>
            <w:r>
              <w:rPr>
                <w:noProof/>
                <w:webHidden/>
              </w:rPr>
              <w:instrText xml:space="preserve"> PAGEREF _Toc207898433 \h </w:instrText>
            </w:r>
          </w:ins>
          <w:r>
            <w:rPr>
              <w:noProof/>
              <w:webHidden/>
            </w:rPr>
          </w:r>
          <w:ins w:id="143" w:author="Caitlin Obenauer" w:date="2025-09-04T17:13:00Z" w16du:dateUtc="2025-09-04T21:13:00Z">
            <w:r>
              <w:rPr>
                <w:noProof/>
                <w:webHidden/>
              </w:rPr>
              <w:fldChar w:fldCharType="separate"/>
            </w:r>
            <w:r>
              <w:rPr>
                <w:noProof/>
                <w:webHidden/>
              </w:rPr>
              <w:t>134</w:t>
            </w:r>
            <w:r>
              <w:rPr>
                <w:noProof/>
                <w:webHidden/>
              </w:rPr>
              <w:fldChar w:fldCharType="end"/>
            </w:r>
            <w:r w:rsidRPr="00A82853">
              <w:rPr>
                <w:rStyle w:val="Hyperlink"/>
                <w:noProof/>
              </w:rPr>
              <w:fldChar w:fldCharType="end"/>
            </w:r>
          </w:ins>
        </w:p>
        <w:p w14:paraId="12DAA3E1" w14:textId="41007AC3" w:rsidR="00DE20D7" w:rsidRDefault="00DE20D7">
          <w:pPr>
            <w:pStyle w:val="TOC2"/>
            <w:tabs>
              <w:tab w:val="left" w:pos="1000"/>
              <w:tab w:val="right" w:leader="dot" w:pos="9350"/>
            </w:tabs>
            <w:rPr>
              <w:ins w:id="144" w:author="Caitlin Obenauer" w:date="2025-09-04T17:13:00Z" w16du:dateUtc="2025-09-04T21:13:00Z"/>
              <w:rFonts w:eastAsiaTheme="minorEastAsia" w:cstheme="minorBidi"/>
              <w:noProof/>
              <w:kern w:val="2"/>
              <w:sz w:val="24"/>
              <w:szCs w:val="24"/>
              <w14:ligatures w14:val="standardContextual"/>
            </w:rPr>
          </w:pPr>
          <w:ins w:id="145"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"_Toc207898434"</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2.2.2</w:t>
            </w:r>
            <w:r>
              <w:rPr>
                <w:rFonts w:eastAsiaTheme="minorEastAsia" w:cstheme="minorBidi"/>
                <w:noProof/>
                <w:kern w:val="2"/>
                <w:sz w:val="24"/>
                <w:szCs w:val="24"/>
                <w14:ligatures w14:val="standardContextual"/>
              </w:rPr>
              <w:tab/>
            </w:r>
            <w:r w:rsidRPr="00A82853">
              <w:rPr>
                <w:rStyle w:val="Hyperlink"/>
                <w:noProof/>
              </w:rPr>
              <w:t>Factors in Estimating MT Savings</w:t>
            </w:r>
            <w:r>
              <w:rPr>
                <w:noProof/>
                <w:webHidden/>
              </w:rPr>
              <w:tab/>
            </w:r>
            <w:r>
              <w:rPr>
                <w:noProof/>
                <w:webHidden/>
              </w:rPr>
              <w:fldChar w:fldCharType="begin"/>
            </w:r>
            <w:r>
              <w:rPr>
                <w:noProof/>
                <w:webHidden/>
              </w:rPr>
              <w:instrText xml:space="preserve"> PAGEREF _Toc207898434 \h </w:instrText>
            </w:r>
          </w:ins>
          <w:r>
            <w:rPr>
              <w:noProof/>
              <w:webHidden/>
            </w:rPr>
          </w:r>
          <w:ins w:id="146" w:author="Caitlin Obenauer" w:date="2025-09-04T17:13:00Z" w16du:dateUtc="2025-09-04T21:13:00Z">
            <w:r>
              <w:rPr>
                <w:noProof/>
                <w:webHidden/>
              </w:rPr>
              <w:fldChar w:fldCharType="separate"/>
            </w:r>
            <w:r>
              <w:rPr>
                <w:noProof/>
                <w:webHidden/>
              </w:rPr>
              <w:t>135</w:t>
            </w:r>
            <w:r>
              <w:rPr>
                <w:noProof/>
                <w:webHidden/>
              </w:rPr>
              <w:fldChar w:fldCharType="end"/>
            </w:r>
            <w:r w:rsidRPr="00A82853">
              <w:rPr>
                <w:rStyle w:val="Hyperlink"/>
                <w:noProof/>
              </w:rPr>
              <w:fldChar w:fldCharType="end"/>
            </w:r>
          </w:ins>
        </w:p>
        <w:p w14:paraId="68CDA403" w14:textId="1FA48EDF" w:rsidR="00DE20D7" w:rsidRDefault="00DE20D7">
          <w:pPr>
            <w:pStyle w:val="TOC3"/>
            <w:rPr>
              <w:ins w:id="147" w:author="Caitlin Obenauer" w:date="2025-09-04T17:13:00Z" w16du:dateUtc="2025-09-04T21:13:00Z"/>
              <w:rFonts w:eastAsiaTheme="minorEastAsia" w:cstheme="minorBidi"/>
              <w:noProof/>
              <w:kern w:val="2"/>
              <w:sz w:val="24"/>
              <w:szCs w:val="24"/>
              <w14:ligatures w14:val="standardContextual"/>
            </w:rPr>
          </w:pPr>
          <w:ins w:id="148"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"_Toc207898435"</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2.2.3</w:t>
            </w:r>
            <w:r>
              <w:rPr>
                <w:rFonts w:eastAsiaTheme="minorEastAsia" w:cstheme="minorBidi"/>
                <w:noProof/>
                <w:kern w:val="2"/>
                <w:sz w:val="24"/>
                <w:szCs w:val="24"/>
                <w14:ligatures w14:val="standardContextual"/>
              </w:rPr>
              <w:tab/>
            </w:r>
            <w:r w:rsidRPr="00A82853">
              <w:rPr>
                <w:rStyle w:val="Hyperlink"/>
                <w:noProof/>
              </w:rPr>
              <w:t>Estimating Total Market Units</w:t>
            </w:r>
            <w:r>
              <w:rPr>
                <w:noProof/>
                <w:webHidden/>
              </w:rPr>
              <w:tab/>
            </w:r>
            <w:r>
              <w:rPr>
                <w:noProof/>
                <w:webHidden/>
              </w:rPr>
              <w:fldChar w:fldCharType="begin"/>
            </w:r>
            <w:r>
              <w:rPr>
                <w:noProof/>
                <w:webHidden/>
              </w:rPr>
              <w:instrText xml:space="preserve"> PAGEREF _Toc207898435 \h </w:instrText>
            </w:r>
          </w:ins>
          <w:r>
            <w:rPr>
              <w:noProof/>
              <w:webHidden/>
            </w:rPr>
          </w:r>
          <w:ins w:id="149" w:author="Caitlin Obenauer" w:date="2025-09-04T17:13:00Z" w16du:dateUtc="2025-09-04T21:13:00Z">
            <w:r>
              <w:rPr>
                <w:noProof/>
                <w:webHidden/>
              </w:rPr>
              <w:fldChar w:fldCharType="separate"/>
            </w:r>
            <w:r>
              <w:rPr>
                <w:noProof/>
                <w:webHidden/>
              </w:rPr>
              <w:t>136</w:t>
            </w:r>
            <w:r>
              <w:rPr>
                <w:noProof/>
                <w:webHidden/>
              </w:rPr>
              <w:fldChar w:fldCharType="end"/>
            </w:r>
            <w:r w:rsidRPr="00A82853">
              <w:rPr>
                <w:rStyle w:val="Hyperlink"/>
                <w:noProof/>
              </w:rPr>
              <w:fldChar w:fldCharType="end"/>
            </w:r>
          </w:ins>
        </w:p>
        <w:p w14:paraId="3419E68D" w14:textId="1BCDE088" w:rsidR="00DE20D7" w:rsidRDefault="00DE20D7">
          <w:pPr>
            <w:pStyle w:val="TOC3"/>
            <w:rPr>
              <w:ins w:id="150" w:author="Caitlin Obenauer" w:date="2025-09-04T17:13:00Z" w16du:dateUtc="2025-09-04T21:13:00Z"/>
              <w:rFonts w:eastAsiaTheme="minorEastAsia" w:cstheme="minorBidi"/>
              <w:noProof/>
              <w:kern w:val="2"/>
              <w:sz w:val="24"/>
              <w:szCs w:val="24"/>
              <w14:ligatures w14:val="standardContextual"/>
            </w:rPr>
          </w:pPr>
          <w:ins w:id="151"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"_Toc207898436"</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2.2.4</w:t>
            </w:r>
            <w:r>
              <w:rPr>
                <w:rFonts w:eastAsiaTheme="minorEastAsia" w:cstheme="minorBidi"/>
                <w:noProof/>
                <w:kern w:val="2"/>
                <w:sz w:val="24"/>
                <w:szCs w:val="24"/>
                <w14:ligatures w14:val="standardContextual"/>
              </w:rPr>
              <w:tab/>
            </w:r>
            <w:r w:rsidRPr="00A82853">
              <w:rPr>
                <w:rStyle w:val="Hyperlink"/>
                <w:noProof/>
              </w:rPr>
              <w:t>Estimating Total Market Savings</w:t>
            </w:r>
            <w:r>
              <w:rPr>
                <w:noProof/>
                <w:webHidden/>
              </w:rPr>
              <w:tab/>
            </w:r>
            <w:r>
              <w:rPr>
                <w:noProof/>
                <w:webHidden/>
              </w:rPr>
              <w:fldChar w:fldCharType="begin"/>
            </w:r>
            <w:r>
              <w:rPr>
                <w:noProof/>
                <w:webHidden/>
              </w:rPr>
              <w:instrText xml:space="preserve"> PAGEREF _Toc207898436 \h </w:instrText>
            </w:r>
          </w:ins>
          <w:r>
            <w:rPr>
              <w:noProof/>
              <w:webHidden/>
            </w:rPr>
          </w:r>
          <w:ins w:id="152" w:author="Caitlin Obenauer" w:date="2025-09-04T17:13:00Z" w16du:dateUtc="2025-09-04T21:13:00Z">
            <w:r>
              <w:rPr>
                <w:noProof/>
                <w:webHidden/>
              </w:rPr>
              <w:fldChar w:fldCharType="separate"/>
            </w:r>
            <w:r>
              <w:rPr>
                <w:noProof/>
                <w:webHidden/>
              </w:rPr>
              <w:t>136</w:t>
            </w:r>
            <w:r>
              <w:rPr>
                <w:noProof/>
                <w:webHidden/>
              </w:rPr>
              <w:fldChar w:fldCharType="end"/>
            </w:r>
            <w:r w:rsidRPr="00A82853">
              <w:rPr>
                <w:rStyle w:val="Hyperlink"/>
                <w:noProof/>
              </w:rPr>
              <w:fldChar w:fldCharType="end"/>
            </w:r>
          </w:ins>
        </w:p>
        <w:p w14:paraId="60AE726F" w14:textId="538E83FF" w:rsidR="00DE20D7" w:rsidRDefault="00DE20D7">
          <w:pPr>
            <w:pStyle w:val="TOC3"/>
            <w:rPr>
              <w:ins w:id="153" w:author="Caitlin Obenauer" w:date="2025-09-04T17:13:00Z" w16du:dateUtc="2025-09-04T21:13:00Z"/>
              <w:rFonts w:eastAsiaTheme="minorEastAsia" w:cstheme="minorBidi"/>
              <w:noProof/>
              <w:kern w:val="2"/>
              <w:sz w:val="24"/>
              <w:szCs w:val="24"/>
              <w14:ligatures w14:val="standardContextual"/>
            </w:rPr>
          </w:pPr>
          <w:ins w:id="154"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"_Toc207898437"</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2.2.5</w:t>
            </w:r>
            <w:r>
              <w:rPr>
                <w:rFonts w:eastAsiaTheme="minorEastAsia" w:cstheme="minorBidi"/>
                <w:noProof/>
                <w:kern w:val="2"/>
                <w:sz w:val="24"/>
                <w:szCs w:val="24"/>
                <w14:ligatures w14:val="standardContextual"/>
              </w:rPr>
              <w:tab/>
            </w:r>
            <w:r w:rsidRPr="00A82853">
              <w:rPr>
                <w:rStyle w:val="Hyperlink"/>
                <w:noProof/>
              </w:rPr>
              <w:t>The Role of Natural Market Baseline and Attribution</w:t>
            </w:r>
            <w:r>
              <w:rPr>
                <w:noProof/>
                <w:webHidden/>
              </w:rPr>
              <w:tab/>
            </w:r>
            <w:r>
              <w:rPr>
                <w:noProof/>
                <w:webHidden/>
              </w:rPr>
              <w:fldChar w:fldCharType="begin"/>
            </w:r>
            <w:r>
              <w:rPr>
                <w:noProof/>
                <w:webHidden/>
              </w:rPr>
              <w:instrText xml:space="preserve"> PAGEREF _Toc207898437 \h </w:instrText>
            </w:r>
          </w:ins>
          <w:r>
            <w:rPr>
              <w:noProof/>
              <w:webHidden/>
            </w:rPr>
          </w:r>
          <w:ins w:id="155" w:author="Caitlin Obenauer" w:date="2025-09-04T17:13:00Z" w16du:dateUtc="2025-09-04T21:13:00Z">
            <w:r>
              <w:rPr>
                <w:noProof/>
                <w:webHidden/>
              </w:rPr>
              <w:fldChar w:fldCharType="separate"/>
            </w:r>
            <w:r>
              <w:rPr>
                <w:noProof/>
                <w:webHidden/>
              </w:rPr>
              <w:t>137</w:t>
            </w:r>
            <w:r>
              <w:rPr>
                <w:noProof/>
                <w:webHidden/>
              </w:rPr>
              <w:fldChar w:fldCharType="end"/>
            </w:r>
            <w:r w:rsidRPr="00A82853">
              <w:rPr>
                <w:rStyle w:val="Hyperlink"/>
                <w:noProof/>
              </w:rPr>
              <w:fldChar w:fldCharType="end"/>
            </w:r>
          </w:ins>
        </w:p>
        <w:p w14:paraId="1F68E38B" w14:textId="1EFB4CC1" w:rsidR="00DE20D7" w:rsidRDefault="00DE20D7">
          <w:pPr>
            <w:pStyle w:val="TOC3"/>
            <w:rPr>
              <w:ins w:id="156" w:author="Caitlin Obenauer" w:date="2025-09-04T17:13:00Z" w16du:dateUtc="2025-09-04T21:13:00Z"/>
              <w:rFonts w:eastAsiaTheme="minorEastAsia" w:cstheme="minorBidi"/>
              <w:noProof/>
              <w:kern w:val="2"/>
              <w:sz w:val="24"/>
              <w:szCs w:val="24"/>
              <w14:ligatures w14:val="standardContextual"/>
            </w:rPr>
          </w:pPr>
          <w:ins w:id="157"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"_Toc207898438"</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rFonts w:cstheme="minorHAnsi"/>
                <w:noProof/>
              </w:rPr>
              <w:t>2.2.6</w:t>
            </w:r>
            <w:r>
              <w:rPr>
                <w:rFonts w:eastAsiaTheme="minorEastAsia" w:cstheme="minorBidi"/>
                <w:noProof/>
                <w:kern w:val="2"/>
                <w:sz w:val="24"/>
                <w:szCs w:val="24"/>
                <w14:ligatures w14:val="standardContextual"/>
              </w:rPr>
              <w:tab/>
            </w:r>
            <w:r w:rsidRPr="00A82853">
              <w:rPr>
                <w:rStyle w:val="Hyperlink"/>
                <w:noProof/>
              </w:rPr>
              <w:t>Natural Market Baseline Units</w:t>
            </w:r>
            <w:r>
              <w:rPr>
                <w:noProof/>
                <w:webHidden/>
              </w:rPr>
              <w:tab/>
            </w:r>
            <w:r>
              <w:rPr>
                <w:noProof/>
                <w:webHidden/>
              </w:rPr>
              <w:fldChar w:fldCharType="begin"/>
            </w:r>
            <w:r>
              <w:rPr>
                <w:noProof/>
                <w:webHidden/>
              </w:rPr>
              <w:instrText xml:space="preserve"> PAGEREF _Toc207898438 \h </w:instrText>
            </w:r>
          </w:ins>
          <w:r>
            <w:rPr>
              <w:noProof/>
              <w:webHidden/>
            </w:rPr>
          </w:r>
          <w:ins w:id="158" w:author="Caitlin Obenauer" w:date="2025-09-04T17:13:00Z" w16du:dateUtc="2025-09-04T21:13:00Z">
            <w:r>
              <w:rPr>
                <w:noProof/>
                <w:webHidden/>
              </w:rPr>
              <w:fldChar w:fldCharType="separate"/>
            </w:r>
            <w:r>
              <w:rPr>
                <w:noProof/>
                <w:webHidden/>
              </w:rPr>
              <w:t>138</w:t>
            </w:r>
            <w:r>
              <w:rPr>
                <w:noProof/>
                <w:webHidden/>
              </w:rPr>
              <w:fldChar w:fldCharType="end"/>
            </w:r>
            <w:r w:rsidRPr="00A82853">
              <w:rPr>
                <w:rStyle w:val="Hyperlink"/>
                <w:noProof/>
              </w:rPr>
              <w:fldChar w:fldCharType="end"/>
            </w:r>
          </w:ins>
        </w:p>
        <w:p w14:paraId="15EE0F75" w14:textId="37C504D1" w:rsidR="00DE20D7" w:rsidRDefault="00DE20D7">
          <w:pPr>
            <w:pStyle w:val="TOC2"/>
            <w:tabs>
              <w:tab w:val="left" w:pos="800"/>
              <w:tab w:val="right" w:leader="dot" w:pos="9350"/>
            </w:tabs>
            <w:rPr>
              <w:ins w:id="159" w:author="Caitlin Obenauer" w:date="2025-09-04T17:13:00Z" w16du:dateUtc="2025-09-04T21:13:00Z"/>
              <w:rFonts w:eastAsiaTheme="minorEastAsia" w:cstheme="minorBidi"/>
              <w:noProof/>
              <w:kern w:val="2"/>
              <w:sz w:val="24"/>
              <w:szCs w:val="24"/>
              <w14:ligatures w14:val="standardContextual"/>
            </w:rPr>
          </w:pPr>
          <w:ins w:id="160"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"_Toc207898439"</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2.3</w:t>
            </w:r>
            <w:r>
              <w:rPr>
                <w:rFonts w:eastAsiaTheme="minorEastAsia" w:cstheme="minorBidi"/>
                <w:noProof/>
                <w:kern w:val="2"/>
                <w:sz w:val="24"/>
                <w:szCs w:val="24"/>
                <w14:ligatures w14:val="standardContextual"/>
              </w:rPr>
              <w:tab/>
            </w:r>
            <w:r w:rsidRPr="00A82853">
              <w:rPr>
                <w:rStyle w:val="Hyperlink"/>
                <w:noProof/>
              </w:rPr>
              <w:t>Reviewing Natural Market Baseline Over Time</w:t>
            </w:r>
            <w:r>
              <w:rPr>
                <w:noProof/>
                <w:webHidden/>
              </w:rPr>
              <w:tab/>
            </w:r>
            <w:r>
              <w:rPr>
                <w:noProof/>
                <w:webHidden/>
              </w:rPr>
              <w:fldChar w:fldCharType="begin"/>
            </w:r>
            <w:r>
              <w:rPr>
                <w:noProof/>
                <w:webHidden/>
              </w:rPr>
              <w:instrText xml:space="preserve"> PAGEREF _Toc207898439 \h </w:instrText>
            </w:r>
          </w:ins>
          <w:r>
            <w:rPr>
              <w:noProof/>
              <w:webHidden/>
            </w:rPr>
          </w:r>
          <w:ins w:id="161" w:author="Caitlin Obenauer" w:date="2025-09-04T17:13:00Z" w16du:dateUtc="2025-09-04T21:13:00Z">
            <w:r>
              <w:rPr>
                <w:noProof/>
                <w:webHidden/>
              </w:rPr>
              <w:fldChar w:fldCharType="separate"/>
            </w:r>
            <w:r>
              <w:rPr>
                <w:noProof/>
                <w:webHidden/>
              </w:rPr>
              <w:t>139</w:t>
            </w:r>
            <w:r>
              <w:rPr>
                <w:noProof/>
                <w:webHidden/>
              </w:rPr>
              <w:fldChar w:fldCharType="end"/>
            </w:r>
            <w:r w:rsidRPr="00A82853">
              <w:rPr>
                <w:rStyle w:val="Hyperlink"/>
                <w:noProof/>
              </w:rPr>
              <w:fldChar w:fldCharType="end"/>
            </w:r>
          </w:ins>
        </w:p>
        <w:p w14:paraId="68D3CBAD" w14:textId="430AEA90" w:rsidR="00DE20D7" w:rsidRDefault="00DE20D7">
          <w:pPr>
            <w:pStyle w:val="TOC2"/>
            <w:tabs>
              <w:tab w:val="left" w:pos="800"/>
              <w:tab w:val="right" w:leader="dot" w:pos="9350"/>
            </w:tabs>
            <w:rPr>
              <w:ins w:id="162" w:author="Caitlin Obenauer" w:date="2025-09-04T17:13:00Z" w16du:dateUtc="2025-09-04T21:13:00Z"/>
              <w:rFonts w:eastAsiaTheme="minorEastAsia" w:cstheme="minorBidi"/>
              <w:noProof/>
              <w:kern w:val="2"/>
              <w:sz w:val="24"/>
              <w:szCs w:val="24"/>
              <w14:ligatures w14:val="standardContextual"/>
            </w:rPr>
          </w:pPr>
          <w:ins w:id="163"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"_Toc207898440"</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2.4</w:t>
            </w:r>
            <w:r>
              <w:rPr>
                <w:rFonts w:eastAsiaTheme="minorEastAsia" w:cstheme="minorBidi"/>
                <w:noProof/>
                <w:kern w:val="2"/>
                <w:sz w:val="24"/>
                <w:szCs w:val="24"/>
                <w14:ligatures w14:val="standardContextual"/>
              </w:rPr>
              <w:tab/>
            </w:r>
            <w:r w:rsidRPr="00A82853">
              <w:rPr>
                <w:rStyle w:val="Hyperlink"/>
                <w:noProof/>
              </w:rPr>
              <w:t>Accounting for RA Savings</w:t>
            </w:r>
            <w:r>
              <w:rPr>
                <w:noProof/>
                <w:webHidden/>
              </w:rPr>
              <w:tab/>
            </w:r>
            <w:r>
              <w:rPr>
                <w:noProof/>
                <w:webHidden/>
              </w:rPr>
              <w:fldChar w:fldCharType="begin"/>
            </w:r>
            <w:r>
              <w:rPr>
                <w:noProof/>
                <w:webHidden/>
              </w:rPr>
              <w:instrText xml:space="preserve"> PAGEREF _Toc207898440 \h </w:instrText>
            </w:r>
          </w:ins>
          <w:r>
            <w:rPr>
              <w:noProof/>
              <w:webHidden/>
            </w:rPr>
          </w:r>
          <w:ins w:id="164" w:author="Caitlin Obenauer" w:date="2025-09-04T17:13:00Z" w16du:dateUtc="2025-09-04T21:13:00Z">
            <w:r>
              <w:rPr>
                <w:noProof/>
                <w:webHidden/>
              </w:rPr>
              <w:fldChar w:fldCharType="separate"/>
            </w:r>
            <w:r>
              <w:rPr>
                <w:noProof/>
                <w:webHidden/>
              </w:rPr>
              <w:t>141</w:t>
            </w:r>
            <w:r>
              <w:rPr>
                <w:noProof/>
                <w:webHidden/>
              </w:rPr>
              <w:fldChar w:fldCharType="end"/>
            </w:r>
            <w:r w:rsidRPr="00A82853">
              <w:rPr>
                <w:rStyle w:val="Hyperlink"/>
                <w:noProof/>
              </w:rPr>
              <w:fldChar w:fldCharType="end"/>
            </w:r>
          </w:ins>
        </w:p>
        <w:p w14:paraId="20399353" w14:textId="5CB20907" w:rsidR="00DE20D7" w:rsidRDefault="00DE20D7">
          <w:pPr>
            <w:pStyle w:val="TOC2"/>
            <w:tabs>
              <w:tab w:val="left" w:pos="800"/>
              <w:tab w:val="right" w:leader="dot" w:pos="9350"/>
            </w:tabs>
            <w:rPr>
              <w:ins w:id="165" w:author="Caitlin Obenauer" w:date="2025-09-04T17:13:00Z" w16du:dateUtc="2025-09-04T21:13:00Z"/>
              <w:rFonts w:eastAsiaTheme="minorEastAsia" w:cstheme="minorBidi"/>
              <w:noProof/>
              <w:kern w:val="2"/>
              <w:sz w:val="24"/>
              <w:szCs w:val="24"/>
              <w14:ligatures w14:val="standardContextual"/>
            </w:rPr>
          </w:pPr>
          <w:ins w:id="166" w:author="Caitlin Obenauer" w:date="2025-09-04T17:13:00Z" w16du:dateUtc="2025-09-04T21:13:00Z">
            <w:r w:rsidRPr="00A82853">
              <w:rPr>
                <w:rStyle w:val="Hyperlink"/>
                <w:noProof/>
              </w:rPr>
              <w:lastRenderedPageBreak/>
              <w:fldChar w:fldCharType="begin"/>
            </w:r>
            <w:r w:rsidRPr="00A82853">
              <w:rPr>
                <w:rStyle w:val="Hyperlink"/>
                <w:noProof/>
              </w:rPr>
              <w:instrText xml:space="preserve"> </w:instrText>
            </w:r>
            <w:r>
              <w:rPr>
                <w:noProof/>
              </w:rPr>
              <w:instrText>HYPERLINK \l "_Toc207898441"</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2.5</w:t>
            </w:r>
            <w:r>
              <w:rPr>
                <w:rFonts w:eastAsiaTheme="minorEastAsia" w:cstheme="minorBidi"/>
                <w:noProof/>
                <w:kern w:val="2"/>
                <w:sz w:val="24"/>
                <w:szCs w:val="24"/>
                <w14:ligatures w14:val="standardContextual"/>
              </w:rPr>
              <w:tab/>
            </w:r>
            <w:r w:rsidRPr="00A82853">
              <w:rPr>
                <w:rStyle w:val="Hyperlink"/>
                <w:noProof/>
              </w:rPr>
              <w:t>Allocating Energy Savings to Individual Utility Sponsors</w:t>
            </w:r>
            <w:r>
              <w:rPr>
                <w:noProof/>
                <w:webHidden/>
              </w:rPr>
              <w:tab/>
            </w:r>
            <w:r>
              <w:rPr>
                <w:noProof/>
                <w:webHidden/>
              </w:rPr>
              <w:fldChar w:fldCharType="begin"/>
            </w:r>
            <w:r>
              <w:rPr>
                <w:noProof/>
                <w:webHidden/>
              </w:rPr>
              <w:instrText xml:space="preserve"> PAGEREF _Toc207898441 \h </w:instrText>
            </w:r>
          </w:ins>
          <w:r>
            <w:rPr>
              <w:noProof/>
              <w:webHidden/>
            </w:rPr>
          </w:r>
          <w:ins w:id="167" w:author="Caitlin Obenauer" w:date="2025-09-04T17:13:00Z" w16du:dateUtc="2025-09-04T21:13:00Z">
            <w:r>
              <w:rPr>
                <w:noProof/>
                <w:webHidden/>
              </w:rPr>
              <w:fldChar w:fldCharType="separate"/>
            </w:r>
            <w:r>
              <w:rPr>
                <w:noProof/>
                <w:webHidden/>
              </w:rPr>
              <w:t>142</w:t>
            </w:r>
            <w:r>
              <w:rPr>
                <w:noProof/>
                <w:webHidden/>
              </w:rPr>
              <w:fldChar w:fldCharType="end"/>
            </w:r>
            <w:r w:rsidRPr="00A82853">
              <w:rPr>
                <w:rStyle w:val="Hyperlink"/>
                <w:noProof/>
              </w:rPr>
              <w:fldChar w:fldCharType="end"/>
            </w:r>
          </w:ins>
        </w:p>
        <w:p w14:paraId="5BD5AB12" w14:textId="6EDC9EB8" w:rsidR="00DE20D7" w:rsidRDefault="00DE20D7">
          <w:pPr>
            <w:pStyle w:val="TOC2"/>
            <w:tabs>
              <w:tab w:val="left" w:pos="800"/>
              <w:tab w:val="right" w:leader="dot" w:pos="9350"/>
            </w:tabs>
            <w:rPr>
              <w:ins w:id="168" w:author="Caitlin Obenauer" w:date="2025-09-04T17:13:00Z" w16du:dateUtc="2025-09-04T21:13:00Z"/>
              <w:rFonts w:eastAsiaTheme="minorEastAsia" w:cstheme="minorBidi"/>
              <w:noProof/>
              <w:kern w:val="2"/>
              <w:sz w:val="24"/>
              <w:szCs w:val="24"/>
              <w14:ligatures w14:val="standardContextual"/>
            </w:rPr>
          </w:pPr>
          <w:ins w:id="169"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"_Toc207898442"</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2.6</w:t>
            </w:r>
            <w:r>
              <w:rPr>
                <w:rFonts w:eastAsiaTheme="minorEastAsia" w:cstheme="minorBidi"/>
                <w:noProof/>
                <w:kern w:val="2"/>
                <w:sz w:val="24"/>
                <w:szCs w:val="24"/>
                <w14:ligatures w14:val="standardContextual"/>
              </w:rPr>
              <w:tab/>
            </w:r>
            <w:r w:rsidRPr="00A82853">
              <w:rPr>
                <w:rStyle w:val="Hyperlink"/>
                <w:noProof/>
              </w:rPr>
              <w:t>Estimating Savings Post Active-Market Engagement in Markets without Codes or Standards as an Endpoint</w:t>
            </w:r>
            <w:r>
              <w:rPr>
                <w:noProof/>
                <w:webHidden/>
              </w:rPr>
              <w:tab/>
            </w:r>
            <w:r>
              <w:rPr>
                <w:noProof/>
                <w:webHidden/>
              </w:rPr>
              <w:fldChar w:fldCharType="begin"/>
            </w:r>
            <w:r>
              <w:rPr>
                <w:noProof/>
                <w:webHidden/>
              </w:rPr>
              <w:instrText xml:space="preserve"> PAGEREF _Toc207898442 \h </w:instrText>
            </w:r>
          </w:ins>
          <w:r>
            <w:rPr>
              <w:noProof/>
              <w:webHidden/>
            </w:rPr>
          </w:r>
          <w:ins w:id="170" w:author="Caitlin Obenauer" w:date="2025-09-04T17:13:00Z" w16du:dateUtc="2025-09-04T21:13:00Z">
            <w:r>
              <w:rPr>
                <w:noProof/>
                <w:webHidden/>
              </w:rPr>
              <w:fldChar w:fldCharType="separate"/>
            </w:r>
            <w:r>
              <w:rPr>
                <w:noProof/>
                <w:webHidden/>
              </w:rPr>
              <w:t>143</w:t>
            </w:r>
            <w:r>
              <w:rPr>
                <w:noProof/>
                <w:webHidden/>
              </w:rPr>
              <w:fldChar w:fldCharType="end"/>
            </w:r>
            <w:r w:rsidRPr="00A82853">
              <w:rPr>
                <w:rStyle w:val="Hyperlink"/>
                <w:noProof/>
              </w:rPr>
              <w:fldChar w:fldCharType="end"/>
            </w:r>
          </w:ins>
        </w:p>
        <w:p w14:paraId="2F10BC2A" w14:textId="4AC16706" w:rsidR="00DE20D7" w:rsidRDefault="00DE20D7">
          <w:pPr>
            <w:pStyle w:val="TOC3"/>
            <w:rPr>
              <w:ins w:id="171" w:author="Caitlin Obenauer" w:date="2025-09-04T17:13:00Z" w16du:dateUtc="2025-09-04T21:13:00Z"/>
              <w:rFonts w:eastAsiaTheme="minorEastAsia" w:cstheme="minorBidi"/>
              <w:noProof/>
              <w:kern w:val="2"/>
              <w:sz w:val="24"/>
              <w:szCs w:val="24"/>
              <w14:ligatures w14:val="standardContextual"/>
            </w:rPr>
          </w:pPr>
          <w:ins w:id="172"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"_Toc207898443"</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2.6.1</w:t>
            </w:r>
            <w:r>
              <w:rPr>
                <w:rFonts w:eastAsiaTheme="minorEastAsia" w:cstheme="minorBidi"/>
                <w:noProof/>
                <w:kern w:val="2"/>
                <w:sz w:val="24"/>
                <w:szCs w:val="24"/>
                <w14:ligatures w14:val="standardContextual"/>
              </w:rPr>
              <w:tab/>
            </w:r>
            <w:r w:rsidRPr="00A82853">
              <w:rPr>
                <w:rStyle w:val="Hyperlink"/>
                <w:noProof/>
              </w:rPr>
              <w:t>Duration of Savings Post Active Market Engagement in Markets without Codes or Standards as an Endpoint</w:t>
            </w:r>
            <w:r>
              <w:rPr>
                <w:noProof/>
                <w:webHidden/>
              </w:rPr>
              <w:tab/>
            </w:r>
            <w:r>
              <w:rPr>
                <w:noProof/>
                <w:webHidden/>
              </w:rPr>
              <w:fldChar w:fldCharType="begin"/>
            </w:r>
            <w:r>
              <w:rPr>
                <w:noProof/>
                <w:webHidden/>
              </w:rPr>
              <w:instrText xml:space="preserve"> PAGEREF _Toc207898443 \h </w:instrText>
            </w:r>
          </w:ins>
          <w:r>
            <w:rPr>
              <w:noProof/>
              <w:webHidden/>
            </w:rPr>
          </w:r>
          <w:ins w:id="173" w:author="Caitlin Obenauer" w:date="2025-09-04T17:13:00Z" w16du:dateUtc="2025-09-04T21:13:00Z">
            <w:r>
              <w:rPr>
                <w:noProof/>
                <w:webHidden/>
              </w:rPr>
              <w:fldChar w:fldCharType="separate"/>
            </w:r>
            <w:r>
              <w:rPr>
                <w:noProof/>
                <w:webHidden/>
              </w:rPr>
              <w:t>143</w:t>
            </w:r>
            <w:r>
              <w:rPr>
                <w:noProof/>
                <w:webHidden/>
              </w:rPr>
              <w:fldChar w:fldCharType="end"/>
            </w:r>
            <w:r w:rsidRPr="00A82853">
              <w:rPr>
                <w:rStyle w:val="Hyperlink"/>
                <w:noProof/>
              </w:rPr>
              <w:fldChar w:fldCharType="end"/>
            </w:r>
          </w:ins>
        </w:p>
        <w:p w14:paraId="300F5CF1" w14:textId="4BCAA380" w:rsidR="00DE20D7" w:rsidRDefault="00DE20D7">
          <w:pPr>
            <w:pStyle w:val="TOC2"/>
            <w:tabs>
              <w:tab w:val="left" w:pos="800"/>
              <w:tab w:val="right" w:leader="dot" w:pos="9350"/>
            </w:tabs>
            <w:rPr>
              <w:ins w:id="174" w:author="Caitlin Obenauer" w:date="2025-09-04T17:13:00Z" w16du:dateUtc="2025-09-04T21:13:00Z"/>
              <w:rFonts w:eastAsiaTheme="minorEastAsia" w:cstheme="minorBidi"/>
              <w:noProof/>
              <w:kern w:val="2"/>
              <w:sz w:val="24"/>
              <w:szCs w:val="24"/>
              <w14:ligatures w14:val="standardContextual"/>
            </w:rPr>
          </w:pPr>
          <w:ins w:id="175"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"_Toc207898444"</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2.7</w:t>
            </w:r>
            <w:r>
              <w:rPr>
                <w:rFonts w:eastAsiaTheme="minorEastAsia" w:cstheme="minorBidi"/>
                <w:noProof/>
                <w:kern w:val="2"/>
                <w:sz w:val="24"/>
                <w:szCs w:val="24"/>
                <w14:ligatures w14:val="standardContextual"/>
              </w:rPr>
              <w:tab/>
            </w:r>
            <w:r w:rsidRPr="00A82853">
              <w:rPr>
                <w:rStyle w:val="Hyperlink"/>
                <w:noProof/>
              </w:rPr>
              <w:t>Energy Codes and Appliance Standards</w:t>
            </w:r>
            <w:r>
              <w:rPr>
                <w:noProof/>
                <w:webHidden/>
              </w:rPr>
              <w:tab/>
            </w:r>
            <w:r>
              <w:rPr>
                <w:noProof/>
                <w:webHidden/>
              </w:rPr>
              <w:fldChar w:fldCharType="begin"/>
            </w:r>
            <w:r>
              <w:rPr>
                <w:noProof/>
                <w:webHidden/>
              </w:rPr>
              <w:instrText xml:space="preserve"> PAGEREF _Toc207898444 \h </w:instrText>
            </w:r>
          </w:ins>
          <w:r>
            <w:rPr>
              <w:noProof/>
              <w:webHidden/>
            </w:rPr>
          </w:r>
          <w:ins w:id="176" w:author="Caitlin Obenauer" w:date="2025-09-04T17:13:00Z" w16du:dateUtc="2025-09-04T21:13:00Z">
            <w:r>
              <w:rPr>
                <w:noProof/>
                <w:webHidden/>
              </w:rPr>
              <w:fldChar w:fldCharType="separate"/>
            </w:r>
            <w:r>
              <w:rPr>
                <w:noProof/>
                <w:webHidden/>
              </w:rPr>
              <w:t>144</w:t>
            </w:r>
            <w:r>
              <w:rPr>
                <w:noProof/>
                <w:webHidden/>
              </w:rPr>
              <w:fldChar w:fldCharType="end"/>
            </w:r>
            <w:r w:rsidRPr="00A82853">
              <w:rPr>
                <w:rStyle w:val="Hyperlink"/>
                <w:noProof/>
              </w:rPr>
              <w:fldChar w:fldCharType="end"/>
            </w:r>
          </w:ins>
        </w:p>
        <w:p w14:paraId="586D608B" w14:textId="6F1BCCC2" w:rsidR="00DE20D7" w:rsidRDefault="00DE20D7">
          <w:pPr>
            <w:pStyle w:val="TOC3"/>
            <w:rPr>
              <w:ins w:id="177" w:author="Caitlin Obenauer" w:date="2025-09-04T17:13:00Z" w16du:dateUtc="2025-09-04T21:13:00Z"/>
              <w:rFonts w:eastAsiaTheme="minorEastAsia" w:cstheme="minorBidi"/>
              <w:noProof/>
              <w:kern w:val="2"/>
              <w:sz w:val="24"/>
              <w:szCs w:val="24"/>
              <w14:ligatures w14:val="standardContextual"/>
            </w:rPr>
          </w:pPr>
          <w:ins w:id="178"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"_Toc207898445"</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2.7.1</w:t>
            </w:r>
            <w:r>
              <w:rPr>
                <w:rFonts w:eastAsiaTheme="minorEastAsia" w:cstheme="minorBidi"/>
                <w:noProof/>
                <w:kern w:val="2"/>
                <w:sz w:val="24"/>
                <w:szCs w:val="24"/>
                <w14:ligatures w14:val="standardContextual"/>
              </w:rPr>
              <w:tab/>
            </w:r>
            <w:r w:rsidRPr="00A82853">
              <w:rPr>
                <w:rStyle w:val="Hyperlink"/>
                <w:noProof/>
              </w:rPr>
              <w:t xml:space="preserve">Additional Considerations for Savings from Codes and Standards </w:t>
            </w:r>
            <w:r>
              <w:rPr>
                <w:noProof/>
                <w:webHidden/>
              </w:rPr>
              <w:tab/>
            </w:r>
            <w:r>
              <w:rPr>
                <w:noProof/>
                <w:webHidden/>
              </w:rPr>
              <w:fldChar w:fldCharType="begin"/>
            </w:r>
            <w:r>
              <w:rPr>
                <w:noProof/>
                <w:webHidden/>
              </w:rPr>
              <w:instrText xml:space="preserve"> PAGEREF _Toc207898445 \h </w:instrText>
            </w:r>
          </w:ins>
          <w:r>
            <w:rPr>
              <w:noProof/>
              <w:webHidden/>
            </w:rPr>
          </w:r>
          <w:ins w:id="179" w:author="Caitlin Obenauer" w:date="2025-09-04T17:13:00Z" w16du:dateUtc="2025-09-04T21:13:00Z">
            <w:r>
              <w:rPr>
                <w:noProof/>
                <w:webHidden/>
              </w:rPr>
              <w:fldChar w:fldCharType="separate"/>
            </w:r>
            <w:r>
              <w:rPr>
                <w:noProof/>
                <w:webHidden/>
              </w:rPr>
              <w:t>145</w:t>
            </w:r>
            <w:r>
              <w:rPr>
                <w:noProof/>
                <w:webHidden/>
              </w:rPr>
              <w:fldChar w:fldCharType="end"/>
            </w:r>
            <w:r w:rsidRPr="00A82853">
              <w:rPr>
                <w:rStyle w:val="Hyperlink"/>
                <w:noProof/>
              </w:rPr>
              <w:fldChar w:fldCharType="end"/>
            </w:r>
          </w:ins>
        </w:p>
        <w:p w14:paraId="771D89E9" w14:textId="2EA759AA" w:rsidR="00DE20D7" w:rsidRDefault="00DE20D7">
          <w:pPr>
            <w:pStyle w:val="TOC2"/>
            <w:tabs>
              <w:tab w:val="left" w:pos="800"/>
              <w:tab w:val="right" w:leader="dot" w:pos="9350"/>
            </w:tabs>
            <w:rPr>
              <w:ins w:id="180" w:author="Caitlin Obenauer" w:date="2025-09-04T17:13:00Z" w16du:dateUtc="2025-09-04T21:13:00Z"/>
              <w:rFonts w:eastAsiaTheme="minorEastAsia" w:cstheme="minorBidi"/>
              <w:noProof/>
              <w:kern w:val="2"/>
              <w:sz w:val="24"/>
              <w:szCs w:val="24"/>
              <w14:ligatures w14:val="standardContextual"/>
            </w:rPr>
          </w:pPr>
          <w:ins w:id="181"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"_Toc207898446"</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2.8</w:t>
            </w:r>
            <w:r>
              <w:rPr>
                <w:rFonts w:eastAsiaTheme="minorEastAsia" w:cstheme="minorBidi"/>
                <w:noProof/>
                <w:kern w:val="2"/>
                <w:sz w:val="24"/>
                <w:szCs w:val="24"/>
                <w14:ligatures w14:val="standardContextual"/>
              </w:rPr>
              <w:tab/>
            </w:r>
            <w:r w:rsidRPr="00A82853">
              <w:rPr>
                <w:rStyle w:val="Hyperlink"/>
                <w:noProof/>
              </w:rPr>
              <w:t>Energy Savings from Enhanced Energy Code Compliance Activities</w:t>
            </w:r>
            <w:r>
              <w:rPr>
                <w:noProof/>
                <w:webHidden/>
              </w:rPr>
              <w:tab/>
            </w:r>
            <w:r>
              <w:rPr>
                <w:noProof/>
                <w:webHidden/>
              </w:rPr>
              <w:fldChar w:fldCharType="begin"/>
            </w:r>
            <w:r>
              <w:rPr>
                <w:noProof/>
                <w:webHidden/>
              </w:rPr>
              <w:instrText xml:space="preserve"> PAGEREF _Toc207898446 \h </w:instrText>
            </w:r>
          </w:ins>
          <w:r>
            <w:rPr>
              <w:noProof/>
              <w:webHidden/>
            </w:rPr>
          </w:r>
          <w:ins w:id="182" w:author="Caitlin Obenauer" w:date="2025-09-04T17:13:00Z" w16du:dateUtc="2025-09-04T21:13:00Z">
            <w:r>
              <w:rPr>
                <w:noProof/>
                <w:webHidden/>
              </w:rPr>
              <w:fldChar w:fldCharType="separate"/>
            </w:r>
            <w:r>
              <w:rPr>
                <w:noProof/>
                <w:webHidden/>
              </w:rPr>
              <w:t>146</w:t>
            </w:r>
            <w:r>
              <w:rPr>
                <w:noProof/>
                <w:webHidden/>
              </w:rPr>
              <w:fldChar w:fldCharType="end"/>
            </w:r>
            <w:r w:rsidRPr="00A82853">
              <w:rPr>
                <w:rStyle w:val="Hyperlink"/>
                <w:noProof/>
              </w:rPr>
              <w:fldChar w:fldCharType="end"/>
            </w:r>
          </w:ins>
        </w:p>
        <w:p w14:paraId="4340B28B" w14:textId="3E08A0EB" w:rsidR="00DE20D7" w:rsidRDefault="00DE20D7">
          <w:pPr>
            <w:pStyle w:val="TOC3"/>
            <w:rPr>
              <w:ins w:id="183" w:author="Caitlin Obenauer" w:date="2025-09-04T17:13:00Z" w16du:dateUtc="2025-09-04T21:13:00Z"/>
              <w:rFonts w:eastAsiaTheme="minorEastAsia" w:cstheme="minorBidi"/>
              <w:noProof/>
              <w:kern w:val="2"/>
              <w:sz w:val="24"/>
              <w:szCs w:val="24"/>
              <w14:ligatures w14:val="standardContextual"/>
            </w:rPr>
          </w:pPr>
          <w:ins w:id="184"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"_Toc207898447"</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2.8.1</w:t>
            </w:r>
            <w:r>
              <w:rPr>
                <w:rFonts w:eastAsiaTheme="minorEastAsia" w:cstheme="minorBidi"/>
                <w:noProof/>
                <w:kern w:val="2"/>
                <w:sz w:val="24"/>
                <w:szCs w:val="24"/>
                <w14:ligatures w14:val="standardContextual"/>
              </w:rPr>
              <w:tab/>
            </w:r>
            <w:r w:rsidRPr="00A82853">
              <w:rPr>
                <w:rStyle w:val="Hyperlink"/>
                <w:noProof/>
              </w:rPr>
              <w:t>Duration of Enhanced Energy Code Compliance Savings</w:t>
            </w:r>
            <w:r>
              <w:rPr>
                <w:noProof/>
                <w:webHidden/>
              </w:rPr>
              <w:tab/>
            </w:r>
            <w:r>
              <w:rPr>
                <w:noProof/>
                <w:webHidden/>
              </w:rPr>
              <w:fldChar w:fldCharType="begin"/>
            </w:r>
            <w:r>
              <w:rPr>
                <w:noProof/>
                <w:webHidden/>
              </w:rPr>
              <w:instrText xml:space="preserve"> PAGEREF _Toc207898447 \h </w:instrText>
            </w:r>
          </w:ins>
          <w:r>
            <w:rPr>
              <w:noProof/>
              <w:webHidden/>
            </w:rPr>
          </w:r>
          <w:ins w:id="185" w:author="Caitlin Obenauer" w:date="2025-09-04T17:13:00Z" w16du:dateUtc="2025-09-04T21:13:00Z">
            <w:r>
              <w:rPr>
                <w:noProof/>
                <w:webHidden/>
              </w:rPr>
              <w:fldChar w:fldCharType="separate"/>
            </w:r>
            <w:r>
              <w:rPr>
                <w:noProof/>
                <w:webHidden/>
              </w:rPr>
              <w:t>147</w:t>
            </w:r>
            <w:r>
              <w:rPr>
                <w:noProof/>
                <w:webHidden/>
              </w:rPr>
              <w:fldChar w:fldCharType="end"/>
            </w:r>
            <w:r w:rsidRPr="00A82853">
              <w:rPr>
                <w:rStyle w:val="Hyperlink"/>
                <w:noProof/>
              </w:rPr>
              <w:fldChar w:fldCharType="end"/>
            </w:r>
          </w:ins>
        </w:p>
        <w:p w14:paraId="240E64ED" w14:textId="0F616887" w:rsidR="00DE20D7" w:rsidRDefault="00DE20D7">
          <w:pPr>
            <w:pStyle w:val="TOC2"/>
            <w:tabs>
              <w:tab w:val="left" w:pos="800"/>
              <w:tab w:val="right" w:leader="dot" w:pos="9350"/>
            </w:tabs>
            <w:rPr>
              <w:ins w:id="186" w:author="Caitlin Obenauer" w:date="2025-09-04T17:13:00Z" w16du:dateUtc="2025-09-04T21:13:00Z"/>
              <w:rFonts w:eastAsiaTheme="minorEastAsia" w:cstheme="minorBidi"/>
              <w:noProof/>
              <w:kern w:val="2"/>
              <w:sz w:val="24"/>
              <w:szCs w:val="24"/>
              <w14:ligatures w14:val="standardContextual"/>
            </w:rPr>
          </w:pPr>
          <w:ins w:id="187"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"_Toc207898448"</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2.9</w:t>
            </w:r>
            <w:r>
              <w:rPr>
                <w:rFonts w:eastAsiaTheme="minorEastAsia" w:cstheme="minorBidi"/>
                <w:noProof/>
                <w:kern w:val="2"/>
                <w:sz w:val="24"/>
                <w:szCs w:val="24"/>
                <w14:ligatures w14:val="standardContextual"/>
              </w:rPr>
              <w:tab/>
            </w:r>
            <w:r w:rsidRPr="00A82853">
              <w:rPr>
                <w:rStyle w:val="Hyperlink"/>
                <w:noProof/>
              </w:rPr>
              <w:t>Uncertainty and Risk in MT Savings Estimates</w:t>
            </w:r>
            <w:r>
              <w:rPr>
                <w:noProof/>
                <w:webHidden/>
              </w:rPr>
              <w:tab/>
            </w:r>
            <w:r>
              <w:rPr>
                <w:noProof/>
                <w:webHidden/>
              </w:rPr>
              <w:fldChar w:fldCharType="begin"/>
            </w:r>
            <w:r>
              <w:rPr>
                <w:noProof/>
                <w:webHidden/>
              </w:rPr>
              <w:instrText xml:space="preserve"> PAGEREF _Toc207898448 \h </w:instrText>
            </w:r>
          </w:ins>
          <w:r>
            <w:rPr>
              <w:noProof/>
              <w:webHidden/>
            </w:rPr>
          </w:r>
          <w:ins w:id="188" w:author="Caitlin Obenauer" w:date="2025-09-04T17:13:00Z" w16du:dateUtc="2025-09-04T21:13:00Z">
            <w:r>
              <w:rPr>
                <w:noProof/>
                <w:webHidden/>
              </w:rPr>
              <w:fldChar w:fldCharType="separate"/>
            </w:r>
            <w:r>
              <w:rPr>
                <w:noProof/>
                <w:webHidden/>
              </w:rPr>
              <w:t>148</w:t>
            </w:r>
            <w:r>
              <w:rPr>
                <w:noProof/>
                <w:webHidden/>
              </w:rPr>
              <w:fldChar w:fldCharType="end"/>
            </w:r>
            <w:r w:rsidRPr="00A82853">
              <w:rPr>
                <w:rStyle w:val="Hyperlink"/>
                <w:noProof/>
              </w:rPr>
              <w:fldChar w:fldCharType="end"/>
            </w:r>
          </w:ins>
        </w:p>
        <w:p w14:paraId="57429730" w14:textId="6F7714EF" w:rsidR="00DE20D7" w:rsidRDefault="00DE20D7">
          <w:pPr>
            <w:pStyle w:val="TOC2"/>
            <w:tabs>
              <w:tab w:val="left" w:pos="1000"/>
              <w:tab w:val="right" w:leader="dot" w:pos="9350"/>
            </w:tabs>
            <w:rPr>
              <w:ins w:id="189" w:author="Caitlin Obenauer" w:date="2025-09-04T17:13:00Z" w16du:dateUtc="2025-09-04T21:13:00Z"/>
              <w:rFonts w:eastAsiaTheme="minorEastAsia" w:cstheme="minorBidi"/>
              <w:noProof/>
              <w:kern w:val="2"/>
              <w:sz w:val="24"/>
              <w:szCs w:val="24"/>
              <w14:ligatures w14:val="standardContextual"/>
            </w:rPr>
          </w:pPr>
          <w:ins w:id="190"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"_Toc207898449"</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2.10</w:t>
            </w:r>
            <w:r>
              <w:rPr>
                <w:rFonts w:eastAsiaTheme="minorEastAsia" w:cstheme="minorBidi"/>
                <w:noProof/>
                <w:kern w:val="2"/>
                <w:sz w:val="24"/>
                <w:szCs w:val="24"/>
                <w14:ligatures w14:val="standardContextual"/>
              </w:rPr>
              <w:tab/>
            </w:r>
            <w:r w:rsidRPr="00A82853">
              <w:rPr>
                <w:rStyle w:val="Hyperlink"/>
                <w:noProof/>
              </w:rPr>
              <w:t>Market Transformation Savings Protocol Process Recommendation</w:t>
            </w:r>
            <w:r>
              <w:rPr>
                <w:noProof/>
                <w:webHidden/>
              </w:rPr>
              <w:tab/>
            </w:r>
            <w:r>
              <w:rPr>
                <w:noProof/>
                <w:webHidden/>
              </w:rPr>
              <w:fldChar w:fldCharType="begin"/>
            </w:r>
            <w:r>
              <w:rPr>
                <w:noProof/>
                <w:webHidden/>
              </w:rPr>
              <w:instrText xml:space="preserve"> PAGEREF _Toc207898449 \h </w:instrText>
            </w:r>
          </w:ins>
          <w:r>
            <w:rPr>
              <w:noProof/>
              <w:webHidden/>
            </w:rPr>
          </w:r>
          <w:ins w:id="191" w:author="Caitlin Obenauer" w:date="2025-09-04T17:13:00Z" w16du:dateUtc="2025-09-04T21:13:00Z">
            <w:r>
              <w:rPr>
                <w:noProof/>
                <w:webHidden/>
              </w:rPr>
              <w:fldChar w:fldCharType="separate"/>
            </w:r>
            <w:r>
              <w:rPr>
                <w:noProof/>
                <w:webHidden/>
              </w:rPr>
              <w:t>148</w:t>
            </w:r>
            <w:r>
              <w:rPr>
                <w:noProof/>
                <w:webHidden/>
              </w:rPr>
              <w:fldChar w:fldCharType="end"/>
            </w:r>
            <w:r w:rsidRPr="00A82853">
              <w:rPr>
                <w:rStyle w:val="Hyperlink"/>
                <w:noProof/>
              </w:rPr>
              <w:fldChar w:fldCharType="end"/>
            </w:r>
          </w:ins>
        </w:p>
        <w:p w14:paraId="30AEE408" w14:textId="1204A278" w:rsidR="00DE20D7" w:rsidRDefault="00DE20D7">
          <w:pPr>
            <w:pStyle w:val="TOC2"/>
            <w:tabs>
              <w:tab w:val="left" w:pos="1000"/>
              <w:tab w:val="right" w:leader="dot" w:pos="9350"/>
            </w:tabs>
            <w:rPr>
              <w:ins w:id="192" w:author="Caitlin Obenauer" w:date="2025-09-04T17:13:00Z" w16du:dateUtc="2025-09-04T21:13:00Z"/>
              <w:rFonts w:eastAsiaTheme="minorEastAsia" w:cstheme="minorBidi"/>
              <w:noProof/>
              <w:kern w:val="2"/>
              <w:sz w:val="24"/>
              <w:szCs w:val="24"/>
              <w14:ligatures w14:val="standardContextual"/>
            </w:rPr>
          </w:pPr>
          <w:ins w:id="193"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"_Toc207898450"</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2.11</w:t>
            </w:r>
            <w:r>
              <w:rPr>
                <w:rFonts w:eastAsiaTheme="minorEastAsia" w:cstheme="minorBidi"/>
                <w:noProof/>
                <w:kern w:val="2"/>
                <w:sz w:val="24"/>
                <w:szCs w:val="24"/>
                <w14:ligatures w14:val="standardContextual"/>
              </w:rPr>
              <w:tab/>
            </w:r>
            <w:r w:rsidRPr="00A82853">
              <w:rPr>
                <w:rStyle w:val="Hyperlink"/>
                <w:noProof/>
              </w:rPr>
              <w:t>Market Transformation Program Design, Savings Protocol and Evaluation Plan Documentation</w:t>
            </w:r>
            <w:r>
              <w:rPr>
                <w:noProof/>
                <w:webHidden/>
              </w:rPr>
              <w:tab/>
            </w:r>
            <w:r>
              <w:rPr>
                <w:noProof/>
                <w:webHidden/>
              </w:rPr>
              <w:fldChar w:fldCharType="begin"/>
            </w:r>
            <w:r>
              <w:rPr>
                <w:noProof/>
                <w:webHidden/>
              </w:rPr>
              <w:instrText xml:space="preserve"> PAGEREF _Toc207898450 \h </w:instrText>
            </w:r>
          </w:ins>
          <w:r>
            <w:rPr>
              <w:noProof/>
              <w:webHidden/>
            </w:rPr>
          </w:r>
          <w:ins w:id="194" w:author="Caitlin Obenauer" w:date="2025-09-04T17:13:00Z" w16du:dateUtc="2025-09-04T21:13:00Z">
            <w:r>
              <w:rPr>
                <w:noProof/>
                <w:webHidden/>
              </w:rPr>
              <w:fldChar w:fldCharType="separate"/>
            </w:r>
            <w:r>
              <w:rPr>
                <w:noProof/>
                <w:webHidden/>
              </w:rPr>
              <w:t>148</w:t>
            </w:r>
            <w:r>
              <w:rPr>
                <w:noProof/>
                <w:webHidden/>
              </w:rPr>
              <w:fldChar w:fldCharType="end"/>
            </w:r>
            <w:r w:rsidRPr="00A82853">
              <w:rPr>
                <w:rStyle w:val="Hyperlink"/>
                <w:noProof/>
              </w:rPr>
              <w:fldChar w:fldCharType="end"/>
            </w:r>
          </w:ins>
        </w:p>
        <w:p w14:paraId="406EC758" w14:textId="74A84F79" w:rsidR="00DE20D7" w:rsidRDefault="00DE20D7">
          <w:pPr>
            <w:pStyle w:val="TOC1"/>
            <w:rPr>
              <w:ins w:id="195" w:author="Caitlin Obenauer" w:date="2025-09-04T17:13:00Z" w16du:dateUtc="2025-09-04T21:13:00Z"/>
              <w:rFonts w:eastAsiaTheme="minorEastAsia" w:cstheme="minorBidi"/>
              <w:b w:val="0"/>
              <w:smallCaps w:val="0"/>
              <w:noProof/>
              <w:kern w:val="2"/>
              <w:sz w:val="24"/>
              <w:szCs w:val="24"/>
              <w14:ligatures w14:val="standardContextual"/>
            </w:rPr>
          </w:pPr>
          <w:ins w:id="196"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"_Toc207898451"</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3</w:t>
            </w:r>
            <w:r>
              <w:rPr>
                <w:rFonts w:eastAsiaTheme="minorEastAsia" w:cstheme="minorBidi"/>
                <w:b w:val="0"/>
                <w:smallCaps w:val="0"/>
                <w:noProof/>
                <w:kern w:val="2"/>
                <w:sz w:val="24"/>
                <w:szCs w:val="24"/>
                <w14:ligatures w14:val="standardContextual"/>
              </w:rPr>
              <w:tab/>
            </w:r>
            <w:r w:rsidRPr="00A82853">
              <w:rPr>
                <w:rStyle w:val="Hyperlink"/>
                <w:noProof/>
              </w:rPr>
              <w:t>Appendices</w:t>
            </w:r>
            <w:r>
              <w:rPr>
                <w:noProof/>
                <w:webHidden/>
              </w:rPr>
              <w:tab/>
            </w:r>
            <w:r>
              <w:rPr>
                <w:noProof/>
                <w:webHidden/>
              </w:rPr>
              <w:fldChar w:fldCharType="begin"/>
            </w:r>
            <w:r>
              <w:rPr>
                <w:noProof/>
                <w:webHidden/>
              </w:rPr>
              <w:instrText xml:space="preserve"> PAGEREF _Toc207898451 \h </w:instrText>
            </w:r>
          </w:ins>
          <w:r>
            <w:rPr>
              <w:noProof/>
              <w:webHidden/>
            </w:rPr>
          </w:r>
          <w:ins w:id="197" w:author="Caitlin Obenauer" w:date="2025-09-04T17:13:00Z" w16du:dateUtc="2025-09-04T21:13:00Z">
            <w:r>
              <w:rPr>
                <w:noProof/>
                <w:webHidden/>
              </w:rPr>
              <w:fldChar w:fldCharType="separate"/>
            </w:r>
            <w:r>
              <w:rPr>
                <w:noProof/>
                <w:webHidden/>
              </w:rPr>
              <w:t>149</w:t>
            </w:r>
            <w:r>
              <w:rPr>
                <w:noProof/>
                <w:webHidden/>
              </w:rPr>
              <w:fldChar w:fldCharType="end"/>
            </w:r>
            <w:r w:rsidRPr="00A82853">
              <w:rPr>
                <w:rStyle w:val="Hyperlink"/>
                <w:noProof/>
              </w:rPr>
              <w:fldChar w:fldCharType="end"/>
            </w:r>
          </w:ins>
        </w:p>
        <w:p w14:paraId="74E25CE6" w14:textId="5DAB514D" w:rsidR="00DE20D7" w:rsidRDefault="00DE20D7">
          <w:pPr>
            <w:pStyle w:val="TOC2"/>
            <w:tabs>
              <w:tab w:val="left" w:pos="800"/>
              <w:tab w:val="right" w:leader="dot" w:pos="9350"/>
            </w:tabs>
            <w:rPr>
              <w:ins w:id="198" w:author="Caitlin Obenauer" w:date="2025-09-04T17:13:00Z" w16du:dateUtc="2025-09-04T21:13:00Z"/>
              <w:rFonts w:eastAsiaTheme="minorEastAsia" w:cstheme="minorBidi"/>
              <w:noProof/>
              <w:kern w:val="2"/>
              <w:sz w:val="24"/>
              <w:szCs w:val="24"/>
              <w14:ligatures w14:val="standardContextual"/>
            </w:rPr>
          </w:pPr>
          <w:ins w:id="199"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"_Toc207898452"</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3.1</w:t>
            </w:r>
            <w:r>
              <w:rPr>
                <w:rFonts w:eastAsiaTheme="minorEastAsia" w:cstheme="minorBidi"/>
                <w:noProof/>
                <w:kern w:val="2"/>
                <w:sz w:val="24"/>
                <w:szCs w:val="24"/>
                <w14:ligatures w14:val="standardContextual"/>
              </w:rPr>
              <w:tab/>
            </w:r>
            <w:r w:rsidRPr="00A82853">
              <w:rPr>
                <w:rStyle w:val="Hyperlink"/>
                <w:noProof/>
              </w:rPr>
              <w:t>Appendix A: MT Initiative Business Plan Outline</w:t>
            </w:r>
            <w:r>
              <w:rPr>
                <w:noProof/>
                <w:webHidden/>
              </w:rPr>
              <w:tab/>
            </w:r>
            <w:r>
              <w:rPr>
                <w:noProof/>
                <w:webHidden/>
              </w:rPr>
              <w:fldChar w:fldCharType="begin"/>
            </w:r>
            <w:r>
              <w:rPr>
                <w:noProof/>
                <w:webHidden/>
              </w:rPr>
              <w:instrText xml:space="preserve"> PAGEREF _Toc207898452 \h </w:instrText>
            </w:r>
          </w:ins>
          <w:r>
            <w:rPr>
              <w:noProof/>
              <w:webHidden/>
            </w:rPr>
          </w:r>
          <w:ins w:id="200" w:author="Caitlin Obenauer" w:date="2025-09-04T17:13:00Z" w16du:dateUtc="2025-09-04T21:13:00Z">
            <w:r>
              <w:rPr>
                <w:noProof/>
                <w:webHidden/>
              </w:rPr>
              <w:fldChar w:fldCharType="separate"/>
            </w:r>
            <w:r>
              <w:rPr>
                <w:noProof/>
                <w:webHidden/>
              </w:rPr>
              <w:t>149</w:t>
            </w:r>
            <w:r>
              <w:rPr>
                <w:noProof/>
                <w:webHidden/>
              </w:rPr>
              <w:fldChar w:fldCharType="end"/>
            </w:r>
            <w:r w:rsidRPr="00A82853">
              <w:rPr>
                <w:rStyle w:val="Hyperlink"/>
                <w:noProof/>
              </w:rPr>
              <w:fldChar w:fldCharType="end"/>
            </w:r>
          </w:ins>
        </w:p>
        <w:p w14:paraId="2B12CCE8" w14:textId="0925F4ED" w:rsidR="00DE20D7" w:rsidRDefault="00DE20D7">
          <w:pPr>
            <w:pStyle w:val="TOC2"/>
            <w:tabs>
              <w:tab w:val="left" w:pos="800"/>
              <w:tab w:val="right" w:leader="dot" w:pos="9350"/>
            </w:tabs>
            <w:rPr>
              <w:ins w:id="201" w:author="Caitlin Obenauer" w:date="2025-09-04T17:13:00Z" w16du:dateUtc="2025-09-04T21:13:00Z"/>
              <w:rFonts w:eastAsiaTheme="minorEastAsia" w:cstheme="minorBidi"/>
              <w:noProof/>
              <w:kern w:val="2"/>
              <w:sz w:val="24"/>
              <w:szCs w:val="24"/>
              <w14:ligatures w14:val="standardContextual"/>
            </w:rPr>
          </w:pPr>
          <w:ins w:id="202"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"_Toc207898453"</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3.2</w:t>
            </w:r>
            <w:r>
              <w:rPr>
                <w:rFonts w:eastAsiaTheme="minorEastAsia" w:cstheme="minorBidi"/>
                <w:noProof/>
                <w:kern w:val="2"/>
                <w:sz w:val="24"/>
                <w:szCs w:val="24"/>
                <w14:ligatures w14:val="standardContextual"/>
              </w:rPr>
              <w:tab/>
            </w:r>
            <w:r w:rsidRPr="00A82853">
              <w:rPr>
                <w:rStyle w:val="Hyperlink"/>
                <w:noProof/>
              </w:rPr>
              <w:t>Appendix B: Glossary of Terms</w:t>
            </w:r>
            <w:r>
              <w:rPr>
                <w:noProof/>
                <w:webHidden/>
              </w:rPr>
              <w:tab/>
            </w:r>
            <w:r>
              <w:rPr>
                <w:noProof/>
                <w:webHidden/>
              </w:rPr>
              <w:fldChar w:fldCharType="begin"/>
            </w:r>
            <w:r>
              <w:rPr>
                <w:noProof/>
                <w:webHidden/>
              </w:rPr>
              <w:instrText xml:space="preserve"> PAGEREF _Toc207898453 \h </w:instrText>
            </w:r>
          </w:ins>
          <w:r>
            <w:rPr>
              <w:noProof/>
              <w:webHidden/>
            </w:rPr>
          </w:r>
          <w:ins w:id="203" w:author="Caitlin Obenauer" w:date="2025-09-04T17:13:00Z" w16du:dateUtc="2025-09-04T21:13:00Z">
            <w:r>
              <w:rPr>
                <w:noProof/>
                <w:webHidden/>
              </w:rPr>
              <w:fldChar w:fldCharType="separate"/>
            </w:r>
            <w:r>
              <w:rPr>
                <w:noProof/>
                <w:webHidden/>
              </w:rPr>
              <w:t>150</w:t>
            </w:r>
            <w:r>
              <w:rPr>
                <w:noProof/>
                <w:webHidden/>
              </w:rPr>
              <w:fldChar w:fldCharType="end"/>
            </w:r>
            <w:r w:rsidRPr="00A82853">
              <w:rPr>
                <w:rStyle w:val="Hyperlink"/>
                <w:noProof/>
              </w:rPr>
              <w:fldChar w:fldCharType="end"/>
            </w:r>
          </w:ins>
        </w:p>
        <w:p w14:paraId="0B4BA2BF" w14:textId="6290B5C8" w:rsidR="00DE20D7" w:rsidRDefault="00DE20D7">
          <w:pPr>
            <w:pStyle w:val="TOC2"/>
            <w:tabs>
              <w:tab w:val="left" w:pos="800"/>
              <w:tab w:val="right" w:leader="dot" w:pos="9350"/>
            </w:tabs>
            <w:rPr>
              <w:ins w:id="204" w:author="Caitlin Obenauer" w:date="2025-09-04T17:13:00Z" w16du:dateUtc="2025-09-04T21:13:00Z"/>
              <w:rFonts w:eastAsiaTheme="minorEastAsia" w:cstheme="minorBidi"/>
              <w:noProof/>
              <w:kern w:val="2"/>
              <w:sz w:val="24"/>
              <w:szCs w:val="24"/>
              <w14:ligatures w14:val="standardContextual"/>
            </w:rPr>
          </w:pPr>
          <w:ins w:id="205" w:author="Caitlin Obenauer" w:date="2025-09-04T17:13:00Z" w16du:dateUtc="2025-09-04T21:13:00Z">
            <w:r w:rsidRPr="00A82853">
              <w:rPr>
                <w:rStyle w:val="Hyperlink"/>
                <w:noProof/>
              </w:rPr>
              <w:fldChar w:fldCharType="begin"/>
            </w:r>
            <w:r w:rsidRPr="00A82853">
              <w:rPr>
                <w:rStyle w:val="Hyperlink"/>
                <w:noProof/>
              </w:rPr>
              <w:instrText xml:space="preserve"> </w:instrText>
            </w:r>
            <w:r>
              <w:rPr>
                <w:noProof/>
              </w:rPr>
              <w:instrText>HYPERLINK \l "_Toc207898454"</w:instrText>
            </w:r>
            <w:r w:rsidRPr="00A82853">
              <w:rPr>
                <w:rStyle w:val="Hyperlink"/>
                <w:noProof/>
              </w:rPr>
              <w:instrText xml:space="preserve"> </w:instrText>
            </w:r>
            <w:r w:rsidRPr="00A82853">
              <w:rPr>
                <w:rStyle w:val="Hyperlink"/>
                <w:noProof/>
              </w:rPr>
            </w:r>
            <w:r w:rsidRPr="00A82853">
              <w:rPr>
                <w:rStyle w:val="Hyperlink"/>
                <w:noProof/>
              </w:rPr>
              <w:fldChar w:fldCharType="separate"/>
            </w:r>
            <w:r w:rsidRPr="00A82853">
              <w:rPr>
                <w:rStyle w:val="Hyperlink"/>
                <w:noProof/>
              </w:rPr>
              <w:t>3.3</w:t>
            </w:r>
            <w:r>
              <w:rPr>
                <w:rFonts w:eastAsiaTheme="minorEastAsia" w:cstheme="minorBidi"/>
                <w:noProof/>
                <w:kern w:val="2"/>
                <w:sz w:val="24"/>
                <w:szCs w:val="24"/>
                <w14:ligatures w14:val="standardContextual"/>
              </w:rPr>
              <w:tab/>
            </w:r>
            <w:r w:rsidRPr="00A82853">
              <w:rPr>
                <w:rStyle w:val="Hyperlink"/>
                <w:noProof/>
              </w:rPr>
              <w:t>Appendix C:  References</w:t>
            </w:r>
            <w:r>
              <w:rPr>
                <w:noProof/>
                <w:webHidden/>
              </w:rPr>
              <w:tab/>
            </w:r>
            <w:r>
              <w:rPr>
                <w:noProof/>
                <w:webHidden/>
              </w:rPr>
              <w:fldChar w:fldCharType="begin"/>
            </w:r>
            <w:r>
              <w:rPr>
                <w:noProof/>
                <w:webHidden/>
              </w:rPr>
              <w:instrText xml:space="preserve"> PAGEREF _Toc207898454 \h </w:instrText>
            </w:r>
          </w:ins>
          <w:r>
            <w:rPr>
              <w:noProof/>
              <w:webHidden/>
            </w:rPr>
          </w:r>
          <w:ins w:id="206" w:author="Caitlin Obenauer" w:date="2025-09-04T17:13:00Z" w16du:dateUtc="2025-09-04T21:13:00Z">
            <w:r>
              <w:rPr>
                <w:noProof/>
                <w:webHidden/>
              </w:rPr>
              <w:fldChar w:fldCharType="separate"/>
            </w:r>
            <w:r>
              <w:rPr>
                <w:noProof/>
                <w:webHidden/>
              </w:rPr>
              <w:t>151</w:t>
            </w:r>
            <w:r>
              <w:rPr>
                <w:noProof/>
                <w:webHidden/>
              </w:rPr>
              <w:fldChar w:fldCharType="end"/>
            </w:r>
            <w:r w:rsidRPr="00A82853">
              <w:rPr>
                <w:rStyle w:val="Hyperlink"/>
                <w:noProof/>
              </w:rPr>
              <w:fldChar w:fldCharType="end"/>
            </w:r>
          </w:ins>
        </w:p>
        <w:p w14:paraId="6B842925" w14:textId="6FAF3148" w:rsidR="00BC309F" w:rsidDel="00CB5BB0" w:rsidRDefault="00BC309F">
          <w:pPr>
            <w:pStyle w:val="TOC1"/>
            <w:rPr>
              <w:del w:id="207" w:author="Caitlin Obenauer" w:date="2025-08-01T09:03:00Z" w16du:dateUtc="2025-08-01T13:03:00Z"/>
              <w:rFonts w:eastAsiaTheme="minorEastAsia" w:cstheme="minorBidi"/>
              <w:b w:val="0"/>
              <w:smallCaps w:val="0"/>
              <w:noProof/>
              <w:kern w:val="2"/>
              <w:sz w:val="24"/>
              <w:szCs w:val="24"/>
              <w14:ligatures w14:val="standardContextual"/>
            </w:rPr>
          </w:pPr>
          <w:del w:id="208" w:author="Caitlin Obenauer" w:date="2025-08-01T09:03:00Z" w16du:dateUtc="2025-08-01T13:03:00Z">
            <w:r w:rsidRPr="00CB5BB0" w:rsidDel="00CB5BB0">
              <w:rPr>
                <w:noProof/>
              </w:rPr>
              <w:delText xml:space="preserve">6 </w:delText>
            </w:r>
            <w:r w:rsidDel="00CB5BB0">
              <w:rPr>
                <w:rFonts w:eastAsiaTheme="minorEastAsia" w:cstheme="minorBidi"/>
                <w:b w:val="0"/>
                <w:smallCaps w:val="0"/>
                <w:noProof/>
                <w:kern w:val="2"/>
                <w:sz w:val="24"/>
                <w:szCs w:val="24"/>
                <w14:ligatures w14:val="standardContextual"/>
              </w:rPr>
              <w:tab/>
            </w:r>
            <w:r w:rsidRPr="00CB5BB0" w:rsidDel="00CB5BB0">
              <w:rPr>
                <w:noProof/>
              </w:rPr>
              <w:delText>Cross-Cutting Measures</w:delText>
            </w:r>
            <w:r w:rsidDel="00CB5BB0">
              <w:rPr>
                <w:noProof/>
                <w:webHidden/>
              </w:rPr>
              <w:tab/>
              <w:delText>8</w:delText>
            </w:r>
          </w:del>
        </w:p>
        <w:p w14:paraId="482B7178" w14:textId="07DFB701" w:rsidR="00BC309F" w:rsidDel="00CB5BB0" w:rsidRDefault="00BC309F">
          <w:pPr>
            <w:pStyle w:val="TOC2"/>
            <w:tabs>
              <w:tab w:val="left" w:pos="800"/>
              <w:tab w:val="right" w:leader="dot" w:pos="9350"/>
            </w:tabs>
            <w:rPr>
              <w:del w:id="209" w:author="Caitlin Obenauer" w:date="2025-08-01T09:03:00Z" w16du:dateUtc="2025-08-01T13:03:00Z"/>
              <w:rFonts w:eastAsiaTheme="minorEastAsia" w:cstheme="minorBidi"/>
              <w:noProof/>
              <w:kern w:val="2"/>
              <w:sz w:val="24"/>
              <w:szCs w:val="24"/>
              <w14:ligatures w14:val="standardContextual"/>
            </w:rPr>
          </w:pPr>
          <w:del w:id="210" w:author="Caitlin Obenauer" w:date="2025-08-01T09:03:00Z" w16du:dateUtc="2025-08-01T13:03:00Z">
            <w:r w:rsidRPr="00CB5BB0" w:rsidDel="00CB5BB0">
              <w:rPr>
                <w:noProof/>
              </w:rPr>
              <w:delText>6.1</w:delText>
            </w:r>
            <w:r w:rsidDel="00CB5BB0">
              <w:rPr>
                <w:rFonts w:eastAsiaTheme="minorEastAsia" w:cstheme="minorBidi"/>
                <w:noProof/>
                <w:kern w:val="2"/>
                <w:sz w:val="24"/>
                <w:szCs w:val="24"/>
                <w14:ligatures w14:val="standardContextual"/>
              </w:rPr>
              <w:tab/>
            </w:r>
            <w:r w:rsidRPr="00CB5BB0" w:rsidDel="00CB5BB0">
              <w:rPr>
                <w:noProof/>
              </w:rPr>
              <w:delText>Behavior</w:delText>
            </w:r>
            <w:r w:rsidDel="00CB5BB0">
              <w:rPr>
                <w:noProof/>
                <w:webHidden/>
              </w:rPr>
              <w:tab/>
              <w:delText>8</w:delText>
            </w:r>
          </w:del>
        </w:p>
        <w:p w14:paraId="45ACDA57" w14:textId="480BD487" w:rsidR="00BC309F" w:rsidDel="00CB5BB0" w:rsidRDefault="00BC309F">
          <w:pPr>
            <w:pStyle w:val="TOC3"/>
            <w:rPr>
              <w:del w:id="211" w:author="Caitlin Obenauer" w:date="2025-08-01T09:03:00Z" w16du:dateUtc="2025-08-01T13:03:00Z"/>
              <w:rFonts w:eastAsiaTheme="minorEastAsia" w:cstheme="minorBidi"/>
              <w:noProof/>
              <w:kern w:val="2"/>
              <w:sz w:val="24"/>
              <w:szCs w:val="24"/>
              <w14:ligatures w14:val="standardContextual"/>
            </w:rPr>
          </w:pPr>
          <w:del w:id="212" w:author="Caitlin Obenauer" w:date="2025-08-01T09:03:00Z" w16du:dateUtc="2025-08-01T13:03:00Z">
            <w:r w:rsidRPr="00CB5BB0" w:rsidDel="00CB5BB0">
              <w:rPr>
                <w:noProof/>
              </w:rPr>
              <w:delText>6.1.1</w:delText>
            </w:r>
            <w:r w:rsidDel="00CB5BB0">
              <w:rPr>
                <w:rFonts w:eastAsiaTheme="minorEastAsia" w:cstheme="minorBidi"/>
                <w:noProof/>
                <w:kern w:val="2"/>
                <w:sz w:val="24"/>
                <w:szCs w:val="24"/>
                <w14:ligatures w14:val="standardContextual"/>
              </w:rPr>
              <w:tab/>
            </w:r>
            <w:r w:rsidRPr="00CB5BB0" w:rsidDel="00CB5BB0">
              <w:rPr>
                <w:noProof/>
              </w:rPr>
              <w:delText>Adjustments to Behavior Savings to Account for Persistence</w:delText>
            </w:r>
            <w:r w:rsidDel="00CB5BB0">
              <w:rPr>
                <w:noProof/>
                <w:webHidden/>
              </w:rPr>
              <w:tab/>
              <w:delText>8</w:delText>
            </w:r>
          </w:del>
        </w:p>
        <w:p w14:paraId="13411BF7" w14:textId="5B4FDC1F" w:rsidR="00BC309F" w:rsidDel="00CB5BB0" w:rsidRDefault="00BC309F">
          <w:pPr>
            <w:pStyle w:val="TOC2"/>
            <w:tabs>
              <w:tab w:val="left" w:pos="800"/>
              <w:tab w:val="right" w:leader="dot" w:pos="9350"/>
            </w:tabs>
            <w:rPr>
              <w:del w:id="213" w:author="Caitlin Obenauer" w:date="2025-08-01T09:03:00Z" w16du:dateUtc="2025-08-01T13:03:00Z"/>
              <w:rFonts w:eastAsiaTheme="minorEastAsia" w:cstheme="minorBidi"/>
              <w:noProof/>
              <w:kern w:val="2"/>
              <w:sz w:val="24"/>
              <w:szCs w:val="24"/>
              <w14:ligatures w14:val="standardContextual"/>
            </w:rPr>
          </w:pPr>
          <w:del w:id="214" w:author="Caitlin Obenauer" w:date="2025-08-01T09:03:00Z" w16du:dateUtc="2025-08-01T13:03:00Z">
            <w:r w:rsidRPr="00CB5BB0" w:rsidDel="00CB5BB0">
              <w:rPr>
                <w:noProof/>
              </w:rPr>
              <w:delText>6.2</w:delText>
            </w:r>
            <w:r w:rsidDel="00CB5BB0">
              <w:rPr>
                <w:rFonts w:eastAsiaTheme="minorEastAsia" w:cstheme="minorBidi"/>
                <w:noProof/>
                <w:kern w:val="2"/>
                <w:sz w:val="24"/>
                <w:szCs w:val="24"/>
                <w14:ligatures w14:val="standardContextual"/>
              </w:rPr>
              <w:tab/>
            </w:r>
            <w:r w:rsidRPr="00CB5BB0" w:rsidDel="00CB5BB0">
              <w:rPr>
                <w:noProof/>
              </w:rPr>
              <w:delText>System Wide</w:delText>
            </w:r>
            <w:r w:rsidDel="00CB5BB0">
              <w:rPr>
                <w:noProof/>
                <w:webHidden/>
              </w:rPr>
              <w:tab/>
              <w:delText>22</w:delText>
            </w:r>
          </w:del>
        </w:p>
        <w:p w14:paraId="43DA9CD6" w14:textId="5AAE3A59" w:rsidR="00BC309F" w:rsidDel="00CB5BB0" w:rsidRDefault="00BC309F">
          <w:pPr>
            <w:pStyle w:val="TOC3"/>
            <w:rPr>
              <w:del w:id="215" w:author="Caitlin Obenauer" w:date="2025-08-01T09:03:00Z" w16du:dateUtc="2025-08-01T13:03:00Z"/>
              <w:rFonts w:eastAsiaTheme="minorEastAsia" w:cstheme="minorBidi"/>
              <w:noProof/>
              <w:kern w:val="2"/>
              <w:sz w:val="24"/>
              <w:szCs w:val="24"/>
              <w14:ligatures w14:val="standardContextual"/>
            </w:rPr>
          </w:pPr>
          <w:del w:id="216" w:author="Caitlin Obenauer" w:date="2025-08-01T09:03:00Z" w16du:dateUtc="2025-08-01T13:03:00Z">
            <w:r w:rsidRPr="00CB5BB0" w:rsidDel="00CB5BB0">
              <w:rPr>
                <w:noProof/>
              </w:rPr>
              <w:delText>6.2.1</w:delText>
            </w:r>
            <w:r w:rsidDel="00CB5BB0">
              <w:rPr>
                <w:rFonts w:eastAsiaTheme="minorEastAsia" w:cstheme="minorBidi"/>
                <w:noProof/>
                <w:kern w:val="2"/>
                <w:sz w:val="24"/>
                <w:szCs w:val="24"/>
                <w14:ligatures w14:val="standardContextual"/>
              </w:rPr>
              <w:tab/>
            </w:r>
            <w:r w:rsidRPr="00CB5BB0" w:rsidDel="00CB5BB0">
              <w:rPr>
                <w:noProof/>
              </w:rPr>
              <w:delText>Voltage Optimization</w:delText>
            </w:r>
            <w:r w:rsidDel="00CB5BB0">
              <w:rPr>
                <w:noProof/>
                <w:webHidden/>
              </w:rPr>
              <w:tab/>
              <w:delText>22</w:delText>
            </w:r>
          </w:del>
        </w:p>
        <w:p w14:paraId="34BF89DF" w14:textId="59730672" w:rsidR="00BC309F" w:rsidDel="00CB5BB0" w:rsidRDefault="00BC309F">
          <w:pPr>
            <w:pStyle w:val="TOC2"/>
            <w:tabs>
              <w:tab w:val="left" w:pos="800"/>
              <w:tab w:val="right" w:leader="dot" w:pos="9350"/>
            </w:tabs>
            <w:rPr>
              <w:del w:id="217" w:author="Caitlin Obenauer" w:date="2025-08-01T09:03:00Z" w16du:dateUtc="2025-08-01T13:03:00Z"/>
              <w:rFonts w:eastAsiaTheme="minorEastAsia" w:cstheme="minorBidi"/>
              <w:noProof/>
              <w:kern w:val="2"/>
              <w:sz w:val="24"/>
              <w:szCs w:val="24"/>
              <w14:ligatures w14:val="standardContextual"/>
            </w:rPr>
          </w:pPr>
          <w:del w:id="218" w:author="Caitlin Obenauer" w:date="2025-08-01T09:03:00Z" w16du:dateUtc="2025-08-01T13:03:00Z">
            <w:r w:rsidRPr="00CB5BB0" w:rsidDel="00CB5BB0">
              <w:rPr>
                <w:noProof/>
              </w:rPr>
              <w:delText>6.3</w:delText>
            </w:r>
            <w:r w:rsidDel="00CB5BB0">
              <w:rPr>
                <w:rFonts w:eastAsiaTheme="minorEastAsia" w:cstheme="minorBidi"/>
                <w:noProof/>
                <w:kern w:val="2"/>
                <w:sz w:val="24"/>
                <w:szCs w:val="24"/>
                <w14:ligatures w14:val="standardContextual"/>
              </w:rPr>
              <w:tab/>
            </w:r>
            <w:r w:rsidRPr="00CB5BB0" w:rsidDel="00CB5BB0">
              <w:rPr>
                <w:noProof/>
              </w:rPr>
              <w:delText>Purchasing Tools</w:delText>
            </w:r>
            <w:r w:rsidDel="00CB5BB0">
              <w:rPr>
                <w:noProof/>
                <w:webHidden/>
              </w:rPr>
              <w:tab/>
              <w:delText>32</w:delText>
            </w:r>
          </w:del>
        </w:p>
        <w:p w14:paraId="3318F878" w14:textId="7E7E930A" w:rsidR="00BC309F" w:rsidDel="00CB5BB0" w:rsidRDefault="00BC309F">
          <w:pPr>
            <w:pStyle w:val="TOC3"/>
            <w:rPr>
              <w:del w:id="219" w:author="Caitlin Obenauer" w:date="2025-08-01T09:03:00Z" w16du:dateUtc="2025-08-01T13:03:00Z"/>
              <w:rFonts w:eastAsiaTheme="minorEastAsia" w:cstheme="minorBidi"/>
              <w:noProof/>
              <w:kern w:val="2"/>
              <w:sz w:val="24"/>
              <w:szCs w:val="24"/>
              <w14:ligatures w14:val="standardContextual"/>
            </w:rPr>
          </w:pPr>
          <w:del w:id="220" w:author="Caitlin Obenauer" w:date="2025-08-01T09:03:00Z" w16du:dateUtc="2025-08-01T13:03:00Z">
            <w:r w:rsidRPr="00CB5BB0" w:rsidDel="00CB5BB0">
              <w:rPr>
                <w:noProof/>
              </w:rPr>
              <w:delText>6.3.1</w:delText>
            </w:r>
            <w:r w:rsidDel="00CB5BB0">
              <w:rPr>
                <w:rFonts w:eastAsiaTheme="minorEastAsia" w:cstheme="minorBidi"/>
                <w:noProof/>
                <w:kern w:val="2"/>
                <w:sz w:val="24"/>
                <w:szCs w:val="24"/>
                <w14:ligatures w14:val="standardContextual"/>
              </w:rPr>
              <w:tab/>
            </w:r>
            <w:r w:rsidRPr="00CB5BB0" w:rsidDel="00CB5BB0">
              <w:rPr>
                <w:noProof/>
              </w:rPr>
              <w:delText>Efficient Choice Tool</w:delText>
            </w:r>
            <w:r w:rsidDel="00CB5BB0">
              <w:rPr>
                <w:noProof/>
                <w:webHidden/>
              </w:rPr>
              <w:tab/>
              <w:delText>32</w:delText>
            </w:r>
          </w:del>
        </w:p>
        <w:p w14:paraId="6000DFDE" w14:textId="7826D994" w:rsidR="00BC309F" w:rsidDel="00CB5BB0" w:rsidRDefault="00BC309F">
          <w:pPr>
            <w:pStyle w:val="TOC1"/>
            <w:rPr>
              <w:del w:id="221" w:author="Caitlin Obenauer" w:date="2025-08-01T09:03:00Z" w16du:dateUtc="2025-08-01T13:03:00Z"/>
              <w:rFonts w:eastAsiaTheme="minorEastAsia" w:cstheme="minorBidi"/>
              <w:b w:val="0"/>
              <w:smallCaps w:val="0"/>
              <w:noProof/>
              <w:kern w:val="2"/>
              <w:sz w:val="24"/>
              <w:szCs w:val="24"/>
              <w14:ligatures w14:val="standardContextual"/>
            </w:rPr>
          </w:pPr>
          <w:del w:id="222" w:author="Caitlin Obenauer" w:date="2025-08-01T09:03:00Z" w16du:dateUtc="2025-08-01T13:03:00Z">
            <w:r w:rsidRPr="00CB5BB0" w:rsidDel="00CB5BB0">
              <w:rPr>
                <w:noProof/>
              </w:rPr>
              <w:delText>Attachment A: Illinois Statewide Net-to-Gross Methodologies</w:delText>
            </w:r>
            <w:r w:rsidDel="00CB5BB0">
              <w:rPr>
                <w:noProof/>
                <w:webHidden/>
              </w:rPr>
              <w:tab/>
              <w:delText>36</w:delText>
            </w:r>
          </w:del>
        </w:p>
        <w:p w14:paraId="3EE20DD1" w14:textId="2E57991C" w:rsidR="00BC309F" w:rsidDel="00CB5BB0" w:rsidRDefault="00BC309F">
          <w:pPr>
            <w:pStyle w:val="TOC1"/>
            <w:rPr>
              <w:del w:id="223" w:author="Caitlin Obenauer" w:date="2025-08-01T09:03:00Z" w16du:dateUtc="2025-08-01T13:03:00Z"/>
              <w:rFonts w:eastAsiaTheme="minorEastAsia" w:cstheme="minorBidi"/>
              <w:b w:val="0"/>
              <w:smallCaps w:val="0"/>
              <w:noProof/>
              <w:kern w:val="2"/>
              <w:sz w:val="24"/>
              <w:szCs w:val="24"/>
              <w14:ligatures w14:val="standardContextual"/>
            </w:rPr>
          </w:pPr>
          <w:del w:id="224" w:author="Caitlin Obenauer" w:date="2025-08-01T09:03:00Z" w16du:dateUtc="2025-08-01T13:03:00Z">
            <w:r w:rsidRPr="00CB5BB0" w:rsidDel="00CB5BB0">
              <w:rPr>
                <w:rFonts w:eastAsia="Franklin Gothic Book"/>
                <w:noProof/>
              </w:rPr>
              <w:delText>Attachment B: Effective Useful Life for Custom Measure Guidelines</w:delText>
            </w:r>
            <w:r w:rsidDel="00CB5BB0">
              <w:rPr>
                <w:noProof/>
                <w:webHidden/>
              </w:rPr>
              <w:tab/>
              <w:delText>122</w:delText>
            </w:r>
          </w:del>
        </w:p>
        <w:p w14:paraId="0138E212" w14:textId="72717977" w:rsidR="00BC309F" w:rsidDel="00CB5BB0" w:rsidRDefault="00BC309F">
          <w:pPr>
            <w:pStyle w:val="TOC1"/>
            <w:rPr>
              <w:del w:id="225" w:author="Caitlin Obenauer" w:date="2025-08-01T09:03:00Z" w16du:dateUtc="2025-08-01T13:03:00Z"/>
              <w:rFonts w:eastAsiaTheme="minorEastAsia" w:cstheme="minorBidi"/>
              <w:b w:val="0"/>
              <w:smallCaps w:val="0"/>
              <w:noProof/>
              <w:kern w:val="2"/>
              <w:sz w:val="24"/>
              <w:szCs w:val="24"/>
              <w14:ligatures w14:val="standardContextual"/>
            </w:rPr>
          </w:pPr>
          <w:del w:id="226" w:author="Caitlin Obenauer" w:date="2025-08-01T09:03:00Z" w16du:dateUtc="2025-08-01T13:03:00Z">
            <w:r w:rsidRPr="00CB5BB0" w:rsidDel="00CB5BB0">
              <w:rPr>
                <w:noProof/>
              </w:rPr>
              <w:delText>Attachment C: Framework for Counting Market Transformation Savings in Illinois</w:delText>
            </w:r>
            <w:r w:rsidDel="00CB5BB0">
              <w:rPr>
                <w:noProof/>
                <w:webHidden/>
              </w:rPr>
              <w:tab/>
              <w:delText>130</w:delText>
            </w:r>
          </w:del>
        </w:p>
        <w:p w14:paraId="7E458987" w14:textId="625C7340" w:rsidR="00BC309F" w:rsidDel="00CB5BB0" w:rsidRDefault="00BC309F">
          <w:pPr>
            <w:pStyle w:val="TOC1"/>
            <w:rPr>
              <w:del w:id="227" w:author="Caitlin Obenauer" w:date="2025-08-01T09:03:00Z" w16du:dateUtc="2025-08-01T13:03:00Z"/>
              <w:rFonts w:eastAsiaTheme="minorEastAsia" w:cstheme="minorBidi"/>
              <w:b w:val="0"/>
              <w:smallCaps w:val="0"/>
              <w:noProof/>
              <w:kern w:val="2"/>
              <w:sz w:val="24"/>
              <w:szCs w:val="24"/>
              <w14:ligatures w14:val="standardContextual"/>
            </w:rPr>
          </w:pPr>
          <w:del w:id="228" w:author="Caitlin Obenauer" w:date="2025-08-01T09:03:00Z" w16du:dateUtc="2025-08-01T13:03:00Z">
            <w:r w:rsidRPr="00CB5BB0" w:rsidDel="00CB5BB0">
              <w:rPr>
                <w:noProof/>
              </w:rPr>
              <w:delText>1</w:delText>
            </w:r>
            <w:r w:rsidDel="00CB5BB0">
              <w:rPr>
                <w:rFonts w:eastAsiaTheme="minorEastAsia" w:cstheme="minorBidi"/>
                <w:b w:val="0"/>
                <w:smallCaps w:val="0"/>
                <w:noProof/>
                <w:kern w:val="2"/>
                <w:sz w:val="24"/>
                <w:szCs w:val="24"/>
                <w14:ligatures w14:val="standardContextual"/>
              </w:rPr>
              <w:tab/>
            </w:r>
            <w:r w:rsidRPr="00CB5BB0" w:rsidDel="00CB5BB0">
              <w:rPr>
                <w:noProof/>
              </w:rPr>
              <w:delText>Market Transformation Context</w:delText>
            </w:r>
            <w:r w:rsidDel="00CB5BB0">
              <w:rPr>
                <w:noProof/>
                <w:webHidden/>
              </w:rPr>
              <w:tab/>
              <w:delText>130</w:delText>
            </w:r>
          </w:del>
        </w:p>
        <w:p w14:paraId="4CB9FAB4" w14:textId="7B6B4FC0" w:rsidR="00BC309F" w:rsidDel="00CB5BB0" w:rsidRDefault="00BC309F">
          <w:pPr>
            <w:pStyle w:val="TOC2"/>
            <w:tabs>
              <w:tab w:val="left" w:pos="800"/>
              <w:tab w:val="right" w:leader="dot" w:pos="9350"/>
            </w:tabs>
            <w:rPr>
              <w:del w:id="229" w:author="Caitlin Obenauer" w:date="2025-08-01T09:03:00Z" w16du:dateUtc="2025-08-01T13:03:00Z"/>
              <w:rFonts w:eastAsiaTheme="minorEastAsia" w:cstheme="minorBidi"/>
              <w:noProof/>
              <w:kern w:val="2"/>
              <w:sz w:val="24"/>
              <w:szCs w:val="24"/>
              <w14:ligatures w14:val="standardContextual"/>
            </w:rPr>
          </w:pPr>
          <w:del w:id="230" w:author="Caitlin Obenauer" w:date="2025-08-01T09:03:00Z" w16du:dateUtc="2025-08-01T13:03:00Z">
            <w:r w:rsidRPr="00CB5BB0" w:rsidDel="00CB5BB0">
              <w:rPr>
                <w:noProof/>
              </w:rPr>
              <w:delText>1.1</w:delText>
            </w:r>
            <w:r w:rsidDel="00CB5BB0">
              <w:rPr>
                <w:rFonts w:eastAsiaTheme="minorEastAsia" w:cstheme="minorBidi"/>
                <w:noProof/>
                <w:kern w:val="2"/>
                <w:sz w:val="24"/>
                <w:szCs w:val="24"/>
                <w14:ligatures w14:val="standardContextual"/>
              </w:rPr>
              <w:tab/>
            </w:r>
            <w:r w:rsidRPr="00CB5BB0" w:rsidDel="00CB5BB0">
              <w:rPr>
                <w:noProof/>
              </w:rPr>
              <w:delText>Market Transformation Definition</w:delText>
            </w:r>
            <w:r w:rsidDel="00CB5BB0">
              <w:rPr>
                <w:noProof/>
                <w:webHidden/>
              </w:rPr>
              <w:tab/>
              <w:delText>130</w:delText>
            </w:r>
          </w:del>
        </w:p>
        <w:p w14:paraId="15D397BF" w14:textId="74E76A73" w:rsidR="00BC309F" w:rsidDel="00CB5BB0" w:rsidRDefault="00BC309F">
          <w:pPr>
            <w:pStyle w:val="TOC2"/>
            <w:tabs>
              <w:tab w:val="left" w:pos="800"/>
              <w:tab w:val="right" w:leader="dot" w:pos="9350"/>
            </w:tabs>
            <w:rPr>
              <w:del w:id="231" w:author="Caitlin Obenauer" w:date="2025-08-01T09:03:00Z" w16du:dateUtc="2025-08-01T13:03:00Z"/>
              <w:rFonts w:eastAsiaTheme="minorEastAsia" w:cstheme="minorBidi"/>
              <w:noProof/>
              <w:kern w:val="2"/>
              <w:sz w:val="24"/>
              <w:szCs w:val="24"/>
              <w14:ligatures w14:val="standardContextual"/>
            </w:rPr>
          </w:pPr>
          <w:del w:id="232" w:author="Caitlin Obenauer" w:date="2025-08-01T09:03:00Z" w16du:dateUtc="2025-08-01T13:03:00Z">
            <w:r w:rsidRPr="00CB5BB0" w:rsidDel="00CB5BB0">
              <w:rPr>
                <w:noProof/>
              </w:rPr>
              <w:delText>1.2</w:delText>
            </w:r>
            <w:r w:rsidDel="00CB5BB0">
              <w:rPr>
                <w:rFonts w:eastAsiaTheme="minorEastAsia" w:cstheme="minorBidi"/>
                <w:noProof/>
                <w:kern w:val="2"/>
                <w:sz w:val="24"/>
                <w:szCs w:val="24"/>
                <w14:ligatures w14:val="standardContextual"/>
              </w:rPr>
              <w:tab/>
            </w:r>
            <w:r w:rsidRPr="00CB5BB0" w:rsidDel="00CB5BB0">
              <w:rPr>
                <w:noProof/>
              </w:rPr>
              <w:delText>Market Transformation</w:delText>
            </w:r>
            <w:r w:rsidRPr="00CB5BB0" w:rsidDel="00CB5BB0">
              <w:rPr>
                <w:rFonts w:cstheme="minorHAnsi"/>
                <w:noProof/>
              </w:rPr>
              <w:delText xml:space="preserve"> </w:delText>
            </w:r>
            <w:r w:rsidRPr="00CB5BB0" w:rsidDel="00CB5BB0">
              <w:rPr>
                <w:noProof/>
              </w:rPr>
              <w:delText>and Resource Acquisition</w:delText>
            </w:r>
            <w:r w:rsidDel="00CB5BB0">
              <w:rPr>
                <w:noProof/>
                <w:webHidden/>
              </w:rPr>
              <w:tab/>
              <w:delText>130</w:delText>
            </w:r>
          </w:del>
        </w:p>
        <w:p w14:paraId="71713162" w14:textId="46598266" w:rsidR="00BC309F" w:rsidDel="00CB5BB0" w:rsidRDefault="00BC309F">
          <w:pPr>
            <w:pStyle w:val="TOC2"/>
            <w:tabs>
              <w:tab w:val="left" w:pos="800"/>
              <w:tab w:val="right" w:leader="dot" w:pos="9350"/>
            </w:tabs>
            <w:rPr>
              <w:del w:id="233" w:author="Caitlin Obenauer" w:date="2025-08-01T09:03:00Z" w16du:dateUtc="2025-08-01T13:03:00Z"/>
              <w:rFonts w:eastAsiaTheme="minorEastAsia" w:cstheme="minorBidi"/>
              <w:noProof/>
              <w:kern w:val="2"/>
              <w:sz w:val="24"/>
              <w:szCs w:val="24"/>
              <w14:ligatures w14:val="standardContextual"/>
            </w:rPr>
          </w:pPr>
          <w:del w:id="234" w:author="Caitlin Obenauer" w:date="2025-08-01T09:03:00Z" w16du:dateUtc="2025-08-01T13:03:00Z">
            <w:r w:rsidRPr="00CB5BB0" w:rsidDel="00CB5BB0">
              <w:rPr>
                <w:noProof/>
              </w:rPr>
              <w:delText>1.3</w:delText>
            </w:r>
            <w:r w:rsidDel="00CB5BB0">
              <w:rPr>
                <w:rFonts w:eastAsiaTheme="minorEastAsia" w:cstheme="minorBidi"/>
                <w:noProof/>
                <w:kern w:val="2"/>
                <w:sz w:val="24"/>
                <w:szCs w:val="24"/>
                <w14:ligatures w14:val="standardContextual"/>
              </w:rPr>
              <w:tab/>
            </w:r>
            <w:r w:rsidRPr="00CB5BB0" w:rsidDel="00CB5BB0">
              <w:rPr>
                <w:noProof/>
              </w:rPr>
              <w:delText>Market Transformation and Attribution</w:delText>
            </w:r>
            <w:r w:rsidDel="00CB5BB0">
              <w:rPr>
                <w:noProof/>
                <w:webHidden/>
              </w:rPr>
              <w:tab/>
              <w:delText>132</w:delText>
            </w:r>
          </w:del>
        </w:p>
        <w:p w14:paraId="1E8062E2" w14:textId="03264CC1" w:rsidR="00BC309F" w:rsidDel="00CB5BB0" w:rsidRDefault="00BC309F">
          <w:pPr>
            <w:pStyle w:val="TOC2"/>
            <w:tabs>
              <w:tab w:val="left" w:pos="800"/>
              <w:tab w:val="right" w:leader="dot" w:pos="9350"/>
            </w:tabs>
            <w:rPr>
              <w:del w:id="235" w:author="Caitlin Obenauer" w:date="2025-08-01T09:03:00Z" w16du:dateUtc="2025-08-01T13:03:00Z"/>
              <w:rFonts w:eastAsiaTheme="minorEastAsia" w:cstheme="minorBidi"/>
              <w:noProof/>
              <w:kern w:val="2"/>
              <w:sz w:val="24"/>
              <w:szCs w:val="24"/>
              <w14:ligatures w14:val="standardContextual"/>
            </w:rPr>
          </w:pPr>
          <w:del w:id="236" w:author="Caitlin Obenauer" w:date="2025-08-01T09:03:00Z" w16du:dateUtc="2025-08-01T13:03:00Z">
            <w:r w:rsidRPr="00CB5BB0" w:rsidDel="00CB5BB0">
              <w:rPr>
                <w:noProof/>
              </w:rPr>
              <w:delText>1.4</w:delText>
            </w:r>
            <w:r w:rsidDel="00CB5BB0">
              <w:rPr>
                <w:rFonts w:eastAsiaTheme="minorEastAsia" w:cstheme="minorBidi"/>
                <w:noProof/>
                <w:kern w:val="2"/>
                <w:sz w:val="24"/>
                <w:szCs w:val="24"/>
                <w14:ligatures w14:val="standardContextual"/>
              </w:rPr>
              <w:tab/>
            </w:r>
            <w:r w:rsidRPr="00CB5BB0" w:rsidDel="00CB5BB0">
              <w:rPr>
                <w:noProof/>
              </w:rPr>
              <w:delText>What Makes an MT Initiative Recognizable?</w:delText>
            </w:r>
            <w:r w:rsidDel="00CB5BB0">
              <w:rPr>
                <w:noProof/>
                <w:webHidden/>
              </w:rPr>
              <w:tab/>
              <w:delText>133</w:delText>
            </w:r>
          </w:del>
        </w:p>
        <w:p w14:paraId="3E5E2954" w14:textId="170FD422" w:rsidR="00BC309F" w:rsidDel="00CB5BB0" w:rsidRDefault="00BC309F">
          <w:pPr>
            <w:pStyle w:val="TOC1"/>
            <w:rPr>
              <w:del w:id="237" w:author="Caitlin Obenauer" w:date="2025-08-01T09:03:00Z" w16du:dateUtc="2025-08-01T13:03:00Z"/>
              <w:rFonts w:eastAsiaTheme="minorEastAsia" w:cstheme="minorBidi"/>
              <w:b w:val="0"/>
              <w:smallCaps w:val="0"/>
              <w:noProof/>
              <w:kern w:val="2"/>
              <w:sz w:val="24"/>
              <w:szCs w:val="24"/>
              <w14:ligatures w14:val="standardContextual"/>
            </w:rPr>
          </w:pPr>
          <w:del w:id="238" w:author="Caitlin Obenauer" w:date="2025-08-01T09:03:00Z" w16du:dateUtc="2025-08-01T13:03:00Z">
            <w:r w:rsidRPr="00CB5BB0" w:rsidDel="00CB5BB0">
              <w:rPr>
                <w:noProof/>
              </w:rPr>
              <w:delText>2</w:delText>
            </w:r>
            <w:r w:rsidDel="00CB5BB0">
              <w:rPr>
                <w:rFonts w:eastAsiaTheme="minorEastAsia" w:cstheme="minorBidi"/>
                <w:b w:val="0"/>
                <w:smallCaps w:val="0"/>
                <w:noProof/>
                <w:kern w:val="2"/>
                <w:sz w:val="24"/>
                <w:szCs w:val="24"/>
                <w14:ligatures w14:val="standardContextual"/>
              </w:rPr>
              <w:tab/>
            </w:r>
            <w:r w:rsidRPr="00CB5BB0" w:rsidDel="00CB5BB0">
              <w:rPr>
                <w:noProof/>
              </w:rPr>
              <w:delText>Market Transformation Energy Savings and Evaluation</w:delText>
            </w:r>
            <w:r w:rsidDel="00CB5BB0">
              <w:rPr>
                <w:noProof/>
                <w:webHidden/>
              </w:rPr>
              <w:tab/>
              <w:delText>133</w:delText>
            </w:r>
          </w:del>
        </w:p>
        <w:p w14:paraId="3D646251" w14:textId="37A11873" w:rsidR="00BC309F" w:rsidDel="00CB5BB0" w:rsidRDefault="00BC309F" w:rsidP="00BC309F">
          <w:pPr>
            <w:pStyle w:val="TOC3"/>
            <w:ind w:left="180"/>
            <w:rPr>
              <w:del w:id="239" w:author="Caitlin Obenauer" w:date="2025-08-01T09:03:00Z" w16du:dateUtc="2025-08-01T13:03:00Z"/>
              <w:rFonts w:eastAsiaTheme="minorEastAsia" w:cstheme="minorBidi"/>
              <w:noProof/>
              <w:kern w:val="2"/>
              <w:sz w:val="24"/>
              <w:szCs w:val="24"/>
              <w14:ligatures w14:val="standardContextual"/>
            </w:rPr>
          </w:pPr>
          <w:del w:id="240" w:author="Caitlin Obenauer" w:date="2025-08-01T09:03:00Z" w16du:dateUtc="2025-08-01T13:03:00Z">
            <w:r w:rsidRPr="00CB5BB0" w:rsidDel="00CB5BB0">
              <w:rPr>
                <w:noProof/>
              </w:rPr>
              <w:delText>2.1</w:delText>
            </w:r>
            <w:r w:rsidDel="00CB5BB0">
              <w:rPr>
                <w:rFonts w:eastAsiaTheme="minorEastAsia" w:cstheme="minorBidi"/>
                <w:noProof/>
                <w:kern w:val="2"/>
                <w:sz w:val="24"/>
                <w:szCs w:val="24"/>
                <w14:ligatures w14:val="standardContextual"/>
              </w:rPr>
              <w:tab/>
            </w:r>
            <w:r w:rsidRPr="00CB5BB0" w:rsidDel="00CB5BB0">
              <w:rPr>
                <w:noProof/>
              </w:rPr>
              <w:delText>Theory-based Evaluation</w:delText>
            </w:r>
            <w:r w:rsidDel="00CB5BB0">
              <w:rPr>
                <w:noProof/>
                <w:webHidden/>
              </w:rPr>
              <w:tab/>
              <w:delText>134</w:delText>
            </w:r>
          </w:del>
        </w:p>
        <w:p w14:paraId="4F1C9F5B" w14:textId="7BDF411C" w:rsidR="00BC309F" w:rsidDel="00CB5BB0" w:rsidRDefault="00BC309F">
          <w:pPr>
            <w:pStyle w:val="TOC3"/>
            <w:rPr>
              <w:del w:id="241" w:author="Caitlin Obenauer" w:date="2025-08-01T09:03:00Z" w16du:dateUtc="2025-08-01T13:03:00Z"/>
              <w:rFonts w:eastAsiaTheme="minorEastAsia" w:cstheme="minorBidi"/>
              <w:noProof/>
              <w:kern w:val="2"/>
              <w:sz w:val="24"/>
              <w:szCs w:val="24"/>
              <w14:ligatures w14:val="standardContextual"/>
            </w:rPr>
          </w:pPr>
          <w:del w:id="242" w:author="Caitlin Obenauer" w:date="2025-08-01T09:03:00Z" w16du:dateUtc="2025-08-01T13:03:00Z">
            <w:r w:rsidRPr="00CB5BB0" w:rsidDel="00CB5BB0">
              <w:rPr>
                <w:noProof/>
              </w:rPr>
              <w:delText>2.1.1</w:delText>
            </w:r>
            <w:r w:rsidDel="00CB5BB0">
              <w:rPr>
                <w:rFonts w:eastAsiaTheme="minorEastAsia" w:cstheme="minorBidi"/>
                <w:noProof/>
                <w:kern w:val="2"/>
                <w:sz w:val="24"/>
                <w:szCs w:val="24"/>
                <w14:ligatures w14:val="standardContextual"/>
              </w:rPr>
              <w:tab/>
            </w:r>
            <w:r w:rsidRPr="00CB5BB0" w:rsidDel="00CB5BB0">
              <w:rPr>
                <w:noProof/>
              </w:rPr>
              <w:delText>Market Progress Evaluation Reports</w:delText>
            </w:r>
            <w:r w:rsidDel="00CB5BB0">
              <w:rPr>
                <w:noProof/>
                <w:webHidden/>
              </w:rPr>
              <w:tab/>
              <w:delText>134</w:delText>
            </w:r>
          </w:del>
        </w:p>
        <w:p w14:paraId="181A4F69" w14:textId="5D76D4E1" w:rsidR="00BC309F" w:rsidDel="00CB5BB0" w:rsidRDefault="00BC309F">
          <w:pPr>
            <w:pStyle w:val="TOC2"/>
            <w:tabs>
              <w:tab w:val="left" w:pos="800"/>
              <w:tab w:val="right" w:leader="dot" w:pos="9350"/>
            </w:tabs>
            <w:rPr>
              <w:del w:id="243" w:author="Caitlin Obenauer" w:date="2025-08-01T09:03:00Z" w16du:dateUtc="2025-08-01T13:03:00Z"/>
              <w:rFonts w:eastAsiaTheme="minorEastAsia" w:cstheme="minorBidi"/>
              <w:noProof/>
              <w:kern w:val="2"/>
              <w:sz w:val="24"/>
              <w:szCs w:val="24"/>
              <w14:ligatures w14:val="standardContextual"/>
            </w:rPr>
          </w:pPr>
          <w:del w:id="244" w:author="Caitlin Obenauer" w:date="2025-08-01T09:03:00Z" w16du:dateUtc="2025-08-01T13:03:00Z">
            <w:r w:rsidRPr="00CB5BB0" w:rsidDel="00CB5BB0">
              <w:rPr>
                <w:noProof/>
              </w:rPr>
              <w:delText>2.2</w:delText>
            </w:r>
            <w:r w:rsidDel="00CB5BB0">
              <w:rPr>
                <w:rFonts w:eastAsiaTheme="minorEastAsia" w:cstheme="minorBidi"/>
                <w:noProof/>
                <w:kern w:val="2"/>
                <w:sz w:val="24"/>
                <w:szCs w:val="24"/>
                <w14:ligatures w14:val="standardContextual"/>
              </w:rPr>
              <w:tab/>
            </w:r>
            <w:r w:rsidRPr="00CB5BB0" w:rsidDel="00CB5BB0">
              <w:rPr>
                <w:noProof/>
              </w:rPr>
              <w:delText>Energy Savings Framework</w:delText>
            </w:r>
            <w:r w:rsidDel="00CB5BB0">
              <w:rPr>
                <w:noProof/>
                <w:webHidden/>
              </w:rPr>
              <w:tab/>
              <w:delText>135</w:delText>
            </w:r>
          </w:del>
        </w:p>
        <w:p w14:paraId="44653175" w14:textId="5A09CD4F" w:rsidR="00BC309F" w:rsidDel="00CB5BB0" w:rsidRDefault="00BC309F">
          <w:pPr>
            <w:pStyle w:val="TOC3"/>
            <w:rPr>
              <w:del w:id="245" w:author="Caitlin Obenauer" w:date="2025-08-01T09:03:00Z" w16du:dateUtc="2025-08-01T13:03:00Z"/>
              <w:rFonts w:eastAsiaTheme="minorEastAsia" w:cstheme="minorBidi"/>
              <w:noProof/>
              <w:kern w:val="2"/>
              <w:sz w:val="24"/>
              <w:szCs w:val="24"/>
              <w14:ligatures w14:val="standardContextual"/>
            </w:rPr>
          </w:pPr>
          <w:del w:id="246" w:author="Caitlin Obenauer" w:date="2025-08-01T09:03:00Z" w16du:dateUtc="2025-08-01T13:03:00Z">
            <w:r w:rsidRPr="00CB5BB0" w:rsidDel="00CB5BB0">
              <w:rPr>
                <w:noProof/>
              </w:rPr>
              <w:delText>2.2.1</w:delText>
            </w:r>
            <w:r w:rsidDel="00CB5BB0">
              <w:rPr>
                <w:rFonts w:eastAsiaTheme="minorEastAsia" w:cstheme="minorBidi"/>
                <w:noProof/>
                <w:kern w:val="2"/>
                <w:sz w:val="24"/>
                <w:szCs w:val="24"/>
                <w14:ligatures w14:val="standardContextual"/>
              </w:rPr>
              <w:tab/>
            </w:r>
            <w:r w:rsidRPr="00CB5BB0" w:rsidDel="00CB5BB0">
              <w:rPr>
                <w:noProof/>
              </w:rPr>
              <w:delText>Data Sources</w:delText>
            </w:r>
            <w:r w:rsidDel="00CB5BB0">
              <w:rPr>
                <w:noProof/>
                <w:webHidden/>
              </w:rPr>
              <w:tab/>
              <w:delText>135</w:delText>
            </w:r>
          </w:del>
        </w:p>
        <w:p w14:paraId="792725D3" w14:textId="580E21BB" w:rsidR="00BC309F" w:rsidDel="00CB5BB0" w:rsidRDefault="00BC309F" w:rsidP="00BC309F">
          <w:pPr>
            <w:pStyle w:val="TOC2"/>
            <w:tabs>
              <w:tab w:val="left" w:pos="1000"/>
              <w:tab w:val="right" w:leader="dot" w:pos="9350"/>
            </w:tabs>
            <w:ind w:left="450"/>
            <w:rPr>
              <w:del w:id="247" w:author="Caitlin Obenauer" w:date="2025-08-01T09:03:00Z" w16du:dateUtc="2025-08-01T13:03:00Z"/>
              <w:rFonts w:eastAsiaTheme="minorEastAsia" w:cstheme="minorBidi"/>
              <w:noProof/>
              <w:kern w:val="2"/>
              <w:sz w:val="24"/>
              <w:szCs w:val="24"/>
              <w14:ligatures w14:val="standardContextual"/>
            </w:rPr>
          </w:pPr>
          <w:del w:id="248" w:author="Caitlin Obenauer" w:date="2025-08-01T09:03:00Z" w16du:dateUtc="2025-08-01T13:03:00Z">
            <w:r w:rsidRPr="00CB5BB0" w:rsidDel="00CB5BB0">
              <w:rPr>
                <w:noProof/>
              </w:rPr>
              <w:delText>2.2.2</w:delText>
            </w:r>
            <w:r w:rsidDel="00CB5BB0">
              <w:rPr>
                <w:rFonts w:eastAsiaTheme="minorEastAsia" w:cstheme="minorBidi"/>
                <w:noProof/>
                <w:kern w:val="2"/>
                <w:sz w:val="24"/>
                <w:szCs w:val="24"/>
                <w14:ligatures w14:val="standardContextual"/>
              </w:rPr>
              <w:tab/>
            </w:r>
            <w:r w:rsidRPr="00CB5BB0" w:rsidDel="00CB5BB0">
              <w:rPr>
                <w:noProof/>
              </w:rPr>
              <w:delText>Factors in Estimating MT Savings</w:delText>
            </w:r>
            <w:r w:rsidDel="00CB5BB0">
              <w:rPr>
                <w:noProof/>
                <w:webHidden/>
              </w:rPr>
              <w:tab/>
              <w:delText>136</w:delText>
            </w:r>
          </w:del>
        </w:p>
        <w:p w14:paraId="6DE30510" w14:textId="2C793153" w:rsidR="00BC309F" w:rsidDel="00CB5BB0" w:rsidRDefault="00BC309F">
          <w:pPr>
            <w:pStyle w:val="TOC3"/>
            <w:rPr>
              <w:del w:id="249" w:author="Caitlin Obenauer" w:date="2025-08-01T09:03:00Z" w16du:dateUtc="2025-08-01T13:03:00Z"/>
              <w:rFonts w:eastAsiaTheme="minorEastAsia" w:cstheme="minorBidi"/>
              <w:noProof/>
              <w:kern w:val="2"/>
              <w:sz w:val="24"/>
              <w:szCs w:val="24"/>
              <w14:ligatures w14:val="standardContextual"/>
            </w:rPr>
          </w:pPr>
          <w:del w:id="250" w:author="Caitlin Obenauer" w:date="2025-08-01T09:03:00Z" w16du:dateUtc="2025-08-01T13:03:00Z">
            <w:r w:rsidRPr="00CB5BB0" w:rsidDel="00CB5BB0">
              <w:rPr>
                <w:noProof/>
              </w:rPr>
              <w:delText>2.2.3</w:delText>
            </w:r>
            <w:r w:rsidDel="00CB5BB0">
              <w:rPr>
                <w:rFonts w:eastAsiaTheme="minorEastAsia" w:cstheme="minorBidi"/>
                <w:noProof/>
                <w:kern w:val="2"/>
                <w:sz w:val="24"/>
                <w:szCs w:val="24"/>
                <w14:ligatures w14:val="standardContextual"/>
              </w:rPr>
              <w:tab/>
            </w:r>
            <w:r w:rsidRPr="00CB5BB0" w:rsidDel="00CB5BB0">
              <w:rPr>
                <w:noProof/>
              </w:rPr>
              <w:delText>Estimating Total Market Units</w:delText>
            </w:r>
            <w:r w:rsidDel="00CB5BB0">
              <w:rPr>
                <w:noProof/>
                <w:webHidden/>
              </w:rPr>
              <w:tab/>
              <w:delText>137</w:delText>
            </w:r>
          </w:del>
        </w:p>
        <w:p w14:paraId="394628EE" w14:textId="793F4F4B" w:rsidR="00BC309F" w:rsidDel="00CB5BB0" w:rsidRDefault="00BC309F">
          <w:pPr>
            <w:pStyle w:val="TOC3"/>
            <w:rPr>
              <w:del w:id="251" w:author="Caitlin Obenauer" w:date="2025-08-01T09:03:00Z" w16du:dateUtc="2025-08-01T13:03:00Z"/>
              <w:rFonts w:eastAsiaTheme="minorEastAsia" w:cstheme="minorBidi"/>
              <w:noProof/>
              <w:kern w:val="2"/>
              <w:sz w:val="24"/>
              <w:szCs w:val="24"/>
              <w14:ligatures w14:val="standardContextual"/>
            </w:rPr>
          </w:pPr>
          <w:del w:id="252" w:author="Caitlin Obenauer" w:date="2025-08-01T09:03:00Z" w16du:dateUtc="2025-08-01T13:03:00Z">
            <w:r w:rsidRPr="00CB5BB0" w:rsidDel="00CB5BB0">
              <w:rPr>
                <w:noProof/>
              </w:rPr>
              <w:lastRenderedPageBreak/>
              <w:delText>2.2.4</w:delText>
            </w:r>
            <w:r w:rsidDel="00CB5BB0">
              <w:rPr>
                <w:rFonts w:eastAsiaTheme="minorEastAsia" w:cstheme="minorBidi"/>
                <w:noProof/>
                <w:kern w:val="2"/>
                <w:sz w:val="24"/>
                <w:szCs w:val="24"/>
                <w14:ligatures w14:val="standardContextual"/>
              </w:rPr>
              <w:tab/>
            </w:r>
            <w:r w:rsidRPr="00CB5BB0" w:rsidDel="00CB5BB0">
              <w:rPr>
                <w:noProof/>
              </w:rPr>
              <w:delText>Estimating Total Market Savings</w:delText>
            </w:r>
            <w:r w:rsidDel="00CB5BB0">
              <w:rPr>
                <w:noProof/>
                <w:webHidden/>
              </w:rPr>
              <w:tab/>
              <w:delText>137</w:delText>
            </w:r>
          </w:del>
        </w:p>
        <w:p w14:paraId="539CFE83" w14:textId="621D38CD" w:rsidR="00BC309F" w:rsidDel="00CB5BB0" w:rsidRDefault="00BC309F">
          <w:pPr>
            <w:pStyle w:val="TOC3"/>
            <w:rPr>
              <w:del w:id="253" w:author="Caitlin Obenauer" w:date="2025-08-01T09:03:00Z" w16du:dateUtc="2025-08-01T13:03:00Z"/>
              <w:rFonts w:eastAsiaTheme="minorEastAsia" w:cstheme="minorBidi"/>
              <w:noProof/>
              <w:kern w:val="2"/>
              <w:sz w:val="24"/>
              <w:szCs w:val="24"/>
              <w14:ligatures w14:val="standardContextual"/>
            </w:rPr>
          </w:pPr>
          <w:del w:id="254" w:author="Caitlin Obenauer" w:date="2025-08-01T09:03:00Z" w16du:dateUtc="2025-08-01T13:03:00Z">
            <w:r w:rsidRPr="00CB5BB0" w:rsidDel="00CB5BB0">
              <w:rPr>
                <w:noProof/>
              </w:rPr>
              <w:delText>2.2.5</w:delText>
            </w:r>
            <w:r w:rsidDel="00CB5BB0">
              <w:rPr>
                <w:rFonts w:eastAsiaTheme="minorEastAsia" w:cstheme="minorBidi"/>
                <w:noProof/>
                <w:kern w:val="2"/>
                <w:sz w:val="24"/>
                <w:szCs w:val="24"/>
                <w14:ligatures w14:val="standardContextual"/>
              </w:rPr>
              <w:tab/>
            </w:r>
            <w:r w:rsidRPr="00CB5BB0" w:rsidDel="00CB5BB0">
              <w:rPr>
                <w:noProof/>
              </w:rPr>
              <w:delText>The Role of Natural Market Baseline and Attribution</w:delText>
            </w:r>
            <w:r w:rsidDel="00CB5BB0">
              <w:rPr>
                <w:noProof/>
                <w:webHidden/>
              </w:rPr>
              <w:tab/>
              <w:delText>138</w:delText>
            </w:r>
          </w:del>
        </w:p>
        <w:p w14:paraId="48DCCF71" w14:textId="7876CD2B" w:rsidR="00BC309F" w:rsidDel="00CB5BB0" w:rsidRDefault="00BC309F">
          <w:pPr>
            <w:pStyle w:val="TOC3"/>
            <w:rPr>
              <w:del w:id="255" w:author="Caitlin Obenauer" w:date="2025-08-01T09:03:00Z" w16du:dateUtc="2025-08-01T13:03:00Z"/>
              <w:rFonts w:eastAsiaTheme="minorEastAsia" w:cstheme="minorBidi"/>
              <w:noProof/>
              <w:kern w:val="2"/>
              <w:sz w:val="24"/>
              <w:szCs w:val="24"/>
              <w14:ligatures w14:val="standardContextual"/>
            </w:rPr>
          </w:pPr>
          <w:del w:id="256" w:author="Caitlin Obenauer" w:date="2025-08-01T09:03:00Z" w16du:dateUtc="2025-08-01T13:03:00Z">
            <w:r w:rsidRPr="00CB5BB0" w:rsidDel="00CB5BB0">
              <w:rPr>
                <w:rFonts w:cstheme="minorHAnsi"/>
                <w:noProof/>
              </w:rPr>
              <w:delText>2.2.6</w:delText>
            </w:r>
            <w:r w:rsidDel="00CB5BB0">
              <w:rPr>
                <w:rFonts w:eastAsiaTheme="minorEastAsia" w:cstheme="minorBidi"/>
                <w:noProof/>
                <w:kern w:val="2"/>
                <w:sz w:val="24"/>
                <w:szCs w:val="24"/>
                <w14:ligatures w14:val="standardContextual"/>
              </w:rPr>
              <w:tab/>
            </w:r>
            <w:r w:rsidRPr="00CB5BB0" w:rsidDel="00CB5BB0">
              <w:rPr>
                <w:noProof/>
              </w:rPr>
              <w:delText>Natural Market Baseline Units</w:delText>
            </w:r>
            <w:r w:rsidDel="00CB5BB0">
              <w:rPr>
                <w:noProof/>
                <w:webHidden/>
              </w:rPr>
              <w:tab/>
              <w:delText>139</w:delText>
            </w:r>
          </w:del>
        </w:p>
        <w:p w14:paraId="5A0EF273" w14:textId="3966AF57" w:rsidR="00BC309F" w:rsidDel="00CB5BB0" w:rsidRDefault="00BC309F">
          <w:pPr>
            <w:pStyle w:val="TOC2"/>
            <w:tabs>
              <w:tab w:val="left" w:pos="800"/>
              <w:tab w:val="right" w:leader="dot" w:pos="9350"/>
            </w:tabs>
            <w:rPr>
              <w:del w:id="257" w:author="Caitlin Obenauer" w:date="2025-08-01T09:03:00Z" w16du:dateUtc="2025-08-01T13:03:00Z"/>
              <w:rFonts w:eastAsiaTheme="minorEastAsia" w:cstheme="minorBidi"/>
              <w:noProof/>
              <w:kern w:val="2"/>
              <w:sz w:val="24"/>
              <w:szCs w:val="24"/>
              <w14:ligatures w14:val="standardContextual"/>
            </w:rPr>
          </w:pPr>
          <w:del w:id="258" w:author="Caitlin Obenauer" w:date="2025-08-01T09:03:00Z" w16du:dateUtc="2025-08-01T13:03:00Z">
            <w:r w:rsidRPr="00CB5BB0" w:rsidDel="00CB5BB0">
              <w:rPr>
                <w:noProof/>
              </w:rPr>
              <w:delText>2.3</w:delText>
            </w:r>
            <w:r w:rsidDel="00CB5BB0">
              <w:rPr>
                <w:rFonts w:eastAsiaTheme="minorEastAsia" w:cstheme="minorBidi"/>
                <w:noProof/>
                <w:kern w:val="2"/>
                <w:sz w:val="24"/>
                <w:szCs w:val="24"/>
                <w14:ligatures w14:val="standardContextual"/>
              </w:rPr>
              <w:tab/>
            </w:r>
            <w:r w:rsidRPr="00CB5BB0" w:rsidDel="00CB5BB0">
              <w:rPr>
                <w:noProof/>
              </w:rPr>
              <w:delText>Reviewing Natural Market Baseline Over Time</w:delText>
            </w:r>
            <w:r w:rsidDel="00CB5BB0">
              <w:rPr>
                <w:noProof/>
                <w:webHidden/>
              </w:rPr>
              <w:tab/>
              <w:delText>140</w:delText>
            </w:r>
          </w:del>
        </w:p>
        <w:p w14:paraId="0A77FBCC" w14:textId="54C595BA" w:rsidR="00BC309F" w:rsidDel="00CB5BB0" w:rsidRDefault="00BC309F">
          <w:pPr>
            <w:pStyle w:val="TOC2"/>
            <w:tabs>
              <w:tab w:val="left" w:pos="800"/>
              <w:tab w:val="right" w:leader="dot" w:pos="9350"/>
            </w:tabs>
            <w:rPr>
              <w:del w:id="259" w:author="Caitlin Obenauer" w:date="2025-08-01T09:03:00Z" w16du:dateUtc="2025-08-01T13:03:00Z"/>
              <w:rFonts w:eastAsiaTheme="minorEastAsia" w:cstheme="minorBidi"/>
              <w:noProof/>
              <w:kern w:val="2"/>
              <w:sz w:val="24"/>
              <w:szCs w:val="24"/>
              <w14:ligatures w14:val="standardContextual"/>
            </w:rPr>
          </w:pPr>
          <w:del w:id="260" w:author="Caitlin Obenauer" w:date="2025-08-01T09:03:00Z" w16du:dateUtc="2025-08-01T13:03:00Z">
            <w:r w:rsidRPr="00CB5BB0" w:rsidDel="00CB5BB0">
              <w:rPr>
                <w:noProof/>
              </w:rPr>
              <w:delText>2.4</w:delText>
            </w:r>
            <w:r w:rsidDel="00CB5BB0">
              <w:rPr>
                <w:rFonts w:eastAsiaTheme="minorEastAsia" w:cstheme="minorBidi"/>
                <w:noProof/>
                <w:kern w:val="2"/>
                <w:sz w:val="24"/>
                <w:szCs w:val="24"/>
                <w14:ligatures w14:val="standardContextual"/>
              </w:rPr>
              <w:tab/>
            </w:r>
            <w:r w:rsidRPr="00CB5BB0" w:rsidDel="00CB5BB0">
              <w:rPr>
                <w:noProof/>
              </w:rPr>
              <w:delText>Accounting for RA Savings</w:delText>
            </w:r>
            <w:r w:rsidDel="00CB5BB0">
              <w:rPr>
                <w:noProof/>
                <w:webHidden/>
              </w:rPr>
              <w:tab/>
              <w:delText>142</w:delText>
            </w:r>
          </w:del>
        </w:p>
        <w:p w14:paraId="380388AB" w14:textId="4585BE2D" w:rsidR="00BC309F" w:rsidDel="00CB5BB0" w:rsidRDefault="00BC309F">
          <w:pPr>
            <w:pStyle w:val="TOC2"/>
            <w:tabs>
              <w:tab w:val="left" w:pos="800"/>
              <w:tab w:val="right" w:leader="dot" w:pos="9350"/>
            </w:tabs>
            <w:rPr>
              <w:del w:id="261" w:author="Caitlin Obenauer" w:date="2025-08-01T09:03:00Z" w16du:dateUtc="2025-08-01T13:03:00Z"/>
              <w:rFonts w:eastAsiaTheme="minorEastAsia" w:cstheme="minorBidi"/>
              <w:noProof/>
              <w:kern w:val="2"/>
              <w:sz w:val="24"/>
              <w:szCs w:val="24"/>
              <w14:ligatures w14:val="standardContextual"/>
            </w:rPr>
          </w:pPr>
          <w:del w:id="262" w:author="Caitlin Obenauer" w:date="2025-08-01T09:03:00Z" w16du:dateUtc="2025-08-01T13:03:00Z">
            <w:r w:rsidRPr="00CB5BB0" w:rsidDel="00CB5BB0">
              <w:rPr>
                <w:noProof/>
              </w:rPr>
              <w:delText>2.5</w:delText>
            </w:r>
            <w:r w:rsidDel="00CB5BB0">
              <w:rPr>
                <w:rFonts w:eastAsiaTheme="minorEastAsia" w:cstheme="minorBidi"/>
                <w:noProof/>
                <w:kern w:val="2"/>
                <w:sz w:val="24"/>
                <w:szCs w:val="24"/>
                <w14:ligatures w14:val="standardContextual"/>
              </w:rPr>
              <w:tab/>
            </w:r>
            <w:r w:rsidRPr="00CB5BB0" w:rsidDel="00CB5BB0">
              <w:rPr>
                <w:noProof/>
              </w:rPr>
              <w:delText>Allocating Energy Savings to Individual Utility Sponsors</w:delText>
            </w:r>
            <w:r w:rsidDel="00CB5BB0">
              <w:rPr>
                <w:noProof/>
                <w:webHidden/>
              </w:rPr>
              <w:tab/>
              <w:delText>143</w:delText>
            </w:r>
          </w:del>
        </w:p>
        <w:p w14:paraId="7A9ECD80" w14:textId="4917B4A4" w:rsidR="00BC309F" w:rsidDel="00CB5BB0" w:rsidRDefault="00BC309F">
          <w:pPr>
            <w:pStyle w:val="TOC2"/>
            <w:tabs>
              <w:tab w:val="left" w:pos="800"/>
              <w:tab w:val="right" w:leader="dot" w:pos="9350"/>
            </w:tabs>
            <w:rPr>
              <w:del w:id="263" w:author="Caitlin Obenauer" w:date="2025-08-01T09:03:00Z" w16du:dateUtc="2025-08-01T13:03:00Z"/>
              <w:rFonts w:eastAsiaTheme="minorEastAsia" w:cstheme="minorBidi"/>
              <w:noProof/>
              <w:kern w:val="2"/>
              <w:sz w:val="24"/>
              <w:szCs w:val="24"/>
              <w14:ligatures w14:val="standardContextual"/>
            </w:rPr>
          </w:pPr>
          <w:del w:id="264" w:author="Caitlin Obenauer" w:date="2025-08-01T09:03:00Z" w16du:dateUtc="2025-08-01T13:03:00Z">
            <w:r w:rsidRPr="00CB5BB0" w:rsidDel="00CB5BB0">
              <w:rPr>
                <w:noProof/>
              </w:rPr>
              <w:delText>2.6</w:delText>
            </w:r>
            <w:r w:rsidDel="00CB5BB0">
              <w:rPr>
                <w:rFonts w:eastAsiaTheme="minorEastAsia" w:cstheme="minorBidi"/>
                <w:noProof/>
                <w:kern w:val="2"/>
                <w:sz w:val="24"/>
                <w:szCs w:val="24"/>
                <w14:ligatures w14:val="standardContextual"/>
              </w:rPr>
              <w:tab/>
            </w:r>
            <w:r w:rsidRPr="00CB5BB0" w:rsidDel="00CB5BB0">
              <w:rPr>
                <w:noProof/>
              </w:rPr>
              <w:delText>Estimating Savings Post Active-Market Engagement in Markets without Codes or Standards as an Endpoint</w:delText>
            </w:r>
            <w:r w:rsidDel="00CB5BB0">
              <w:rPr>
                <w:noProof/>
                <w:webHidden/>
              </w:rPr>
              <w:tab/>
              <w:delText>144</w:delText>
            </w:r>
          </w:del>
        </w:p>
        <w:p w14:paraId="393EAF59" w14:textId="5C54D772" w:rsidR="00BC309F" w:rsidDel="00CB5BB0" w:rsidRDefault="00BC309F">
          <w:pPr>
            <w:pStyle w:val="TOC3"/>
            <w:rPr>
              <w:del w:id="265" w:author="Caitlin Obenauer" w:date="2025-08-01T09:03:00Z" w16du:dateUtc="2025-08-01T13:03:00Z"/>
              <w:rFonts w:eastAsiaTheme="minorEastAsia" w:cstheme="minorBidi"/>
              <w:noProof/>
              <w:kern w:val="2"/>
              <w:sz w:val="24"/>
              <w:szCs w:val="24"/>
              <w14:ligatures w14:val="standardContextual"/>
            </w:rPr>
          </w:pPr>
          <w:del w:id="266" w:author="Caitlin Obenauer" w:date="2025-08-01T09:03:00Z" w16du:dateUtc="2025-08-01T13:03:00Z">
            <w:r w:rsidRPr="00CB5BB0" w:rsidDel="00CB5BB0">
              <w:rPr>
                <w:noProof/>
              </w:rPr>
              <w:delText>2.6.1</w:delText>
            </w:r>
            <w:r w:rsidDel="00CB5BB0">
              <w:rPr>
                <w:rFonts w:eastAsiaTheme="minorEastAsia" w:cstheme="minorBidi"/>
                <w:noProof/>
                <w:kern w:val="2"/>
                <w:sz w:val="24"/>
                <w:szCs w:val="24"/>
                <w14:ligatures w14:val="standardContextual"/>
              </w:rPr>
              <w:tab/>
            </w:r>
            <w:r w:rsidRPr="00CB5BB0" w:rsidDel="00CB5BB0">
              <w:rPr>
                <w:noProof/>
              </w:rPr>
              <w:delText>Duration of Savings Post Active Market Engagement in Markets without Codes or Standards as an Endpoint</w:delText>
            </w:r>
            <w:r w:rsidDel="00CB5BB0">
              <w:rPr>
                <w:noProof/>
                <w:webHidden/>
              </w:rPr>
              <w:tab/>
              <w:delText>144</w:delText>
            </w:r>
          </w:del>
        </w:p>
        <w:p w14:paraId="34D9A8F2" w14:textId="466B4393" w:rsidR="00BC309F" w:rsidDel="00CB5BB0" w:rsidRDefault="00BC309F">
          <w:pPr>
            <w:pStyle w:val="TOC2"/>
            <w:tabs>
              <w:tab w:val="left" w:pos="800"/>
              <w:tab w:val="right" w:leader="dot" w:pos="9350"/>
            </w:tabs>
            <w:rPr>
              <w:del w:id="267" w:author="Caitlin Obenauer" w:date="2025-08-01T09:03:00Z" w16du:dateUtc="2025-08-01T13:03:00Z"/>
              <w:rFonts w:eastAsiaTheme="minorEastAsia" w:cstheme="minorBidi"/>
              <w:noProof/>
              <w:kern w:val="2"/>
              <w:sz w:val="24"/>
              <w:szCs w:val="24"/>
              <w14:ligatures w14:val="standardContextual"/>
            </w:rPr>
          </w:pPr>
          <w:del w:id="268" w:author="Caitlin Obenauer" w:date="2025-08-01T09:03:00Z" w16du:dateUtc="2025-08-01T13:03:00Z">
            <w:r w:rsidRPr="00CB5BB0" w:rsidDel="00CB5BB0">
              <w:rPr>
                <w:noProof/>
              </w:rPr>
              <w:delText>2.7</w:delText>
            </w:r>
            <w:r w:rsidDel="00CB5BB0">
              <w:rPr>
                <w:rFonts w:eastAsiaTheme="minorEastAsia" w:cstheme="minorBidi"/>
                <w:noProof/>
                <w:kern w:val="2"/>
                <w:sz w:val="24"/>
                <w:szCs w:val="24"/>
                <w14:ligatures w14:val="standardContextual"/>
              </w:rPr>
              <w:tab/>
            </w:r>
            <w:r w:rsidRPr="00CB5BB0" w:rsidDel="00CB5BB0">
              <w:rPr>
                <w:noProof/>
              </w:rPr>
              <w:delText>Energy Codes and Appliance Standards</w:delText>
            </w:r>
            <w:r w:rsidDel="00CB5BB0">
              <w:rPr>
                <w:noProof/>
                <w:webHidden/>
              </w:rPr>
              <w:tab/>
              <w:delText>145</w:delText>
            </w:r>
          </w:del>
        </w:p>
        <w:p w14:paraId="1D332DEC" w14:textId="71902567" w:rsidR="00BC309F" w:rsidDel="00CB5BB0" w:rsidRDefault="00BC309F">
          <w:pPr>
            <w:pStyle w:val="TOC3"/>
            <w:rPr>
              <w:del w:id="269" w:author="Caitlin Obenauer" w:date="2025-08-01T09:03:00Z" w16du:dateUtc="2025-08-01T13:03:00Z"/>
              <w:rFonts w:eastAsiaTheme="minorEastAsia" w:cstheme="minorBidi"/>
              <w:noProof/>
              <w:kern w:val="2"/>
              <w:sz w:val="24"/>
              <w:szCs w:val="24"/>
              <w14:ligatures w14:val="standardContextual"/>
            </w:rPr>
          </w:pPr>
          <w:del w:id="270" w:author="Caitlin Obenauer" w:date="2025-08-01T09:03:00Z" w16du:dateUtc="2025-08-01T13:03:00Z">
            <w:r w:rsidRPr="00CB5BB0" w:rsidDel="00CB5BB0">
              <w:rPr>
                <w:noProof/>
              </w:rPr>
              <w:delText>2.7.1</w:delText>
            </w:r>
            <w:r w:rsidDel="00CB5BB0">
              <w:rPr>
                <w:rFonts w:eastAsiaTheme="minorEastAsia" w:cstheme="minorBidi"/>
                <w:noProof/>
                <w:kern w:val="2"/>
                <w:sz w:val="24"/>
                <w:szCs w:val="24"/>
                <w14:ligatures w14:val="standardContextual"/>
              </w:rPr>
              <w:tab/>
            </w:r>
            <w:r w:rsidRPr="00CB5BB0" w:rsidDel="00CB5BB0">
              <w:rPr>
                <w:noProof/>
              </w:rPr>
              <w:delText xml:space="preserve">Additional Considerations for Savings from Codes and Standards </w:delText>
            </w:r>
            <w:r w:rsidDel="00CB5BB0">
              <w:rPr>
                <w:noProof/>
                <w:webHidden/>
              </w:rPr>
              <w:tab/>
              <w:delText>146</w:delText>
            </w:r>
          </w:del>
        </w:p>
        <w:p w14:paraId="4F7580B0" w14:textId="7676B16C" w:rsidR="00BC309F" w:rsidDel="00CB5BB0" w:rsidRDefault="00BC309F">
          <w:pPr>
            <w:pStyle w:val="TOC2"/>
            <w:tabs>
              <w:tab w:val="left" w:pos="800"/>
              <w:tab w:val="right" w:leader="dot" w:pos="9350"/>
            </w:tabs>
            <w:rPr>
              <w:del w:id="271" w:author="Caitlin Obenauer" w:date="2025-08-01T09:03:00Z" w16du:dateUtc="2025-08-01T13:03:00Z"/>
              <w:rFonts w:eastAsiaTheme="minorEastAsia" w:cstheme="minorBidi"/>
              <w:noProof/>
              <w:kern w:val="2"/>
              <w:sz w:val="24"/>
              <w:szCs w:val="24"/>
              <w14:ligatures w14:val="standardContextual"/>
            </w:rPr>
          </w:pPr>
          <w:del w:id="272" w:author="Caitlin Obenauer" w:date="2025-08-01T09:03:00Z" w16du:dateUtc="2025-08-01T13:03:00Z">
            <w:r w:rsidRPr="00CB5BB0" w:rsidDel="00CB5BB0">
              <w:rPr>
                <w:noProof/>
              </w:rPr>
              <w:delText>2.8</w:delText>
            </w:r>
            <w:r w:rsidDel="00CB5BB0">
              <w:rPr>
                <w:rFonts w:eastAsiaTheme="minorEastAsia" w:cstheme="minorBidi"/>
                <w:noProof/>
                <w:kern w:val="2"/>
                <w:sz w:val="24"/>
                <w:szCs w:val="24"/>
                <w14:ligatures w14:val="standardContextual"/>
              </w:rPr>
              <w:tab/>
            </w:r>
            <w:r w:rsidRPr="00CB5BB0" w:rsidDel="00CB5BB0">
              <w:rPr>
                <w:noProof/>
              </w:rPr>
              <w:delText>Energy Savings from Enhanced Energy Code Compliance Activities</w:delText>
            </w:r>
            <w:r w:rsidDel="00CB5BB0">
              <w:rPr>
                <w:noProof/>
                <w:webHidden/>
              </w:rPr>
              <w:tab/>
              <w:delText>147</w:delText>
            </w:r>
          </w:del>
        </w:p>
        <w:p w14:paraId="69D6C47D" w14:textId="31F70017" w:rsidR="00BC309F" w:rsidDel="00CB5BB0" w:rsidRDefault="00BC309F">
          <w:pPr>
            <w:pStyle w:val="TOC3"/>
            <w:rPr>
              <w:del w:id="273" w:author="Caitlin Obenauer" w:date="2025-08-01T09:03:00Z" w16du:dateUtc="2025-08-01T13:03:00Z"/>
              <w:rFonts w:eastAsiaTheme="minorEastAsia" w:cstheme="minorBidi"/>
              <w:noProof/>
              <w:kern w:val="2"/>
              <w:sz w:val="24"/>
              <w:szCs w:val="24"/>
              <w14:ligatures w14:val="standardContextual"/>
            </w:rPr>
          </w:pPr>
          <w:del w:id="274" w:author="Caitlin Obenauer" w:date="2025-08-01T09:03:00Z" w16du:dateUtc="2025-08-01T13:03:00Z">
            <w:r w:rsidRPr="00CB5BB0" w:rsidDel="00CB5BB0">
              <w:rPr>
                <w:noProof/>
              </w:rPr>
              <w:delText>2.8.1</w:delText>
            </w:r>
            <w:r w:rsidDel="00CB5BB0">
              <w:rPr>
                <w:rFonts w:eastAsiaTheme="minorEastAsia" w:cstheme="minorBidi"/>
                <w:noProof/>
                <w:kern w:val="2"/>
                <w:sz w:val="24"/>
                <w:szCs w:val="24"/>
                <w14:ligatures w14:val="standardContextual"/>
              </w:rPr>
              <w:tab/>
            </w:r>
            <w:r w:rsidRPr="00CB5BB0" w:rsidDel="00CB5BB0">
              <w:rPr>
                <w:noProof/>
              </w:rPr>
              <w:delText>Duration of Enhanced Energy Code Compliance Savings</w:delText>
            </w:r>
            <w:r w:rsidDel="00CB5BB0">
              <w:rPr>
                <w:noProof/>
                <w:webHidden/>
              </w:rPr>
              <w:tab/>
              <w:delText>148</w:delText>
            </w:r>
          </w:del>
        </w:p>
        <w:p w14:paraId="6F3CE678" w14:textId="65BC90ED" w:rsidR="00BC309F" w:rsidDel="00CB5BB0" w:rsidRDefault="00BC309F">
          <w:pPr>
            <w:pStyle w:val="TOC2"/>
            <w:tabs>
              <w:tab w:val="left" w:pos="800"/>
              <w:tab w:val="right" w:leader="dot" w:pos="9350"/>
            </w:tabs>
            <w:rPr>
              <w:del w:id="275" w:author="Caitlin Obenauer" w:date="2025-08-01T09:03:00Z" w16du:dateUtc="2025-08-01T13:03:00Z"/>
              <w:rFonts w:eastAsiaTheme="minorEastAsia" w:cstheme="minorBidi"/>
              <w:noProof/>
              <w:kern w:val="2"/>
              <w:sz w:val="24"/>
              <w:szCs w:val="24"/>
              <w14:ligatures w14:val="standardContextual"/>
            </w:rPr>
          </w:pPr>
          <w:del w:id="276" w:author="Caitlin Obenauer" w:date="2025-08-01T09:03:00Z" w16du:dateUtc="2025-08-01T13:03:00Z">
            <w:r w:rsidRPr="00CB5BB0" w:rsidDel="00CB5BB0">
              <w:rPr>
                <w:noProof/>
              </w:rPr>
              <w:delText>2.9</w:delText>
            </w:r>
            <w:r w:rsidDel="00CB5BB0">
              <w:rPr>
                <w:rFonts w:eastAsiaTheme="minorEastAsia" w:cstheme="minorBidi"/>
                <w:noProof/>
                <w:kern w:val="2"/>
                <w:sz w:val="24"/>
                <w:szCs w:val="24"/>
                <w14:ligatures w14:val="standardContextual"/>
              </w:rPr>
              <w:tab/>
            </w:r>
            <w:r w:rsidRPr="00CB5BB0" w:rsidDel="00CB5BB0">
              <w:rPr>
                <w:noProof/>
              </w:rPr>
              <w:delText>Uncertainty and Risk in MT Savings Estimates</w:delText>
            </w:r>
            <w:r w:rsidDel="00CB5BB0">
              <w:rPr>
                <w:noProof/>
                <w:webHidden/>
              </w:rPr>
              <w:tab/>
              <w:delText>149</w:delText>
            </w:r>
          </w:del>
        </w:p>
        <w:p w14:paraId="0E627B7D" w14:textId="7CEFC214" w:rsidR="00BC309F" w:rsidDel="00CB5BB0" w:rsidRDefault="00BC309F">
          <w:pPr>
            <w:pStyle w:val="TOC2"/>
            <w:tabs>
              <w:tab w:val="left" w:pos="1000"/>
              <w:tab w:val="right" w:leader="dot" w:pos="9350"/>
            </w:tabs>
            <w:rPr>
              <w:del w:id="277" w:author="Caitlin Obenauer" w:date="2025-08-01T09:03:00Z" w16du:dateUtc="2025-08-01T13:03:00Z"/>
              <w:rFonts w:eastAsiaTheme="minorEastAsia" w:cstheme="minorBidi"/>
              <w:noProof/>
              <w:kern w:val="2"/>
              <w:sz w:val="24"/>
              <w:szCs w:val="24"/>
              <w14:ligatures w14:val="standardContextual"/>
            </w:rPr>
          </w:pPr>
          <w:del w:id="278" w:author="Caitlin Obenauer" w:date="2025-08-01T09:03:00Z" w16du:dateUtc="2025-08-01T13:03:00Z">
            <w:r w:rsidRPr="00CB5BB0" w:rsidDel="00CB5BB0">
              <w:rPr>
                <w:noProof/>
              </w:rPr>
              <w:delText>2.10</w:delText>
            </w:r>
            <w:r w:rsidDel="00CB5BB0">
              <w:rPr>
                <w:rFonts w:eastAsiaTheme="minorEastAsia" w:cstheme="minorBidi"/>
                <w:noProof/>
                <w:kern w:val="2"/>
                <w:sz w:val="24"/>
                <w:szCs w:val="24"/>
                <w14:ligatures w14:val="standardContextual"/>
              </w:rPr>
              <w:tab/>
            </w:r>
            <w:r w:rsidRPr="00CB5BB0" w:rsidDel="00CB5BB0">
              <w:rPr>
                <w:noProof/>
              </w:rPr>
              <w:delText>Market Transformation Savings Protocol Process Recommendation</w:delText>
            </w:r>
            <w:r w:rsidDel="00CB5BB0">
              <w:rPr>
                <w:noProof/>
                <w:webHidden/>
              </w:rPr>
              <w:tab/>
              <w:delText>149</w:delText>
            </w:r>
          </w:del>
        </w:p>
        <w:p w14:paraId="7328217B" w14:textId="75F8B1C0" w:rsidR="00BC309F" w:rsidDel="00CB5BB0" w:rsidRDefault="00BC309F">
          <w:pPr>
            <w:pStyle w:val="TOC2"/>
            <w:tabs>
              <w:tab w:val="left" w:pos="1000"/>
              <w:tab w:val="right" w:leader="dot" w:pos="9350"/>
            </w:tabs>
            <w:rPr>
              <w:del w:id="279" w:author="Caitlin Obenauer" w:date="2025-08-01T09:03:00Z" w16du:dateUtc="2025-08-01T13:03:00Z"/>
              <w:rFonts w:eastAsiaTheme="minorEastAsia" w:cstheme="minorBidi"/>
              <w:noProof/>
              <w:kern w:val="2"/>
              <w:sz w:val="24"/>
              <w:szCs w:val="24"/>
              <w14:ligatures w14:val="standardContextual"/>
            </w:rPr>
          </w:pPr>
          <w:del w:id="280" w:author="Caitlin Obenauer" w:date="2025-08-01T09:03:00Z" w16du:dateUtc="2025-08-01T13:03:00Z">
            <w:r w:rsidRPr="00CB5BB0" w:rsidDel="00CB5BB0">
              <w:rPr>
                <w:noProof/>
              </w:rPr>
              <w:delText>2.11</w:delText>
            </w:r>
            <w:r w:rsidDel="00CB5BB0">
              <w:rPr>
                <w:rFonts w:eastAsiaTheme="minorEastAsia" w:cstheme="minorBidi"/>
                <w:noProof/>
                <w:kern w:val="2"/>
                <w:sz w:val="24"/>
                <w:szCs w:val="24"/>
                <w14:ligatures w14:val="standardContextual"/>
              </w:rPr>
              <w:tab/>
            </w:r>
            <w:r w:rsidRPr="00CB5BB0" w:rsidDel="00CB5BB0">
              <w:rPr>
                <w:noProof/>
              </w:rPr>
              <w:delText>Market Transformation Program Design, Savings Protocol and Evaluation Plan Documentation</w:delText>
            </w:r>
            <w:r w:rsidDel="00CB5BB0">
              <w:rPr>
                <w:noProof/>
                <w:webHidden/>
              </w:rPr>
              <w:tab/>
              <w:delText>149</w:delText>
            </w:r>
          </w:del>
        </w:p>
        <w:p w14:paraId="659958ED" w14:textId="55526749" w:rsidR="00BC309F" w:rsidDel="00CB5BB0" w:rsidRDefault="00BC309F">
          <w:pPr>
            <w:pStyle w:val="TOC1"/>
            <w:rPr>
              <w:del w:id="281" w:author="Caitlin Obenauer" w:date="2025-08-01T09:03:00Z" w16du:dateUtc="2025-08-01T13:03:00Z"/>
              <w:rFonts w:eastAsiaTheme="minorEastAsia" w:cstheme="minorBidi"/>
              <w:b w:val="0"/>
              <w:smallCaps w:val="0"/>
              <w:noProof/>
              <w:kern w:val="2"/>
              <w:sz w:val="24"/>
              <w:szCs w:val="24"/>
              <w14:ligatures w14:val="standardContextual"/>
            </w:rPr>
          </w:pPr>
          <w:del w:id="282" w:author="Caitlin Obenauer" w:date="2025-08-01T09:03:00Z" w16du:dateUtc="2025-08-01T13:03:00Z">
            <w:r w:rsidRPr="00CB5BB0" w:rsidDel="00CB5BB0">
              <w:rPr>
                <w:noProof/>
              </w:rPr>
              <w:delText>3</w:delText>
            </w:r>
            <w:r w:rsidDel="00CB5BB0">
              <w:rPr>
                <w:rFonts w:eastAsiaTheme="minorEastAsia" w:cstheme="minorBidi"/>
                <w:b w:val="0"/>
                <w:smallCaps w:val="0"/>
                <w:noProof/>
                <w:kern w:val="2"/>
                <w:sz w:val="24"/>
                <w:szCs w:val="24"/>
                <w14:ligatures w14:val="standardContextual"/>
              </w:rPr>
              <w:tab/>
            </w:r>
            <w:r w:rsidRPr="00CB5BB0" w:rsidDel="00CB5BB0">
              <w:rPr>
                <w:noProof/>
              </w:rPr>
              <w:delText>Appendices</w:delText>
            </w:r>
            <w:r w:rsidDel="00CB5BB0">
              <w:rPr>
                <w:noProof/>
                <w:webHidden/>
              </w:rPr>
              <w:tab/>
              <w:delText>150</w:delText>
            </w:r>
          </w:del>
        </w:p>
        <w:p w14:paraId="46F57602" w14:textId="0F263A6E" w:rsidR="00BC309F" w:rsidDel="00CB5BB0" w:rsidRDefault="00BC309F">
          <w:pPr>
            <w:pStyle w:val="TOC2"/>
            <w:tabs>
              <w:tab w:val="left" w:pos="800"/>
              <w:tab w:val="right" w:leader="dot" w:pos="9350"/>
            </w:tabs>
            <w:rPr>
              <w:del w:id="283" w:author="Caitlin Obenauer" w:date="2025-08-01T09:03:00Z" w16du:dateUtc="2025-08-01T13:03:00Z"/>
              <w:rFonts w:eastAsiaTheme="minorEastAsia" w:cstheme="minorBidi"/>
              <w:noProof/>
              <w:kern w:val="2"/>
              <w:sz w:val="24"/>
              <w:szCs w:val="24"/>
              <w14:ligatures w14:val="standardContextual"/>
            </w:rPr>
          </w:pPr>
          <w:del w:id="284" w:author="Caitlin Obenauer" w:date="2025-08-01T09:03:00Z" w16du:dateUtc="2025-08-01T13:03:00Z">
            <w:r w:rsidRPr="00CB5BB0" w:rsidDel="00CB5BB0">
              <w:rPr>
                <w:noProof/>
              </w:rPr>
              <w:delText>3.1</w:delText>
            </w:r>
            <w:r w:rsidDel="00CB5BB0">
              <w:rPr>
                <w:rFonts w:eastAsiaTheme="minorEastAsia" w:cstheme="minorBidi"/>
                <w:noProof/>
                <w:kern w:val="2"/>
                <w:sz w:val="24"/>
                <w:szCs w:val="24"/>
                <w14:ligatures w14:val="standardContextual"/>
              </w:rPr>
              <w:tab/>
            </w:r>
            <w:r w:rsidRPr="00CB5BB0" w:rsidDel="00CB5BB0">
              <w:rPr>
                <w:noProof/>
              </w:rPr>
              <w:delText>Appendix A: MT Initiative Business Plan Outline</w:delText>
            </w:r>
            <w:r w:rsidDel="00CB5BB0">
              <w:rPr>
                <w:noProof/>
                <w:webHidden/>
              </w:rPr>
              <w:tab/>
              <w:delText>150</w:delText>
            </w:r>
          </w:del>
        </w:p>
        <w:p w14:paraId="51BCF282" w14:textId="522AD5FB" w:rsidR="00BC309F" w:rsidDel="00CB5BB0" w:rsidRDefault="00BC309F">
          <w:pPr>
            <w:pStyle w:val="TOC2"/>
            <w:tabs>
              <w:tab w:val="left" w:pos="800"/>
              <w:tab w:val="right" w:leader="dot" w:pos="9350"/>
            </w:tabs>
            <w:rPr>
              <w:del w:id="285" w:author="Caitlin Obenauer" w:date="2025-08-01T09:03:00Z" w16du:dateUtc="2025-08-01T13:03:00Z"/>
              <w:rFonts w:eastAsiaTheme="minorEastAsia" w:cstheme="minorBidi"/>
              <w:noProof/>
              <w:kern w:val="2"/>
              <w:sz w:val="24"/>
              <w:szCs w:val="24"/>
              <w14:ligatures w14:val="standardContextual"/>
            </w:rPr>
          </w:pPr>
          <w:del w:id="286" w:author="Caitlin Obenauer" w:date="2025-08-01T09:03:00Z" w16du:dateUtc="2025-08-01T13:03:00Z">
            <w:r w:rsidRPr="00CB5BB0" w:rsidDel="00CB5BB0">
              <w:rPr>
                <w:noProof/>
              </w:rPr>
              <w:delText>3.2</w:delText>
            </w:r>
            <w:r w:rsidDel="00CB5BB0">
              <w:rPr>
                <w:rFonts w:eastAsiaTheme="minorEastAsia" w:cstheme="minorBidi"/>
                <w:noProof/>
                <w:kern w:val="2"/>
                <w:sz w:val="24"/>
                <w:szCs w:val="24"/>
                <w14:ligatures w14:val="standardContextual"/>
              </w:rPr>
              <w:tab/>
            </w:r>
            <w:r w:rsidRPr="00CB5BB0" w:rsidDel="00CB5BB0">
              <w:rPr>
                <w:noProof/>
              </w:rPr>
              <w:delText>Appendix B: Glossary of Terms</w:delText>
            </w:r>
            <w:r w:rsidDel="00CB5BB0">
              <w:rPr>
                <w:noProof/>
                <w:webHidden/>
              </w:rPr>
              <w:tab/>
              <w:delText>151</w:delText>
            </w:r>
          </w:del>
        </w:p>
        <w:p w14:paraId="58B03F84" w14:textId="6E3E9AFB" w:rsidR="00BC309F" w:rsidDel="00CB5BB0" w:rsidRDefault="00BC309F">
          <w:pPr>
            <w:pStyle w:val="TOC2"/>
            <w:tabs>
              <w:tab w:val="left" w:pos="800"/>
              <w:tab w:val="right" w:leader="dot" w:pos="9350"/>
            </w:tabs>
            <w:rPr>
              <w:del w:id="287" w:author="Caitlin Obenauer" w:date="2025-08-01T09:03:00Z" w16du:dateUtc="2025-08-01T13:03:00Z"/>
              <w:rFonts w:eastAsiaTheme="minorEastAsia" w:cstheme="minorBidi"/>
              <w:noProof/>
              <w:kern w:val="2"/>
              <w:sz w:val="24"/>
              <w:szCs w:val="24"/>
              <w14:ligatures w14:val="standardContextual"/>
            </w:rPr>
          </w:pPr>
          <w:del w:id="288" w:author="Caitlin Obenauer" w:date="2025-08-01T09:03:00Z" w16du:dateUtc="2025-08-01T13:03:00Z">
            <w:r w:rsidRPr="00CB5BB0" w:rsidDel="00CB5BB0">
              <w:rPr>
                <w:noProof/>
              </w:rPr>
              <w:delText>3.3</w:delText>
            </w:r>
            <w:r w:rsidDel="00CB5BB0">
              <w:rPr>
                <w:rFonts w:eastAsiaTheme="minorEastAsia" w:cstheme="minorBidi"/>
                <w:noProof/>
                <w:kern w:val="2"/>
                <w:sz w:val="24"/>
                <w:szCs w:val="24"/>
                <w14:ligatures w14:val="standardContextual"/>
              </w:rPr>
              <w:tab/>
            </w:r>
            <w:r w:rsidRPr="00CB5BB0" w:rsidDel="00CB5BB0">
              <w:rPr>
                <w:noProof/>
              </w:rPr>
              <w:delText>Appendix C:  References</w:delText>
            </w:r>
            <w:r w:rsidDel="00CB5BB0">
              <w:rPr>
                <w:noProof/>
                <w:webHidden/>
              </w:rPr>
              <w:tab/>
              <w:delText>152</w:delText>
            </w:r>
          </w:del>
        </w:p>
        <w:p w14:paraId="0C51F6B1" w14:textId="277080A9"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15188BF3"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D977A1" w:rsidRPr="00B209CE">
          <w:rPr>
            <w:rStyle w:val="Hyperlink"/>
            <w:noProof/>
          </w:rPr>
          <w:t>Figure 2</w:t>
        </w:r>
        <w:r w:rsidR="00D977A1" w:rsidRPr="00B209CE">
          <w:rPr>
            <w:rStyle w:val="Hyperlink"/>
            <w:noProof/>
          </w:rPr>
          <w:noBreakHyphen/>
          <w:t xml:space="preserve">1. Example - </w:t>
        </w:r>
        <w:r w:rsidR="00D977A1" w:rsidRPr="00B209CE">
          <w:rPr>
            <w:rStyle w:val="Hyperlink"/>
            <w:rFonts w:eastAsia="Franklin Gothic Book"/>
            <w:noProof/>
          </w:rPr>
          <w:t>Types of Spillover and Methods for Assessment</w:t>
        </w:r>
        <w:r w:rsidR="00D977A1">
          <w:rPr>
            <w:noProof/>
            <w:webHidden/>
          </w:rPr>
          <w:tab/>
          <w:t>41</w:t>
        </w:r>
      </w:hyperlink>
    </w:p>
    <w:p w14:paraId="4C38EB47" w14:textId="2A6FC712" w:rsidR="00FA38F6" w:rsidRDefault="00FA38F6">
      <w:pPr>
        <w:pStyle w:val="TableofFigures"/>
        <w:tabs>
          <w:tab w:val="right" w:leader="dot" w:pos="9350"/>
        </w:tabs>
        <w:rPr>
          <w:rFonts w:eastAsiaTheme="minorEastAsia" w:cstheme="minorBidi"/>
          <w:noProof/>
          <w:sz w:val="22"/>
        </w:rPr>
      </w:pPr>
      <w:hyperlink w:anchor="_Toc83376828" w:history="1">
        <w:r w:rsidRPr="00B209CE">
          <w:rPr>
            <w:rStyle w:val="Hyperlink"/>
            <w:noProof/>
          </w:rPr>
          <w:t>Figure 3</w:t>
        </w:r>
        <w:r w:rsidRPr="00B209CE">
          <w:rPr>
            <w:rStyle w:val="Hyperlink"/>
            <w:noProof/>
          </w:rPr>
          <w:noBreakHyphen/>
          <w:t>1. Core Free Ridership Algorithm</w:t>
        </w:r>
        <w:r>
          <w:rPr>
            <w:noProof/>
            <w:webHidden/>
          </w:rPr>
          <w:tab/>
        </w:r>
        <w:r>
          <w:rPr>
            <w:noProof/>
            <w:webHidden/>
          </w:rPr>
          <w:fldChar w:fldCharType="begin"/>
        </w:r>
        <w:r>
          <w:rPr>
            <w:noProof/>
            <w:webHidden/>
          </w:rPr>
          <w:instrText xml:space="preserve"> PAGEREF _Toc83376828 \h </w:instrText>
        </w:r>
        <w:r>
          <w:rPr>
            <w:noProof/>
            <w:webHidden/>
          </w:rPr>
        </w:r>
        <w:r>
          <w:rPr>
            <w:noProof/>
            <w:webHidden/>
          </w:rPr>
          <w:fldChar w:fldCharType="separate"/>
        </w:r>
        <w:r>
          <w:rPr>
            <w:noProof/>
            <w:webHidden/>
          </w:rPr>
          <w:t>4</w:t>
        </w:r>
        <w:r w:rsidR="00D977A1">
          <w:rPr>
            <w:noProof/>
            <w:webHidden/>
          </w:rPr>
          <w:t>4</w:t>
        </w:r>
        <w:r>
          <w:rPr>
            <w:noProof/>
            <w:webHidden/>
          </w:rPr>
          <w:fldChar w:fldCharType="end"/>
        </w:r>
      </w:hyperlink>
    </w:p>
    <w:p w14:paraId="3EA6E9BF" w14:textId="5A049A03" w:rsidR="00FA38F6" w:rsidRDefault="00FA38F6">
      <w:pPr>
        <w:pStyle w:val="TableofFigures"/>
        <w:tabs>
          <w:tab w:val="right" w:leader="dot" w:pos="9350"/>
        </w:tabs>
        <w:rPr>
          <w:rFonts w:eastAsiaTheme="minorEastAsia" w:cstheme="minorBidi"/>
          <w:noProof/>
          <w:sz w:val="22"/>
        </w:rPr>
      </w:pPr>
      <w:hyperlink w:anchor="_Toc83376829" w:history="1">
        <w:r w:rsidRPr="00B209CE">
          <w:rPr>
            <w:rStyle w:val="Hyperlink"/>
            <w:noProof/>
          </w:rPr>
          <w:t>Figure 3</w:t>
        </w:r>
        <w:r w:rsidRPr="00B209CE">
          <w:rPr>
            <w:rStyle w:val="Hyperlink"/>
            <w:noProof/>
          </w:rPr>
          <w:noBreakHyphen/>
          <w:t xml:space="preserve">2. </w:t>
        </w:r>
        <w:r w:rsidR="00E80BB6">
          <w:rPr>
            <w:rStyle w:val="Hyperlink"/>
            <w:noProof/>
          </w:rPr>
          <w:t>C&amp;</w:t>
        </w:r>
        <w:r w:rsidR="00D977A1">
          <w:rPr>
            <w:rStyle w:val="Hyperlink"/>
            <w:noProof/>
          </w:rPr>
          <w:t>I</w:t>
        </w:r>
        <w:r w:rsidR="00E80BB6">
          <w:rPr>
            <w:rStyle w:val="Hyperlink"/>
            <w:noProof/>
          </w:rPr>
          <w:t xml:space="preserve"> New Construction Protocol</w:t>
        </w:r>
        <w:r>
          <w:rPr>
            <w:noProof/>
            <w:webHidden/>
          </w:rPr>
          <w:tab/>
        </w:r>
        <w:r w:rsidR="00D977A1">
          <w:rPr>
            <w:noProof/>
            <w:webHidden/>
          </w:rPr>
          <w:t>55</w:t>
        </w:r>
      </w:hyperlink>
    </w:p>
    <w:p w14:paraId="60BBC4EF" w14:textId="786610D3" w:rsidR="00FA38F6" w:rsidRDefault="00FA38F6">
      <w:pPr>
        <w:pStyle w:val="TableofFigures"/>
        <w:tabs>
          <w:tab w:val="right" w:leader="dot" w:pos="9350"/>
        </w:tabs>
        <w:rPr>
          <w:rFonts w:eastAsiaTheme="minorEastAsia" w:cstheme="minorBidi"/>
          <w:noProof/>
          <w:sz w:val="22"/>
        </w:rPr>
      </w:pPr>
      <w:hyperlink w:anchor="_Toc83376831" w:history="1">
        <w:r w:rsidRPr="00B209CE">
          <w:rPr>
            <w:rStyle w:val="Hyperlink"/>
            <w:noProof/>
          </w:rPr>
          <w:t>Figure 3</w:t>
        </w:r>
        <w:r w:rsidRPr="00B209CE">
          <w:rPr>
            <w:rStyle w:val="Hyperlink"/>
            <w:noProof/>
          </w:rPr>
          <w:noBreakHyphen/>
        </w:r>
        <w:r w:rsidR="007A38FE">
          <w:rPr>
            <w:rStyle w:val="Hyperlink"/>
            <w:noProof/>
          </w:rPr>
          <w:t>3</w:t>
        </w:r>
        <w:r w:rsidRPr="00B209CE">
          <w:rPr>
            <w:rStyle w:val="Hyperlink"/>
            <w:noProof/>
          </w:rPr>
          <w:t>. Study-Based Free Ridership—Overview</w:t>
        </w:r>
        <w:r>
          <w:rPr>
            <w:noProof/>
            <w:webHidden/>
          </w:rPr>
          <w:tab/>
        </w:r>
        <w:r>
          <w:rPr>
            <w:noProof/>
            <w:webHidden/>
          </w:rPr>
          <w:fldChar w:fldCharType="begin"/>
        </w:r>
        <w:r>
          <w:rPr>
            <w:noProof/>
            <w:webHidden/>
          </w:rPr>
          <w:instrText xml:space="preserve"> PAGEREF _Toc83376831 \h </w:instrText>
        </w:r>
        <w:r>
          <w:rPr>
            <w:noProof/>
            <w:webHidden/>
          </w:rPr>
        </w:r>
        <w:r>
          <w:rPr>
            <w:noProof/>
            <w:webHidden/>
          </w:rPr>
          <w:fldChar w:fldCharType="separate"/>
        </w:r>
        <w:r>
          <w:rPr>
            <w:noProof/>
            <w:webHidden/>
          </w:rPr>
          <w:t>5</w:t>
        </w:r>
        <w:r w:rsidR="00D977A1">
          <w:rPr>
            <w:noProof/>
            <w:webHidden/>
          </w:rPr>
          <w:t>7</w:t>
        </w:r>
        <w:r>
          <w:rPr>
            <w:noProof/>
            <w:webHidden/>
          </w:rPr>
          <w:fldChar w:fldCharType="end"/>
        </w:r>
      </w:hyperlink>
    </w:p>
    <w:p w14:paraId="1E7EEE40" w14:textId="7EA07645" w:rsidR="00FA38F6" w:rsidRDefault="00FA38F6">
      <w:pPr>
        <w:pStyle w:val="TableofFigures"/>
        <w:tabs>
          <w:tab w:val="right" w:leader="dot" w:pos="9350"/>
        </w:tabs>
        <w:rPr>
          <w:rFonts w:eastAsiaTheme="minorEastAsia" w:cstheme="minorBidi"/>
          <w:noProof/>
          <w:sz w:val="22"/>
        </w:rPr>
      </w:pPr>
      <w:hyperlink w:anchor="_Toc83376832" w:history="1">
        <w:r w:rsidRPr="00B209CE">
          <w:rPr>
            <w:rStyle w:val="Hyperlink"/>
            <w:noProof/>
          </w:rPr>
          <w:t>Figure 3</w:t>
        </w:r>
        <w:r w:rsidRPr="00B209CE">
          <w:rPr>
            <w:rStyle w:val="Hyperlink"/>
            <w:noProof/>
          </w:rPr>
          <w:noBreakHyphen/>
        </w:r>
        <w:r w:rsidR="007A38FE">
          <w:rPr>
            <w:rStyle w:val="Hyperlink"/>
            <w:noProof/>
          </w:rPr>
          <w:t>4</w:t>
        </w:r>
        <w:r w:rsidRPr="00B209CE">
          <w:rPr>
            <w:rStyle w:val="Hyperlink"/>
            <w:noProof/>
          </w:rPr>
          <w:t>. Study-Based Free Ridership—No-Program FR Score Option #1</w:t>
        </w:r>
        <w:r>
          <w:rPr>
            <w:noProof/>
            <w:webHidden/>
          </w:rPr>
          <w:tab/>
        </w:r>
        <w:r>
          <w:rPr>
            <w:noProof/>
            <w:webHidden/>
          </w:rPr>
          <w:fldChar w:fldCharType="begin"/>
        </w:r>
        <w:r>
          <w:rPr>
            <w:noProof/>
            <w:webHidden/>
          </w:rPr>
          <w:instrText xml:space="preserve"> PAGEREF _Toc83376832 \h </w:instrText>
        </w:r>
        <w:r>
          <w:rPr>
            <w:noProof/>
            <w:webHidden/>
          </w:rPr>
        </w:r>
        <w:r>
          <w:rPr>
            <w:noProof/>
            <w:webHidden/>
          </w:rPr>
          <w:fldChar w:fldCharType="separate"/>
        </w:r>
        <w:r>
          <w:rPr>
            <w:noProof/>
            <w:webHidden/>
          </w:rPr>
          <w:t>58</w:t>
        </w:r>
        <w:r>
          <w:rPr>
            <w:noProof/>
            <w:webHidden/>
          </w:rPr>
          <w:fldChar w:fldCharType="end"/>
        </w:r>
      </w:hyperlink>
    </w:p>
    <w:p w14:paraId="0686D689" w14:textId="6CE62C93" w:rsidR="00FA38F6" w:rsidRDefault="00FA38F6">
      <w:pPr>
        <w:pStyle w:val="TableofFigures"/>
        <w:tabs>
          <w:tab w:val="right" w:leader="dot" w:pos="9350"/>
        </w:tabs>
        <w:rPr>
          <w:rFonts w:eastAsiaTheme="minorEastAsia" w:cstheme="minorBidi"/>
          <w:noProof/>
          <w:sz w:val="22"/>
        </w:rPr>
      </w:pPr>
      <w:hyperlink w:anchor="_Toc83376833" w:history="1">
        <w:r w:rsidRPr="00B209CE">
          <w:rPr>
            <w:rStyle w:val="Hyperlink"/>
            <w:noProof/>
          </w:rPr>
          <w:t>Figure 3</w:t>
        </w:r>
        <w:r w:rsidRPr="00B209CE">
          <w:rPr>
            <w:rStyle w:val="Hyperlink"/>
            <w:noProof/>
          </w:rPr>
          <w:noBreakHyphen/>
        </w:r>
        <w:r w:rsidR="007A38FE">
          <w:rPr>
            <w:rStyle w:val="Hyperlink"/>
            <w:noProof/>
          </w:rPr>
          <w:t>5</w:t>
        </w:r>
        <w:r w:rsidRPr="00B209CE">
          <w:rPr>
            <w:rStyle w:val="Hyperlink"/>
            <w:noProof/>
          </w:rPr>
          <w:t>. Study-Based Free Ridership—No-Program FR Score Option #2</w:t>
        </w:r>
        <w:r>
          <w:rPr>
            <w:noProof/>
            <w:webHidden/>
          </w:rPr>
          <w:tab/>
        </w:r>
        <w:r>
          <w:rPr>
            <w:noProof/>
            <w:webHidden/>
          </w:rPr>
          <w:fldChar w:fldCharType="begin"/>
        </w:r>
        <w:r>
          <w:rPr>
            <w:noProof/>
            <w:webHidden/>
          </w:rPr>
          <w:instrText xml:space="preserve"> PAGEREF _Toc83376833 \h </w:instrText>
        </w:r>
        <w:r>
          <w:rPr>
            <w:noProof/>
            <w:webHidden/>
          </w:rPr>
        </w:r>
        <w:r>
          <w:rPr>
            <w:noProof/>
            <w:webHidden/>
          </w:rPr>
          <w:fldChar w:fldCharType="separate"/>
        </w:r>
        <w:r>
          <w:rPr>
            <w:noProof/>
            <w:webHidden/>
          </w:rPr>
          <w:t>59</w:t>
        </w:r>
        <w:r>
          <w:rPr>
            <w:noProof/>
            <w:webHidden/>
          </w:rPr>
          <w:fldChar w:fldCharType="end"/>
        </w:r>
      </w:hyperlink>
    </w:p>
    <w:p w14:paraId="7DE0EB9B" w14:textId="523E126B" w:rsidR="00FA38F6" w:rsidRDefault="00FA38F6">
      <w:pPr>
        <w:pStyle w:val="TableofFigures"/>
        <w:tabs>
          <w:tab w:val="right" w:leader="dot" w:pos="9350"/>
        </w:tabs>
        <w:rPr>
          <w:rFonts w:eastAsiaTheme="minorEastAsia" w:cstheme="minorBidi"/>
          <w:noProof/>
          <w:sz w:val="22"/>
        </w:rPr>
      </w:pPr>
      <w:hyperlink w:anchor="_Toc83376834" w:history="1">
        <w:r w:rsidRPr="00B209CE">
          <w:rPr>
            <w:rStyle w:val="Hyperlink"/>
            <w:noProof/>
          </w:rPr>
          <w:t>Figure 4</w:t>
        </w:r>
        <w:r w:rsidRPr="00B209CE">
          <w:rPr>
            <w:rStyle w:val="Hyperlink"/>
            <w:noProof/>
          </w:rPr>
          <w:noBreakHyphen/>
          <w:t>1. NPSO Question Logic</w:t>
        </w:r>
        <w:r>
          <w:rPr>
            <w:noProof/>
            <w:webHidden/>
          </w:rPr>
          <w:tab/>
        </w:r>
        <w:r>
          <w:rPr>
            <w:noProof/>
            <w:webHidden/>
          </w:rPr>
          <w:fldChar w:fldCharType="begin"/>
        </w:r>
        <w:r>
          <w:rPr>
            <w:noProof/>
            <w:webHidden/>
          </w:rPr>
          <w:instrText xml:space="preserve"> PAGEREF _Toc83376834 \h </w:instrText>
        </w:r>
        <w:r>
          <w:rPr>
            <w:noProof/>
            <w:webHidden/>
          </w:rPr>
        </w:r>
        <w:r>
          <w:rPr>
            <w:noProof/>
            <w:webHidden/>
          </w:rPr>
          <w:fldChar w:fldCharType="separate"/>
        </w:r>
        <w:r>
          <w:rPr>
            <w:noProof/>
            <w:webHidden/>
          </w:rPr>
          <w:t>66</w:t>
        </w:r>
        <w:r>
          <w:rPr>
            <w:noProof/>
            <w:webHidden/>
          </w:rPr>
          <w:fldChar w:fldCharType="end"/>
        </w:r>
      </w:hyperlink>
    </w:p>
    <w:p w14:paraId="38BB8F19" w14:textId="561984E3" w:rsidR="00FA38F6" w:rsidRDefault="00FA38F6">
      <w:pPr>
        <w:pStyle w:val="TableofFigures"/>
        <w:tabs>
          <w:tab w:val="right" w:leader="dot" w:pos="9350"/>
        </w:tabs>
        <w:rPr>
          <w:rFonts w:eastAsiaTheme="minorEastAsia" w:cstheme="minorBidi"/>
          <w:noProof/>
          <w:sz w:val="22"/>
        </w:rPr>
      </w:pPr>
      <w:hyperlink w:anchor="_Toc83376835" w:history="1">
        <w:r w:rsidRPr="00B209CE">
          <w:rPr>
            <w:rStyle w:val="Hyperlink"/>
            <w:noProof/>
          </w:rPr>
          <w:t>Figure 4</w:t>
        </w:r>
        <w:r w:rsidRPr="00B209CE">
          <w:rPr>
            <w:rStyle w:val="Hyperlink"/>
            <w:noProof/>
          </w:rPr>
          <w:noBreakHyphen/>
          <w:t>2</w:t>
        </w:r>
        <w:r w:rsidRPr="00B209CE">
          <w:rPr>
            <w:rStyle w:val="Hyperlink"/>
            <w:rFonts w:eastAsia="Franklin Gothic Book"/>
            <w:noProof/>
          </w:rPr>
          <w:t>. Appliance Retirement Scenarios</w:t>
        </w:r>
        <w:r>
          <w:rPr>
            <w:noProof/>
            <w:webHidden/>
          </w:rPr>
          <w:tab/>
        </w:r>
        <w:r>
          <w:rPr>
            <w:noProof/>
            <w:webHidden/>
          </w:rPr>
          <w:fldChar w:fldCharType="begin"/>
        </w:r>
        <w:r>
          <w:rPr>
            <w:noProof/>
            <w:webHidden/>
          </w:rPr>
          <w:instrText xml:space="preserve"> PAGEREF _Toc83376835 \h </w:instrText>
        </w:r>
        <w:r>
          <w:rPr>
            <w:noProof/>
            <w:webHidden/>
          </w:rPr>
        </w:r>
        <w:r>
          <w:rPr>
            <w:noProof/>
            <w:webHidden/>
          </w:rPr>
          <w:fldChar w:fldCharType="separate"/>
        </w:r>
        <w:r>
          <w:rPr>
            <w:noProof/>
            <w:webHidden/>
          </w:rPr>
          <w:t>70</w:t>
        </w:r>
        <w:r>
          <w:rPr>
            <w:noProof/>
            <w:webHidden/>
          </w:rPr>
          <w:fldChar w:fldCharType="end"/>
        </w:r>
      </w:hyperlink>
    </w:p>
    <w:p w14:paraId="0E6D7A3E" w14:textId="4D1246F2" w:rsidR="00FA38F6" w:rsidRDefault="00FA38F6">
      <w:pPr>
        <w:pStyle w:val="TableofFigures"/>
        <w:tabs>
          <w:tab w:val="right" w:leader="dot" w:pos="9350"/>
        </w:tabs>
        <w:rPr>
          <w:rFonts w:eastAsiaTheme="minorEastAsia" w:cstheme="minorBidi"/>
          <w:noProof/>
          <w:sz w:val="22"/>
        </w:rPr>
      </w:pPr>
      <w:hyperlink w:anchor="_Toc83376836" w:history="1">
        <w:r w:rsidRPr="00B209CE">
          <w:rPr>
            <w:rStyle w:val="Hyperlink"/>
            <w:noProof/>
          </w:rPr>
          <w:t>Figure 4</w:t>
        </w:r>
        <w:r w:rsidRPr="00B209CE">
          <w:rPr>
            <w:rStyle w:val="Hyperlink"/>
            <w:noProof/>
          </w:rPr>
          <w:noBreakHyphen/>
          <w:t>3. Residential Upstream Lighting Free Ridership via In-Store Intercept</w:t>
        </w:r>
        <w:r>
          <w:rPr>
            <w:noProof/>
            <w:webHidden/>
          </w:rPr>
          <w:tab/>
        </w:r>
        <w:r>
          <w:rPr>
            <w:noProof/>
            <w:webHidden/>
          </w:rPr>
          <w:fldChar w:fldCharType="begin"/>
        </w:r>
        <w:r>
          <w:rPr>
            <w:noProof/>
            <w:webHidden/>
          </w:rPr>
          <w:instrText xml:space="preserve"> PAGEREF _Toc83376836 \h </w:instrText>
        </w:r>
        <w:r>
          <w:rPr>
            <w:noProof/>
            <w:webHidden/>
          </w:rPr>
        </w:r>
        <w:r>
          <w:rPr>
            <w:noProof/>
            <w:webHidden/>
          </w:rPr>
          <w:fldChar w:fldCharType="separate"/>
        </w:r>
        <w:r>
          <w:rPr>
            <w:noProof/>
            <w:webHidden/>
          </w:rPr>
          <w:t>73</w:t>
        </w:r>
        <w:r>
          <w:rPr>
            <w:noProof/>
            <w:webHidden/>
          </w:rPr>
          <w:fldChar w:fldCharType="end"/>
        </w:r>
      </w:hyperlink>
    </w:p>
    <w:p w14:paraId="18F74CEE" w14:textId="5548F8D0" w:rsidR="00FA38F6" w:rsidRDefault="001E2B1E">
      <w:pPr>
        <w:pStyle w:val="TableofFigures"/>
        <w:tabs>
          <w:tab w:val="right" w:leader="dot" w:pos="9350"/>
        </w:tabs>
        <w:rPr>
          <w:rFonts w:eastAsiaTheme="minorEastAsia" w:cstheme="minorBidi"/>
          <w:noProof/>
          <w:sz w:val="22"/>
        </w:rPr>
      </w:pPr>
      <w:hyperlink w:anchor="_Toc83376837" w:history="1">
        <w:r w:rsidRPr="00B209CE">
          <w:rPr>
            <w:rStyle w:val="Hyperlink"/>
            <w:noProof/>
          </w:rPr>
          <w:t>Figure 4</w:t>
        </w:r>
        <w:r w:rsidRPr="00B209CE">
          <w:rPr>
            <w:rStyle w:val="Hyperlink"/>
            <w:noProof/>
          </w:rPr>
          <w:noBreakHyphen/>
          <w:t>4. Residential Upstream Lighting Participant Spillover Determination</w:t>
        </w:r>
        <w:r>
          <w:rPr>
            <w:noProof/>
            <w:webHidden/>
          </w:rPr>
          <w:tab/>
        </w:r>
        <w:r>
          <w:rPr>
            <w:noProof/>
            <w:webHidden/>
          </w:rPr>
          <w:fldChar w:fldCharType="begin"/>
        </w:r>
        <w:r>
          <w:rPr>
            <w:noProof/>
            <w:webHidden/>
          </w:rPr>
          <w:instrText xml:space="preserve"> PAGEREF _Toc83376837 \h </w:instrText>
        </w:r>
        <w:r>
          <w:rPr>
            <w:noProof/>
            <w:webHidden/>
          </w:rPr>
        </w:r>
        <w:r>
          <w:rPr>
            <w:noProof/>
            <w:webHidden/>
          </w:rPr>
          <w:fldChar w:fldCharType="separate"/>
        </w:r>
        <w:r>
          <w:rPr>
            <w:noProof/>
            <w:webHidden/>
          </w:rPr>
          <w:t>75</w:t>
        </w:r>
        <w:r>
          <w:rPr>
            <w:noProof/>
            <w:webHidden/>
          </w:rPr>
          <w:fldChar w:fldCharType="end"/>
        </w:r>
      </w:hyperlink>
    </w:p>
    <w:p w14:paraId="624F06F9" w14:textId="74D83C2A" w:rsidR="00FA38F6" w:rsidRDefault="00FA38F6">
      <w:pPr>
        <w:pStyle w:val="TableofFigures"/>
        <w:tabs>
          <w:tab w:val="right" w:leader="dot" w:pos="9350"/>
        </w:tabs>
        <w:rPr>
          <w:rFonts w:eastAsiaTheme="minorEastAsia" w:cstheme="minorBidi"/>
          <w:noProof/>
          <w:sz w:val="22"/>
        </w:rPr>
      </w:pPr>
      <w:hyperlink w:anchor="_Toc83376838" w:history="1">
        <w:r w:rsidRPr="00B209CE">
          <w:rPr>
            <w:rStyle w:val="Hyperlink"/>
            <w:noProof/>
          </w:rPr>
          <w:t>Figure 4</w:t>
        </w:r>
        <w:r w:rsidRPr="00B209CE">
          <w:rPr>
            <w:rStyle w:val="Hyperlink"/>
            <w:noProof/>
          </w:rPr>
          <w:noBreakHyphen/>
          <w:t>5. Residential Upstream Lighting Nonparticipant Spillover Determination</w:t>
        </w:r>
        <w:r>
          <w:rPr>
            <w:noProof/>
            <w:webHidden/>
          </w:rPr>
          <w:tab/>
        </w:r>
        <w:r>
          <w:rPr>
            <w:noProof/>
            <w:webHidden/>
          </w:rPr>
          <w:fldChar w:fldCharType="begin"/>
        </w:r>
        <w:r>
          <w:rPr>
            <w:noProof/>
            <w:webHidden/>
          </w:rPr>
          <w:instrText xml:space="preserve"> PAGEREF _Toc83376838 \h </w:instrText>
        </w:r>
        <w:r>
          <w:rPr>
            <w:noProof/>
            <w:webHidden/>
          </w:rPr>
        </w:r>
        <w:r>
          <w:rPr>
            <w:noProof/>
            <w:webHidden/>
          </w:rPr>
          <w:fldChar w:fldCharType="separate"/>
        </w:r>
        <w:r>
          <w:rPr>
            <w:noProof/>
            <w:webHidden/>
          </w:rPr>
          <w:t>77</w:t>
        </w:r>
        <w:r>
          <w:rPr>
            <w:noProof/>
            <w:webHidden/>
          </w:rPr>
          <w:fldChar w:fldCharType="end"/>
        </w:r>
      </w:hyperlink>
    </w:p>
    <w:p w14:paraId="0CCB675C" w14:textId="508DAE9E" w:rsidR="00FA38F6" w:rsidRDefault="00FA38F6">
      <w:pPr>
        <w:pStyle w:val="TableofFigures"/>
        <w:tabs>
          <w:tab w:val="right" w:leader="dot" w:pos="9350"/>
        </w:tabs>
        <w:rPr>
          <w:rFonts w:eastAsiaTheme="minorEastAsia" w:cstheme="minorBidi"/>
          <w:noProof/>
          <w:sz w:val="22"/>
        </w:rPr>
      </w:pPr>
      <w:hyperlink w:anchor="_Toc83376839" w:history="1">
        <w:r w:rsidRPr="00B209CE">
          <w:rPr>
            <w:rStyle w:val="Hyperlink"/>
            <w:noProof/>
          </w:rPr>
          <w:t>Figure 4</w:t>
        </w:r>
        <w:r w:rsidRPr="00B209CE">
          <w:rPr>
            <w:rStyle w:val="Hyperlink"/>
            <w:noProof/>
          </w:rPr>
          <w:noBreakHyphen/>
          <w:t>6. Residential Prescriptive Rebate (With No Audit) Free Ridership</w:t>
        </w:r>
        <w:r>
          <w:rPr>
            <w:noProof/>
            <w:webHidden/>
          </w:rPr>
          <w:tab/>
        </w:r>
        <w:r>
          <w:rPr>
            <w:noProof/>
            <w:webHidden/>
          </w:rPr>
          <w:fldChar w:fldCharType="begin"/>
        </w:r>
        <w:r>
          <w:rPr>
            <w:noProof/>
            <w:webHidden/>
          </w:rPr>
          <w:instrText xml:space="preserve"> PAGEREF _Toc83376839 \h </w:instrText>
        </w:r>
        <w:r>
          <w:rPr>
            <w:noProof/>
            <w:webHidden/>
          </w:rPr>
        </w:r>
        <w:r>
          <w:rPr>
            <w:noProof/>
            <w:webHidden/>
          </w:rPr>
          <w:fldChar w:fldCharType="separate"/>
        </w:r>
        <w:r>
          <w:rPr>
            <w:noProof/>
            <w:webHidden/>
          </w:rPr>
          <w:t>79</w:t>
        </w:r>
        <w:r>
          <w:rPr>
            <w:noProof/>
            <w:webHidden/>
          </w:rPr>
          <w:fldChar w:fldCharType="end"/>
        </w:r>
      </w:hyperlink>
    </w:p>
    <w:p w14:paraId="7248F349" w14:textId="5D45F1C7" w:rsidR="00FA38F6" w:rsidRDefault="00FA38F6">
      <w:pPr>
        <w:pStyle w:val="TableofFigures"/>
        <w:tabs>
          <w:tab w:val="right" w:leader="dot" w:pos="9350"/>
        </w:tabs>
        <w:rPr>
          <w:noProof/>
        </w:rPr>
      </w:pPr>
      <w:hyperlink w:anchor="_Toc83376840" w:history="1">
        <w:r w:rsidRPr="00B209CE">
          <w:rPr>
            <w:rStyle w:val="Hyperlink"/>
            <w:noProof/>
          </w:rPr>
          <w:t>Figure 4</w:t>
        </w:r>
        <w:r w:rsidRPr="00B209CE">
          <w:rPr>
            <w:rStyle w:val="Hyperlink"/>
            <w:noProof/>
          </w:rPr>
          <w:noBreakHyphen/>
          <w:t>7. Single-Family Home Energy Audit Free Ridership—No Cost Measures</w:t>
        </w:r>
        <w:r>
          <w:rPr>
            <w:noProof/>
            <w:webHidden/>
          </w:rPr>
          <w:tab/>
        </w:r>
        <w:r>
          <w:rPr>
            <w:noProof/>
            <w:webHidden/>
          </w:rPr>
          <w:fldChar w:fldCharType="begin"/>
        </w:r>
        <w:r>
          <w:rPr>
            <w:noProof/>
            <w:webHidden/>
          </w:rPr>
          <w:instrText xml:space="preserve"> PAGEREF _Toc83376840 \h </w:instrText>
        </w:r>
        <w:r>
          <w:rPr>
            <w:noProof/>
            <w:webHidden/>
          </w:rPr>
        </w:r>
        <w:r>
          <w:rPr>
            <w:noProof/>
            <w:webHidden/>
          </w:rPr>
          <w:fldChar w:fldCharType="separate"/>
        </w:r>
        <w:r>
          <w:rPr>
            <w:noProof/>
            <w:webHidden/>
          </w:rPr>
          <w:t>82</w:t>
        </w:r>
        <w:r>
          <w:rPr>
            <w:noProof/>
            <w:webHidden/>
          </w:rPr>
          <w:fldChar w:fldCharType="end"/>
        </w:r>
      </w:hyperlink>
    </w:p>
    <w:p w14:paraId="550D473D" w14:textId="27DDA93B" w:rsidR="00D977A1" w:rsidRPr="00D977A1" w:rsidRDefault="00D977A1" w:rsidP="002E3AFC">
      <w:pPr>
        <w:spacing w:after="0"/>
        <w:rPr>
          <w:rFonts w:eastAsiaTheme="minorEastAsia"/>
        </w:rPr>
      </w:pPr>
      <w:hyperlink w:anchor="V8_52" w:history="1">
        <w:r w:rsidRPr="002F2059">
          <w:rPr>
            <w:rStyle w:val="Hyperlink"/>
            <w:rFonts w:eastAsiaTheme="minorEastAsia"/>
          </w:rPr>
          <w:t>Figure 4-8. Single-Family Home Energy Audit Free Ridership--Discounted Measures</w:t>
        </w:r>
        <w:r w:rsidR="00B375CB" w:rsidRPr="002F2059">
          <w:rPr>
            <w:rStyle w:val="Hyperlink"/>
            <w:rFonts w:eastAsiaTheme="minorEastAsia"/>
            <w:webHidden/>
          </w:rPr>
          <w:t xml:space="preserve"> …………………………………………… </w:t>
        </w:r>
        <w:r w:rsidRPr="002F2059">
          <w:rPr>
            <w:rStyle w:val="Hyperlink"/>
            <w:rFonts w:eastAsiaTheme="minorEastAsia"/>
          </w:rPr>
          <w:t>83</w:t>
        </w:r>
      </w:hyperlink>
    </w:p>
    <w:p w14:paraId="73AA2091" w14:textId="6B7E35AD" w:rsidR="00FA38F6" w:rsidRDefault="00E77AB9">
      <w:pPr>
        <w:pStyle w:val="TableofFigures"/>
        <w:tabs>
          <w:tab w:val="right" w:leader="dot" w:pos="9350"/>
        </w:tabs>
        <w:rPr>
          <w:rFonts w:eastAsiaTheme="minorEastAsia" w:cstheme="minorBidi"/>
          <w:noProof/>
          <w:sz w:val="22"/>
        </w:rPr>
      </w:pPr>
      <w:hyperlink w:anchor="_Toc83376841" w:history="1">
        <w:r w:rsidRPr="00B209CE">
          <w:rPr>
            <w:rStyle w:val="Hyperlink"/>
            <w:noProof/>
          </w:rPr>
          <w:t>Figure 4</w:t>
        </w:r>
        <w:r w:rsidRPr="00B209CE">
          <w:rPr>
            <w:rStyle w:val="Hyperlink"/>
            <w:noProof/>
          </w:rPr>
          <w:noBreakHyphen/>
          <w:t>9. Multifamily Free Ridership—Non-CFL/Non-LED Measures</w:t>
        </w:r>
        <w:r>
          <w:rPr>
            <w:noProof/>
            <w:webHidden/>
          </w:rPr>
          <w:tab/>
        </w:r>
        <w:r>
          <w:rPr>
            <w:noProof/>
            <w:webHidden/>
          </w:rPr>
          <w:fldChar w:fldCharType="begin"/>
        </w:r>
        <w:r>
          <w:rPr>
            <w:noProof/>
            <w:webHidden/>
          </w:rPr>
          <w:instrText xml:space="preserve"> PAGEREF _Toc83376841 \h </w:instrText>
        </w:r>
        <w:r>
          <w:rPr>
            <w:noProof/>
            <w:webHidden/>
          </w:rPr>
        </w:r>
        <w:r>
          <w:rPr>
            <w:noProof/>
            <w:webHidden/>
          </w:rPr>
          <w:fldChar w:fldCharType="separate"/>
        </w:r>
        <w:r>
          <w:rPr>
            <w:noProof/>
            <w:webHidden/>
          </w:rPr>
          <w:t>85</w:t>
        </w:r>
        <w:r>
          <w:rPr>
            <w:noProof/>
            <w:webHidden/>
          </w:rPr>
          <w:fldChar w:fldCharType="end"/>
        </w:r>
      </w:hyperlink>
    </w:p>
    <w:p w14:paraId="60B04DFD" w14:textId="63DE2030" w:rsidR="00FA38F6" w:rsidRDefault="00E77AB9">
      <w:pPr>
        <w:pStyle w:val="TableofFigures"/>
        <w:tabs>
          <w:tab w:val="right" w:leader="dot" w:pos="9350"/>
        </w:tabs>
        <w:rPr>
          <w:rFonts w:eastAsiaTheme="minorEastAsia" w:cstheme="minorBidi"/>
          <w:noProof/>
          <w:sz w:val="22"/>
        </w:rPr>
      </w:pPr>
      <w:hyperlink w:anchor="_Toc83376842" w:history="1">
        <w:r w:rsidRPr="00B209CE">
          <w:rPr>
            <w:rStyle w:val="Hyperlink"/>
            <w:noProof/>
          </w:rPr>
          <w:t>Figure 4</w:t>
        </w:r>
        <w:r w:rsidRPr="00B209CE">
          <w:rPr>
            <w:rStyle w:val="Hyperlink"/>
            <w:noProof/>
          </w:rPr>
          <w:noBreakHyphen/>
          <w:t>10. Multifamily Free Ridership for Property Managers—CFL/LED Measures</w:t>
        </w:r>
        <w:r>
          <w:rPr>
            <w:noProof/>
            <w:webHidden/>
          </w:rPr>
          <w:tab/>
        </w:r>
        <w:r>
          <w:rPr>
            <w:noProof/>
            <w:webHidden/>
          </w:rPr>
          <w:fldChar w:fldCharType="begin"/>
        </w:r>
        <w:r>
          <w:rPr>
            <w:noProof/>
            <w:webHidden/>
          </w:rPr>
          <w:instrText xml:space="preserve"> PAGEREF _Toc83376842 \h </w:instrText>
        </w:r>
        <w:r>
          <w:rPr>
            <w:noProof/>
            <w:webHidden/>
          </w:rPr>
        </w:r>
        <w:r>
          <w:rPr>
            <w:noProof/>
            <w:webHidden/>
          </w:rPr>
          <w:fldChar w:fldCharType="separate"/>
        </w:r>
        <w:r>
          <w:rPr>
            <w:noProof/>
            <w:webHidden/>
          </w:rPr>
          <w:t>85</w:t>
        </w:r>
        <w:r>
          <w:rPr>
            <w:noProof/>
            <w:webHidden/>
          </w:rPr>
          <w:fldChar w:fldCharType="end"/>
        </w:r>
      </w:hyperlink>
    </w:p>
    <w:p w14:paraId="66ACD1BA" w14:textId="5B85B278" w:rsidR="00FA38F6" w:rsidRDefault="00B375CB">
      <w:pPr>
        <w:pStyle w:val="TableofFigures"/>
        <w:tabs>
          <w:tab w:val="right" w:leader="dot" w:pos="9350"/>
        </w:tabs>
        <w:rPr>
          <w:rFonts w:eastAsiaTheme="minorEastAsia" w:cstheme="minorBidi"/>
          <w:noProof/>
          <w:sz w:val="22"/>
        </w:rPr>
      </w:pPr>
      <w:hyperlink w:anchor="_Toc83376843" w:history="1">
        <w:r w:rsidRPr="00B209CE">
          <w:rPr>
            <w:rStyle w:val="Hyperlink"/>
            <w:noProof/>
          </w:rPr>
          <w:t>Figure 4</w:t>
        </w:r>
        <w:r w:rsidRPr="00B209CE">
          <w:rPr>
            <w:rStyle w:val="Hyperlink"/>
            <w:noProof/>
          </w:rPr>
          <w:noBreakHyphen/>
          <w:t>11. Energy Saving Kits and Elementary Education Free Ridership</w:t>
        </w:r>
        <w:r>
          <w:rPr>
            <w:noProof/>
            <w:webHidden/>
          </w:rPr>
          <w:tab/>
        </w:r>
        <w:r>
          <w:rPr>
            <w:noProof/>
            <w:webHidden/>
          </w:rPr>
          <w:fldChar w:fldCharType="begin"/>
        </w:r>
        <w:r>
          <w:rPr>
            <w:noProof/>
            <w:webHidden/>
          </w:rPr>
          <w:instrText xml:space="preserve"> PAGEREF _Toc83376843 \h </w:instrText>
        </w:r>
        <w:r>
          <w:rPr>
            <w:noProof/>
            <w:webHidden/>
          </w:rPr>
        </w:r>
        <w:r>
          <w:rPr>
            <w:noProof/>
            <w:webHidden/>
          </w:rPr>
          <w:fldChar w:fldCharType="separate"/>
        </w:r>
        <w:r>
          <w:rPr>
            <w:noProof/>
            <w:webHidden/>
          </w:rPr>
          <w:t>87</w:t>
        </w:r>
        <w:r>
          <w:rPr>
            <w:noProof/>
            <w:webHidden/>
          </w:rPr>
          <w:fldChar w:fldCharType="end"/>
        </w:r>
      </w:hyperlink>
    </w:p>
    <w:p w14:paraId="0EF6BF37" w14:textId="331C880D" w:rsidR="00FA38F6" w:rsidRDefault="00B375CB">
      <w:pPr>
        <w:pStyle w:val="TableofFigures"/>
        <w:tabs>
          <w:tab w:val="right" w:leader="dot" w:pos="9350"/>
        </w:tabs>
        <w:rPr>
          <w:noProof/>
        </w:rPr>
      </w:pPr>
      <w:hyperlink w:anchor="_Toc83376844" w:history="1">
        <w:r w:rsidRPr="00B209CE">
          <w:rPr>
            <w:rStyle w:val="Hyperlink"/>
            <w:noProof/>
          </w:rPr>
          <w:t>Figure 4</w:t>
        </w:r>
        <w:r w:rsidRPr="00B209CE">
          <w:rPr>
            <w:rStyle w:val="Hyperlink"/>
            <w:noProof/>
          </w:rPr>
          <w:noBreakHyphen/>
          <w:t>12. Residential New Construction Free Ridership</w:t>
        </w:r>
        <w:r>
          <w:rPr>
            <w:noProof/>
            <w:webHidden/>
          </w:rPr>
          <w:tab/>
        </w:r>
        <w:r>
          <w:rPr>
            <w:noProof/>
            <w:webHidden/>
          </w:rPr>
          <w:fldChar w:fldCharType="begin"/>
        </w:r>
        <w:r>
          <w:rPr>
            <w:noProof/>
            <w:webHidden/>
          </w:rPr>
          <w:instrText xml:space="preserve"> PAGEREF _Toc83376844 \h </w:instrText>
        </w:r>
        <w:r>
          <w:rPr>
            <w:noProof/>
            <w:webHidden/>
          </w:rPr>
        </w:r>
        <w:r>
          <w:rPr>
            <w:noProof/>
            <w:webHidden/>
          </w:rPr>
          <w:fldChar w:fldCharType="separate"/>
        </w:r>
        <w:r>
          <w:rPr>
            <w:noProof/>
            <w:webHidden/>
          </w:rPr>
          <w:t>89</w:t>
        </w:r>
        <w:r>
          <w:rPr>
            <w:noProof/>
            <w:webHidden/>
          </w:rPr>
          <w:fldChar w:fldCharType="end"/>
        </w:r>
      </w:hyperlink>
    </w:p>
    <w:p w14:paraId="3D1611DF" w14:textId="77777777" w:rsidR="00DA31F0" w:rsidRDefault="00DA31F0" w:rsidP="00DA31F0">
      <w:pPr>
        <w:rPr>
          <w:rFonts w:eastAsiaTheme="minorEastAsia"/>
        </w:rPr>
      </w:pPr>
    </w:p>
    <w:p w14:paraId="0BC7FE63" w14:textId="10E2D2B3" w:rsidR="00DA31F0" w:rsidRPr="00DA31F0" w:rsidRDefault="00DA31F0" w:rsidP="00DA31F0">
      <w:pPr>
        <w:rPr>
          <w:rFonts w:eastAsiaTheme="minorEastAsia"/>
          <w:b/>
          <w:bCs/>
        </w:rPr>
      </w:pPr>
      <w:r w:rsidRPr="00DA31F0">
        <w:rPr>
          <w:rFonts w:eastAsiaTheme="minorEastAsia"/>
          <w:b/>
          <w:bCs/>
        </w:rPr>
        <w:t>Attachment C</w:t>
      </w:r>
    </w:p>
    <w:p w14:paraId="2B125103" w14:textId="689C281F" w:rsidR="00FA38F6" w:rsidRDefault="00DA31F0">
      <w:pPr>
        <w:pStyle w:val="TableofFigures"/>
        <w:tabs>
          <w:tab w:val="right" w:leader="dot" w:pos="9350"/>
        </w:tabs>
        <w:rPr>
          <w:rFonts w:eastAsiaTheme="minorEastAsia" w:cstheme="minorBidi"/>
          <w:noProof/>
          <w:sz w:val="22"/>
        </w:rPr>
      </w:pPr>
      <w:hyperlink w:anchor="_Toc83376845" w:history="1">
        <w:r w:rsidRPr="00B209CE">
          <w:rPr>
            <w:rStyle w:val="Hyperlink"/>
            <w:noProof/>
          </w:rPr>
          <w:t>Figure 1</w:t>
        </w:r>
        <w:r w:rsidR="00BC0856">
          <w:rPr>
            <w:rStyle w:val="Hyperlink"/>
            <w:noProof/>
          </w:rPr>
          <w:t>.</w:t>
        </w:r>
        <w:r w:rsidRPr="00B209CE">
          <w:rPr>
            <w:rStyle w:val="Hyperlink"/>
            <w:noProof/>
          </w:rPr>
          <w:t xml:space="preserve">  Examples of Potential MT Activities Under a “Theory Umbrella”</w:t>
        </w:r>
        <w:r>
          <w:rPr>
            <w:noProof/>
            <w:webHidden/>
          </w:rPr>
          <w:tab/>
        </w:r>
        <w:r>
          <w:rPr>
            <w:noProof/>
            <w:webHidden/>
          </w:rPr>
          <w:fldChar w:fldCharType="begin"/>
        </w:r>
        <w:r>
          <w:rPr>
            <w:noProof/>
            <w:webHidden/>
          </w:rPr>
          <w:instrText xml:space="preserve"> PAGEREF _Toc83376845 \h </w:instrText>
        </w:r>
        <w:r>
          <w:rPr>
            <w:noProof/>
            <w:webHidden/>
          </w:rPr>
        </w:r>
        <w:r>
          <w:rPr>
            <w:noProof/>
            <w:webHidden/>
          </w:rPr>
          <w:fldChar w:fldCharType="separate"/>
        </w:r>
        <w:r>
          <w:rPr>
            <w:noProof/>
            <w:webHidden/>
          </w:rPr>
          <w:t>130</w:t>
        </w:r>
        <w:r>
          <w:rPr>
            <w:noProof/>
            <w:webHidden/>
          </w:rPr>
          <w:fldChar w:fldCharType="end"/>
        </w:r>
      </w:hyperlink>
    </w:p>
    <w:p w14:paraId="78BAA41F" w14:textId="49BC1F74" w:rsidR="00FA38F6" w:rsidRDefault="00DA31F0">
      <w:pPr>
        <w:pStyle w:val="TableofFigures"/>
        <w:tabs>
          <w:tab w:val="right" w:leader="dot" w:pos="9350"/>
        </w:tabs>
        <w:rPr>
          <w:rFonts w:eastAsiaTheme="minorEastAsia" w:cstheme="minorBidi"/>
          <w:noProof/>
          <w:sz w:val="22"/>
        </w:rPr>
      </w:pPr>
      <w:hyperlink w:anchor="_Toc83376846" w:history="1">
        <w:r w:rsidRPr="00B209CE">
          <w:rPr>
            <w:rStyle w:val="Hyperlink"/>
            <w:noProof/>
          </w:rPr>
          <w:t>Figure 2</w:t>
        </w:r>
        <w:r w:rsidR="00BC0856">
          <w:rPr>
            <w:rStyle w:val="Hyperlink"/>
            <w:noProof/>
          </w:rPr>
          <w:t>.</w:t>
        </w:r>
        <w:r w:rsidRPr="00B209CE">
          <w:rPr>
            <w:rStyle w:val="Hyperlink"/>
            <w:noProof/>
          </w:rPr>
          <w:t xml:space="preserve"> Framework for MT Savings</w:t>
        </w:r>
        <w:r>
          <w:rPr>
            <w:noProof/>
            <w:webHidden/>
          </w:rPr>
          <w:tab/>
        </w:r>
        <w:r>
          <w:rPr>
            <w:noProof/>
            <w:webHidden/>
          </w:rPr>
          <w:fldChar w:fldCharType="begin"/>
        </w:r>
        <w:r>
          <w:rPr>
            <w:noProof/>
            <w:webHidden/>
          </w:rPr>
          <w:instrText xml:space="preserve"> PAGEREF _Toc83376846 \h </w:instrText>
        </w:r>
        <w:r>
          <w:rPr>
            <w:noProof/>
            <w:webHidden/>
          </w:rPr>
        </w:r>
        <w:r>
          <w:rPr>
            <w:noProof/>
            <w:webHidden/>
          </w:rPr>
          <w:fldChar w:fldCharType="separate"/>
        </w:r>
        <w:r>
          <w:rPr>
            <w:noProof/>
            <w:webHidden/>
          </w:rPr>
          <w:t>13</w:t>
        </w:r>
        <w:r w:rsidR="005E6E0B">
          <w:rPr>
            <w:noProof/>
            <w:webHidden/>
          </w:rPr>
          <w:t>5</w:t>
        </w:r>
        <w:r>
          <w:rPr>
            <w:noProof/>
            <w:webHidden/>
          </w:rPr>
          <w:fldChar w:fldCharType="end"/>
        </w:r>
      </w:hyperlink>
    </w:p>
    <w:p w14:paraId="2B3736C5" w14:textId="6EB58101" w:rsidR="00FA38F6" w:rsidRDefault="00FA38F6">
      <w:pPr>
        <w:pStyle w:val="TableofFigures"/>
        <w:tabs>
          <w:tab w:val="right" w:leader="dot" w:pos="9350"/>
        </w:tabs>
        <w:rPr>
          <w:rFonts w:eastAsiaTheme="minorEastAsia" w:cstheme="minorBidi"/>
          <w:noProof/>
          <w:sz w:val="22"/>
        </w:rPr>
      </w:pPr>
      <w:hyperlink w:anchor="_Toc83376847" w:history="1">
        <w:r w:rsidRPr="00B209CE">
          <w:rPr>
            <w:rStyle w:val="Hyperlink"/>
            <w:noProof/>
          </w:rPr>
          <w:t xml:space="preserve">Figure </w:t>
        </w:r>
        <w:r w:rsidR="008C1CA7">
          <w:rPr>
            <w:rStyle w:val="Hyperlink"/>
            <w:noProof/>
          </w:rPr>
          <w:t>3</w:t>
        </w:r>
        <w:r w:rsidR="00BC0856">
          <w:rPr>
            <w:rStyle w:val="Hyperlink"/>
            <w:noProof/>
          </w:rPr>
          <w:t>.</w:t>
        </w:r>
        <w:r w:rsidRPr="00B209CE">
          <w:rPr>
            <w:rStyle w:val="Hyperlink"/>
            <w:noProof/>
          </w:rPr>
          <w:t xml:space="preserve">  Accounting for RA and MT Program Savings</w:t>
        </w:r>
        <w:r>
          <w:rPr>
            <w:noProof/>
            <w:webHidden/>
          </w:rPr>
          <w:tab/>
        </w:r>
        <w:r>
          <w:rPr>
            <w:noProof/>
            <w:webHidden/>
          </w:rPr>
          <w:fldChar w:fldCharType="begin"/>
        </w:r>
        <w:r>
          <w:rPr>
            <w:noProof/>
            <w:webHidden/>
          </w:rPr>
          <w:instrText xml:space="preserve"> PAGEREF _Toc83376847 \h </w:instrText>
        </w:r>
        <w:r>
          <w:rPr>
            <w:noProof/>
            <w:webHidden/>
          </w:rPr>
        </w:r>
        <w:r>
          <w:rPr>
            <w:noProof/>
            <w:webHidden/>
          </w:rPr>
          <w:fldChar w:fldCharType="separate"/>
        </w:r>
        <w:r>
          <w:rPr>
            <w:noProof/>
            <w:webHidden/>
          </w:rPr>
          <w:t>1</w:t>
        </w:r>
        <w:r w:rsidR="007E3133">
          <w:rPr>
            <w:noProof/>
            <w:webHidden/>
          </w:rPr>
          <w:t>4</w:t>
        </w:r>
        <w:r w:rsidR="005E6E0B">
          <w:rPr>
            <w:noProof/>
            <w:webHidden/>
          </w:rPr>
          <w:t>1</w:t>
        </w:r>
        <w:r>
          <w:rPr>
            <w:noProof/>
            <w:webHidden/>
          </w:rPr>
          <w:fldChar w:fldCharType="end"/>
        </w:r>
      </w:hyperlink>
    </w:p>
    <w:p w14:paraId="003CE0A3" w14:textId="4ECECBFC" w:rsidR="00FA38F6" w:rsidRDefault="00FA38F6">
      <w:pPr>
        <w:pStyle w:val="TableofFigures"/>
        <w:tabs>
          <w:tab w:val="right" w:leader="dot" w:pos="9350"/>
        </w:tabs>
        <w:rPr>
          <w:rFonts w:eastAsiaTheme="minorEastAsia" w:cstheme="minorBidi"/>
          <w:noProof/>
          <w:sz w:val="22"/>
        </w:rPr>
      </w:pPr>
      <w:hyperlink w:anchor="_Toc83376848" w:history="1">
        <w:r w:rsidRPr="00B209CE">
          <w:rPr>
            <w:rStyle w:val="Hyperlink"/>
            <w:noProof/>
          </w:rPr>
          <w:t xml:space="preserve">Figure </w:t>
        </w:r>
        <w:r w:rsidR="008C1CA7">
          <w:rPr>
            <w:rStyle w:val="Hyperlink"/>
            <w:noProof/>
          </w:rPr>
          <w:t>4</w:t>
        </w:r>
        <w:r w:rsidR="00BC0856">
          <w:rPr>
            <w:rStyle w:val="Hyperlink"/>
            <w:noProof/>
          </w:rPr>
          <w:t>.</w:t>
        </w:r>
        <w:r w:rsidRPr="00B209CE">
          <w:rPr>
            <w:rStyle w:val="Hyperlink"/>
            <w:noProof/>
          </w:rPr>
          <w:t xml:space="preserve">  The Effect of Energy Code Adoption</w:t>
        </w:r>
        <w:r>
          <w:rPr>
            <w:noProof/>
            <w:webHidden/>
          </w:rPr>
          <w:tab/>
        </w:r>
        <w:r>
          <w:rPr>
            <w:noProof/>
            <w:webHidden/>
          </w:rPr>
          <w:fldChar w:fldCharType="begin"/>
        </w:r>
        <w:r>
          <w:rPr>
            <w:noProof/>
            <w:webHidden/>
          </w:rPr>
          <w:instrText xml:space="preserve"> PAGEREF _Toc83376848 \h </w:instrText>
        </w:r>
        <w:r>
          <w:rPr>
            <w:noProof/>
            <w:webHidden/>
          </w:rPr>
        </w:r>
        <w:r>
          <w:rPr>
            <w:noProof/>
            <w:webHidden/>
          </w:rPr>
          <w:fldChar w:fldCharType="separate"/>
        </w:r>
        <w:r>
          <w:rPr>
            <w:noProof/>
            <w:webHidden/>
          </w:rPr>
          <w:t>1</w:t>
        </w:r>
        <w:r w:rsidR="007E3133">
          <w:rPr>
            <w:noProof/>
            <w:webHidden/>
          </w:rPr>
          <w:t>4</w:t>
        </w:r>
        <w:r w:rsidR="005E6E0B">
          <w:rPr>
            <w:noProof/>
            <w:webHidden/>
          </w:rPr>
          <w:t>4</w:t>
        </w:r>
        <w:r>
          <w:rPr>
            <w:noProof/>
            <w:webHidden/>
          </w:rPr>
          <w:fldChar w:fldCharType="end"/>
        </w:r>
      </w:hyperlink>
    </w:p>
    <w:p w14:paraId="3A82821D" w14:textId="44CDD2E1" w:rsidR="00FA38F6" w:rsidRDefault="00FA38F6">
      <w:pPr>
        <w:pStyle w:val="TableofFigures"/>
        <w:tabs>
          <w:tab w:val="right" w:leader="dot" w:pos="9350"/>
        </w:tabs>
        <w:rPr>
          <w:rFonts w:eastAsiaTheme="minorEastAsia" w:cstheme="minorBidi"/>
          <w:noProof/>
          <w:sz w:val="22"/>
        </w:rPr>
      </w:pPr>
      <w:hyperlink w:anchor="_Toc83376849" w:history="1">
        <w:r w:rsidRPr="00B209CE">
          <w:rPr>
            <w:rStyle w:val="Hyperlink"/>
            <w:noProof/>
          </w:rPr>
          <w:t xml:space="preserve">Figure </w:t>
        </w:r>
        <w:r w:rsidR="008C1CA7">
          <w:rPr>
            <w:rStyle w:val="Hyperlink"/>
            <w:noProof/>
          </w:rPr>
          <w:t>5</w:t>
        </w:r>
        <w:r w:rsidR="00BC0856">
          <w:rPr>
            <w:rStyle w:val="Hyperlink"/>
            <w:noProof/>
          </w:rPr>
          <w:t>.</w:t>
        </w:r>
        <w:r w:rsidR="00BC0856" w:rsidRPr="00B209CE">
          <w:rPr>
            <w:rStyle w:val="Hyperlink"/>
            <w:noProof/>
          </w:rPr>
          <w:t xml:space="preserve"> </w:t>
        </w:r>
        <w:r w:rsidRPr="00B209CE">
          <w:rPr>
            <w:rStyle w:val="Hyperlink"/>
            <w:noProof/>
          </w:rPr>
          <w:t>Savings from Enhancing Energy Code Compliance</w:t>
        </w:r>
        <w:r>
          <w:rPr>
            <w:noProof/>
            <w:webHidden/>
          </w:rPr>
          <w:tab/>
        </w:r>
        <w:r>
          <w:rPr>
            <w:noProof/>
            <w:webHidden/>
          </w:rPr>
          <w:fldChar w:fldCharType="begin"/>
        </w:r>
        <w:r>
          <w:rPr>
            <w:noProof/>
            <w:webHidden/>
          </w:rPr>
          <w:instrText xml:space="preserve"> PAGEREF _Toc83376849 \h </w:instrText>
        </w:r>
        <w:r>
          <w:rPr>
            <w:noProof/>
            <w:webHidden/>
          </w:rPr>
        </w:r>
        <w:r>
          <w:rPr>
            <w:noProof/>
            <w:webHidden/>
          </w:rPr>
          <w:fldChar w:fldCharType="separate"/>
        </w:r>
        <w:r>
          <w:rPr>
            <w:noProof/>
            <w:webHidden/>
          </w:rPr>
          <w:t>14</w:t>
        </w:r>
        <w:r w:rsidR="005E6E0B">
          <w:rPr>
            <w:noProof/>
            <w:webHidden/>
          </w:rPr>
          <w:t>6</w:t>
        </w:r>
        <w:r>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271FE193"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704F88" w:rsidRPr="007155CA">
          <w:rPr>
            <w:rStyle w:val="Hyperlink"/>
            <w:noProof/>
          </w:rPr>
          <w:t>Table 1</w:t>
        </w:r>
        <w:r w:rsidR="00704F88" w:rsidRPr="007155CA">
          <w:rPr>
            <w:rStyle w:val="Hyperlink"/>
            <w:noProof/>
          </w:rPr>
          <w:noBreakHyphen/>
          <w:t>1</w:t>
        </w:r>
        <w:r w:rsidR="00704F88" w:rsidRPr="007155CA">
          <w:rPr>
            <w:rStyle w:val="Hyperlink"/>
            <w:rFonts w:eastAsia="Franklin Gothic Book"/>
            <w:noProof/>
          </w:rPr>
          <w:t>. ICC Energy Efficiency Dockets</w:t>
        </w:r>
        <w:r w:rsidR="00704F88">
          <w:rPr>
            <w:noProof/>
            <w:webHidden/>
          </w:rPr>
          <w:tab/>
        </w:r>
        <w:r w:rsidR="00704F88">
          <w:rPr>
            <w:noProof/>
            <w:webHidden/>
          </w:rPr>
          <w:fldChar w:fldCharType="begin"/>
        </w:r>
        <w:r w:rsidR="00704F88">
          <w:rPr>
            <w:noProof/>
            <w:webHidden/>
          </w:rPr>
          <w:instrText xml:space="preserve"> PAGEREF _Toc83376850 \h </w:instrText>
        </w:r>
        <w:r w:rsidR="00704F88">
          <w:rPr>
            <w:noProof/>
            <w:webHidden/>
          </w:rPr>
        </w:r>
        <w:r w:rsidR="00704F88">
          <w:rPr>
            <w:noProof/>
            <w:webHidden/>
          </w:rPr>
          <w:fldChar w:fldCharType="separate"/>
        </w:r>
        <w:r w:rsidR="00704F88">
          <w:rPr>
            <w:noProof/>
            <w:webHidden/>
          </w:rPr>
          <w:t>35</w:t>
        </w:r>
        <w:r w:rsidR="00704F88">
          <w:rPr>
            <w:noProof/>
            <w:webHidden/>
          </w:rPr>
          <w:fldChar w:fldCharType="end"/>
        </w:r>
      </w:hyperlink>
    </w:p>
    <w:p w14:paraId="23DACFFE" w14:textId="0D1D8418" w:rsidR="00FA38F6" w:rsidRDefault="00704F88">
      <w:pPr>
        <w:pStyle w:val="TableofFigures"/>
        <w:tabs>
          <w:tab w:val="right" w:leader="dot" w:pos="9350"/>
        </w:tabs>
        <w:rPr>
          <w:rFonts w:eastAsiaTheme="minorEastAsia" w:cstheme="minorBidi"/>
          <w:noProof/>
          <w:sz w:val="22"/>
        </w:rPr>
      </w:pPr>
      <w:hyperlink w:anchor="_Toc83376851" w:history="1">
        <w:r w:rsidRPr="007155CA">
          <w:rPr>
            <w:rStyle w:val="Hyperlink"/>
            <w:noProof/>
          </w:rPr>
          <w:t>Table 2</w:t>
        </w:r>
        <w:r w:rsidRPr="007155CA">
          <w:rPr>
            <w:rStyle w:val="Hyperlink"/>
            <w:noProof/>
          </w:rPr>
          <w:noBreakHyphen/>
          <w:t xml:space="preserve">1. </w:t>
        </w:r>
        <w:r w:rsidRPr="007155CA">
          <w:rPr>
            <w:rStyle w:val="Hyperlink"/>
            <w:rFonts w:eastAsia="Franklin Gothic Book"/>
            <w:noProof/>
          </w:rPr>
          <w:t>Definitions</w:t>
        </w:r>
        <w:r>
          <w:rPr>
            <w:noProof/>
            <w:webHidden/>
          </w:rPr>
          <w:tab/>
        </w:r>
        <w:r>
          <w:rPr>
            <w:noProof/>
            <w:webHidden/>
          </w:rPr>
          <w:fldChar w:fldCharType="begin"/>
        </w:r>
        <w:r>
          <w:rPr>
            <w:noProof/>
            <w:webHidden/>
          </w:rPr>
          <w:instrText xml:space="preserve"> PAGEREF _Toc83376851 \h </w:instrText>
        </w:r>
        <w:r>
          <w:rPr>
            <w:noProof/>
            <w:webHidden/>
          </w:rPr>
        </w:r>
        <w:r>
          <w:rPr>
            <w:noProof/>
            <w:webHidden/>
          </w:rPr>
          <w:fldChar w:fldCharType="separate"/>
        </w:r>
        <w:r>
          <w:rPr>
            <w:noProof/>
            <w:webHidden/>
          </w:rPr>
          <w:t>39</w:t>
        </w:r>
        <w:r>
          <w:rPr>
            <w:noProof/>
            <w:webHidden/>
          </w:rPr>
          <w:fldChar w:fldCharType="end"/>
        </w:r>
      </w:hyperlink>
    </w:p>
    <w:p w14:paraId="1C6A0031" w14:textId="40614F55" w:rsidR="00FA38F6" w:rsidRDefault="00704F88">
      <w:pPr>
        <w:pStyle w:val="TableofFigures"/>
        <w:tabs>
          <w:tab w:val="right" w:leader="dot" w:pos="9350"/>
        </w:tabs>
        <w:rPr>
          <w:rFonts w:eastAsiaTheme="minorEastAsia" w:cstheme="minorBidi"/>
          <w:noProof/>
          <w:sz w:val="22"/>
        </w:rPr>
      </w:pPr>
      <w:hyperlink w:anchor="_Toc83376852" w:history="1">
        <w:r w:rsidRPr="007155CA">
          <w:rPr>
            <w:rStyle w:val="Hyperlink"/>
            <w:noProof/>
          </w:rPr>
          <w:t>Table 3</w:t>
        </w:r>
        <w:r w:rsidRPr="007155CA">
          <w:rPr>
            <w:rStyle w:val="Hyperlink"/>
            <w:noProof/>
          </w:rPr>
          <w:noBreakHyphen/>
          <w:t>1</w:t>
        </w:r>
        <w:r w:rsidRPr="007155CA">
          <w:rPr>
            <w:rStyle w:val="Hyperlink"/>
            <w:rFonts w:eastAsia="Franklin Gothic Book"/>
            <w:noProof/>
          </w:rPr>
          <w:t>. Commercial, Industrial, and Public Sector Programs</w:t>
        </w:r>
        <w:r>
          <w:rPr>
            <w:noProof/>
            <w:webHidden/>
          </w:rPr>
          <w:tab/>
        </w:r>
        <w:r w:rsidR="009F3205">
          <w:rPr>
            <w:noProof/>
            <w:webHidden/>
          </w:rPr>
          <w:t>42</w:t>
        </w:r>
      </w:hyperlink>
    </w:p>
    <w:p w14:paraId="29962521" w14:textId="702D35B6" w:rsidR="00FA38F6" w:rsidRDefault="00D977A1">
      <w:pPr>
        <w:pStyle w:val="TableofFigures"/>
        <w:tabs>
          <w:tab w:val="right" w:leader="dot" w:pos="9350"/>
        </w:tabs>
        <w:rPr>
          <w:rFonts w:eastAsiaTheme="minorEastAsia" w:cstheme="minorBidi"/>
          <w:noProof/>
          <w:sz w:val="22"/>
        </w:rPr>
      </w:pPr>
      <w:hyperlink w:anchor="_Toc83376853" w:history="1">
        <w:r w:rsidRPr="007155CA">
          <w:rPr>
            <w:rStyle w:val="Hyperlink"/>
            <w:noProof/>
          </w:rPr>
          <w:t>Table 4</w:t>
        </w:r>
        <w:r w:rsidRPr="007155CA">
          <w:rPr>
            <w:rStyle w:val="Hyperlink"/>
            <w:noProof/>
          </w:rPr>
          <w:noBreakHyphen/>
          <w:t>1. Residential and Low Income Programs</w:t>
        </w:r>
        <w:r>
          <w:rPr>
            <w:noProof/>
            <w:webHidden/>
          </w:rPr>
          <w:tab/>
        </w:r>
        <w:r>
          <w:rPr>
            <w:noProof/>
            <w:webHidden/>
          </w:rPr>
          <w:fldChar w:fldCharType="begin"/>
        </w:r>
        <w:r>
          <w:rPr>
            <w:noProof/>
            <w:webHidden/>
          </w:rPr>
          <w:instrText xml:space="preserve"> PAGEREF _Toc83376853 \h </w:instrText>
        </w:r>
        <w:r>
          <w:rPr>
            <w:noProof/>
            <w:webHidden/>
          </w:rPr>
        </w:r>
        <w:r>
          <w:rPr>
            <w:noProof/>
            <w:webHidden/>
          </w:rPr>
          <w:fldChar w:fldCharType="separate"/>
        </w:r>
        <w:r>
          <w:rPr>
            <w:noProof/>
            <w:webHidden/>
          </w:rPr>
          <w:t>61</w:t>
        </w:r>
        <w:r>
          <w:rPr>
            <w:noProof/>
            <w:webHidden/>
          </w:rPr>
          <w:fldChar w:fldCharType="end"/>
        </w:r>
      </w:hyperlink>
    </w:p>
    <w:p w14:paraId="001B27DA" w14:textId="11726C0C" w:rsidR="00FA38F6" w:rsidRDefault="00D977A1">
      <w:pPr>
        <w:pStyle w:val="TableofFigures"/>
        <w:tabs>
          <w:tab w:val="right" w:leader="dot" w:pos="9350"/>
        </w:tabs>
        <w:rPr>
          <w:rFonts w:eastAsiaTheme="minorEastAsia" w:cstheme="minorBidi"/>
          <w:noProof/>
          <w:sz w:val="22"/>
        </w:rPr>
      </w:pPr>
      <w:hyperlink w:anchor="_Toc83376854" w:history="1">
        <w:r w:rsidRPr="007155CA">
          <w:rPr>
            <w:rStyle w:val="Hyperlink"/>
            <w:noProof/>
          </w:rPr>
          <w:t>Table 4</w:t>
        </w:r>
        <w:r w:rsidRPr="007155CA">
          <w:rPr>
            <w:rStyle w:val="Hyperlink"/>
            <w:noProof/>
          </w:rPr>
          <w:noBreakHyphen/>
          <w:t>2. Estimation of Respondents’ NPSO Savings</w:t>
        </w:r>
        <w:r>
          <w:rPr>
            <w:noProof/>
            <w:webHidden/>
          </w:rPr>
          <w:tab/>
        </w:r>
        <w:r>
          <w:rPr>
            <w:noProof/>
            <w:webHidden/>
          </w:rPr>
          <w:fldChar w:fldCharType="begin"/>
        </w:r>
        <w:r>
          <w:rPr>
            <w:noProof/>
            <w:webHidden/>
          </w:rPr>
          <w:instrText xml:space="preserve"> PAGEREF _Toc83376854 \h </w:instrText>
        </w:r>
        <w:r>
          <w:rPr>
            <w:noProof/>
            <w:webHidden/>
          </w:rPr>
        </w:r>
        <w:r>
          <w:rPr>
            <w:noProof/>
            <w:webHidden/>
          </w:rPr>
          <w:fldChar w:fldCharType="separate"/>
        </w:r>
        <w:r>
          <w:rPr>
            <w:noProof/>
            <w:webHidden/>
          </w:rPr>
          <w:t>66</w:t>
        </w:r>
        <w:r>
          <w:rPr>
            <w:noProof/>
            <w:webHidden/>
          </w:rPr>
          <w:fldChar w:fldCharType="end"/>
        </w:r>
      </w:hyperlink>
    </w:p>
    <w:p w14:paraId="2CD486E6" w14:textId="6DA7D59C" w:rsidR="00FA38F6" w:rsidRDefault="00D977A1">
      <w:pPr>
        <w:pStyle w:val="TableofFigures"/>
        <w:tabs>
          <w:tab w:val="right" w:leader="dot" w:pos="9350"/>
        </w:tabs>
        <w:rPr>
          <w:rFonts w:eastAsiaTheme="minorEastAsia" w:cstheme="minorBidi"/>
          <w:noProof/>
          <w:sz w:val="22"/>
        </w:rPr>
      </w:pPr>
      <w:hyperlink w:anchor="_Toc83376855" w:history="1">
        <w:r w:rsidRPr="007155CA">
          <w:rPr>
            <w:rStyle w:val="Hyperlink"/>
            <w:noProof/>
          </w:rPr>
          <w:t>Table 4</w:t>
        </w:r>
        <w:r w:rsidRPr="007155CA">
          <w:rPr>
            <w:rStyle w:val="Hyperlink"/>
            <w:noProof/>
          </w:rPr>
          <w:noBreakHyphen/>
          <w:t>3. Calculation of Total NPSO Generated</w:t>
        </w:r>
        <w:r>
          <w:rPr>
            <w:noProof/>
            <w:webHidden/>
          </w:rPr>
          <w:tab/>
        </w:r>
        <w:r>
          <w:rPr>
            <w:noProof/>
            <w:webHidden/>
          </w:rPr>
          <w:fldChar w:fldCharType="begin"/>
        </w:r>
        <w:r>
          <w:rPr>
            <w:noProof/>
            <w:webHidden/>
          </w:rPr>
          <w:instrText xml:space="preserve"> PAGEREF _Toc83376855 \h </w:instrText>
        </w:r>
        <w:r>
          <w:rPr>
            <w:noProof/>
            <w:webHidden/>
          </w:rPr>
        </w:r>
        <w:r>
          <w:rPr>
            <w:noProof/>
            <w:webHidden/>
          </w:rPr>
          <w:fldChar w:fldCharType="separate"/>
        </w:r>
        <w:r>
          <w:rPr>
            <w:noProof/>
            <w:webHidden/>
          </w:rPr>
          <w:t>67</w:t>
        </w:r>
        <w:r>
          <w:rPr>
            <w:noProof/>
            <w:webHidden/>
          </w:rPr>
          <w:fldChar w:fldCharType="end"/>
        </w:r>
      </w:hyperlink>
    </w:p>
    <w:p w14:paraId="704801F1" w14:textId="457C506F" w:rsidR="00FA38F6" w:rsidRDefault="00FA38F6">
      <w:pPr>
        <w:pStyle w:val="TableofFigures"/>
        <w:tabs>
          <w:tab w:val="right" w:leader="dot" w:pos="9350"/>
        </w:tabs>
        <w:rPr>
          <w:rFonts w:eastAsiaTheme="minorEastAsia" w:cstheme="minorBidi"/>
          <w:noProof/>
          <w:sz w:val="22"/>
        </w:rPr>
      </w:pPr>
      <w:hyperlink w:anchor="_Toc83376856" w:history="1">
        <w:r w:rsidRPr="007155CA">
          <w:rPr>
            <w:rStyle w:val="Hyperlink"/>
            <w:noProof/>
          </w:rPr>
          <w:t>Table 4</w:t>
        </w:r>
        <w:r w:rsidRPr="007155CA">
          <w:rPr>
            <w:rStyle w:val="Hyperlink"/>
            <w:noProof/>
          </w:rPr>
          <w:noBreakHyphen/>
        </w:r>
        <w:r w:rsidR="00D977A1">
          <w:rPr>
            <w:rStyle w:val="Hyperlink"/>
            <w:noProof/>
          </w:rPr>
          <w:t>4</w:t>
        </w:r>
        <w:r w:rsidRPr="007155CA">
          <w:rPr>
            <w:rStyle w:val="Hyperlink"/>
            <w:rFonts w:eastAsia="Franklin Gothic Book"/>
            <w:noProof/>
          </w:rPr>
          <w:t>. Net Savings Example for a Sample Population*</w:t>
        </w:r>
        <w:r>
          <w:rPr>
            <w:noProof/>
            <w:webHidden/>
          </w:rPr>
          <w:tab/>
        </w:r>
        <w:r w:rsidR="00FC42B5">
          <w:rPr>
            <w:noProof/>
            <w:webHidden/>
          </w:rPr>
          <w:t>72</w:t>
        </w:r>
      </w:hyperlink>
    </w:p>
    <w:p w14:paraId="157F615B" w14:textId="5D45FD20" w:rsidR="00FA38F6" w:rsidRDefault="00FA38F6">
      <w:pPr>
        <w:pStyle w:val="TableofFigures"/>
        <w:tabs>
          <w:tab w:val="right" w:leader="dot" w:pos="9350"/>
        </w:tabs>
        <w:rPr>
          <w:rFonts w:eastAsiaTheme="minorEastAsia" w:cstheme="minorBidi"/>
          <w:noProof/>
          <w:sz w:val="22"/>
        </w:rPr>
      </w:pPr>
      <w:hyperlink w:anchor="_Toc83376857" w:history="1">
        <w:r w:rsidRPr="007155CA">
          <w:rPr>
            <w:rStyle w:val="Hyperlink"/>
            <w:noProof/>
          </w:rPr>
          <w:t>Table 4</w:t>
        </w:r>
        <w:r w:rsidRPr="007155CA">
          <w:rPr>
            <w:rStyle w:val="Hyperlink"/>
            <w:noProof/>
          </w:rPr>
          <w:noBreakHyphen/>
        </w:r>
        <w:r w:rsidR="00B375CB">
          <w:rPr>
            <w:rStyle w:val="Hyperlink"/>
            <w:noProof/>
          </w:rPr>
          <w:t>8</w:t>
        </w:r>
        <w:r w:rsidRPr="007155CA">
          <w:rPr>
            <w:rStyle w:val="Hyperlink"/>
            <w:noProof/>
          </w:rPr>
          <w:t>. IECC 2015 Building Energy Code</w:t>
        </w:r>
        <w:r>
          <w:rPr>
            <w:noProof/>
            <w:webHidden/>
          </w:rPr>
          <w:tab/>
        </w:r>
        <w:r>
          <w:rPr>
            <w:noProof/>
            <w:webHidden/>
          </w:rPr>
          <w:fldChar w:fldCharType="begin"/>
        </w:r>
        <w:r>
          <w:rPr>
            <w:noProof/>
            <w:webHidden/>
          </w:rPr>
          <w:instrText xml:space="preserve"> PAGEREF _Toc83376857 \h </w:instrText>
        </w:r>
        <w:r>
          <w:rPr>
            <w:noProof/>
            <w:webHidden/>
          </w:rPr>
        </w:r>
        <w:r>
          <w:rPr>
            <w:noProof/>
            <w:webHidden/>
          </w:rPr>
          <w:fldChar w:fldCharType="separate"/>
        </w:r>
        <w:r w:rsidR="005A5577">
          <w:rPr>
            <w:noProof/>
            <w:webHidden/>
          </w:rPr>
          <w:t>9</w:t>
        </w:r>
        <w:r w:rsidR="00B375CB">
          <w:rPr>
            <w:noProof/>
            <w:webHidden/>
          </w:rPr>
          <w:t>2</w:t>
        </w:r>
        <w:r>
          <w:rPr>
            <w:noProof/>
            <w:webHidden/>
          </w:rPr>
          <w:fldChar w:fldCharType="end"/>
        </w:r>
      </w:hyperlink>
    </w:p>
    <w:p w14:paraId="52C69BA0" w14:textId="610C8A57" w:rsidR="00FA38F6" w:rsidRDefault="00B375CB">
      <w:pPr>
        <w:pStyle w:val="TableofFigures"/>
        <w:tabs>
          <w:tab w:val="right" w:leader="dot" w:pos="9350"/>
        </w:tabs>
        <w:rPr>
          <w:rFonts w:eastAsiaTheme="minorEastAsia" w:cstheme="minorBidi"/>
          <w:noProof/>
          <w:sz w:val="22"/>
        </w:rPr>
      </w:pPr>
      <w:hyperlink w:anchor="_Toc83376858" w:history="1">
        <w:r w:rsidRPr="007155CA">
          <w:rPr>
            <w:rStyle w:val="Hyperlink"/>
            <w:noProof/>
          </w:rPr>
          <w:t>Table 5-1. Example Triangulation Weighting Approach</w:t>
        </w:r>
        <w:r>
          <w:rPr>
            <w:noProof/>
            <w:webHidden/>
          </w:rPr>
          <w:tab/>
        </w:r>
        <w:r>
          <w:rPr>
            <w:noProof/>
            <w:webHidden/>
          </w:rPr>
          <w:fldChar w:fldCharType="begin"/>
        </w:r>
        <w:r>
          <w:rPr>
            <w:noProof/>
            <w:webHidden/>
          </w:rPr>
          <w:instrText xml:space="preserve"> PAGEREF _Toc83376858 \h </w:instrText>
        </w:r>
        <w:r>
          <w:rPr>
            <w:noProof/>
            <w:webHidden/>
          </w:rPr>
        </w:r>
        <w:r>
          <w:rPr>
            <w:noProof/>
            <w:webHidden/>
          </w:rPr>
          <w:fldChar w:fldCharType="separate"/>
        </w:r>
        <w:r>
          <w:rPr>
            <w:noProof/>
            <w:webHidden/>
          </w:rPr>
          <w:t>94</w:t>
        </w:r>
        <w:r>
          <w:rPr>
            <w:noProof/>
            <w:webHidden/>
          </w:rPr>
          <w:fldChar w:fldCharType="end"/>
        </w:r>
      </w:hyperlink>
    </w:p>
    <w:p w14:paraId="284D327A" w14:textId="39242404" w:rsidR="00FA38F6" w:rsidRDefault="00B375CB">
      <w:pPr>
        <w:pStyle w:val="TableofFigures"/>
        <w:tabs>
          <w:tab w:val="right" w:leader="dot" w:pos="9350"/>
        </w:tabs>
        <w:rPr>
          <w:noProof/>
        </w:rPr>
      </w:pPr>
      <w:hyperlink w:anchor="_Toc83376859" w:history="1">
        <w:r w:rsidRPr="007155CA">
          <w:rPr>
            <w:rStyle w:val="Hyperlink"/>
            <w:noProof/>
          </w:rPr>
          <w:t>Table 5-3. NTG Summary for Consumption Data Analysis</w:t>
        </w:r>
        <w:r>
          <w:rPr>
            <w:noProof/>
            <w:webHidden/>
          </w:rPr>
          <w:tab/>
        </w:r>
        <w:r>
          <w:rPr>
            <w:noProof/>
            <w:webHidden/>
          </w:rPr>
          <w:fldChar w:fldCharType="begin"/>
        </w:r>
        <w:r>
          <w:rPr>
            <w:noProof/>
            <w:webHidden/>
          </w:rPr>
          <w:instrText xml:space="preserve"> PAGEREF _Toc83376859 \h </w:instrText>
        </w:r>
        <w:r>
          <w:rPr>
            <w:noProof/>
            <w:webHidden/>
          </w:rPr>
        </w:r>
        <w:r>
          <w:rPr>
            <w:noProof/>
            <w:webHidden/>
          </w:rPr>
          <w:fldChar w:fldCharType="separate"/>
        </w:r>
        <w:r>
          <w:rPr>
            <w:noProof/>
            <w:webHidden/>
          </w:rPr>
          <w:t>99</w:t>
        </w:r>
        <w:r>
          <w:rPr>
            <w:noProof/>
            <w:webHidden/>
          </w:rPr>
          <w:fldChar w:fldCharType="end"/>
        </w:r>
      </w:hyperlink>
    </w:p>
    <w:p w14:paraId="071EDBB1" w14:textId="77777777" w:rsidR="009A75C2" w:rsidRDefault="009A75C2" w:rsidP="00DA31F0">
      <w:pPr>
        <w:rPr>
          <w:rFonts w:eastAsiaTheme="minorEastAsia"/>
          <w:b/>
          <w:bCs/>
        </w:rPr>
      </w:pPr>
    </w:p>
    <w:p w14:paraId="2DB3D6F1" w14:textId="34081536" w:rsidR="000800AC" w:rsidRDefault="000800AC" w:rsidP="00DA31F0">
      <w:pPr>
        <w:rPr>
          <w:rFonts w:eastAsiaTheme="minorEastAsia"/>
          <w:b/>
          <w:bCs/>
        </w:rPr>
      </w:pPr>
      <w:r>
        <w:rPr>
          <w:rFonts w:eastAsiaTheme="minorEastAsia"/>
          <w:b/>
          <w:bCs/>
        </w:rPr>
        <w:t>Attachment B</w:t>
      </w:r>
    </w:p>
    <w:p w14:paraId="1C0EEF24" w14:textId="6A3D0A0A" w:rsidR="002B359D" w:rsidRPr="002B359D" w:rsidRDefault="002B359D" w:rsidP="002F2821">
      <w:pPr>
        <w:spacing w:after="0"/>
        <w:rPr>
          <w:rFonts w:eastAsiaTheme="minorEastAsia"/>
        </w:rPr>
      </w:pPr>
      <w:r w:rsidRPr="002B359D">
        <w:rPr>
          <w:rFonts w:eastAsiaTheme="minorEastAsia"/>
        </w:rPr>
        <w:fldChar w:fldCharType="begin"/>
      </w:r>
      <w:r w:rsidRPr="002B359D">
        <w:rPr>
          <w:rFonts w:eastAsiaTheme="minorEastAsia"/>
        </w:rPr>
        <w:instrText xml:space="preserve"> REF _Ref176854953 \h  \* MERGEFORMAT </w:instrText>
      </w:r>
      <w:r w:rsidRPr="002B359D">
        <w:rPr>
          <w:rFonts w:eastAsiaTheme="minorEastAsia"/>
        </w:rPr>
      </w:r>
      <w:r w:rsidRPr="002B359D">
        <w:rPr>
          <w:rFonts w:eastAsiaTheme="minorEastAsia"/>
        </w:rPr>
        <w:fldChar w:fldCharType="separate"/>
      </w:r>
      <w:r w:rsidRPr="002B359D">
        <w:t>Table 1-3. Non-Residential Custom Measure End-Use Categories, Subcategories and Effective Useful Life alues</w:t>
      </w:r>
      <w:r w:rsidRPr="002B359D">
        <w:rPr>
          <w:rFonts w:eastAsiaTheme="minorEastAsia"/>
        </w:rPr>
        <w:fldChar w:fldCharType="end"/>
      </w:r>
      <w:r w:rsidR="002E3AFC">
        <w:rPr>
          <w:rFonts w:eastAsiaTheme="minorEastAsia"/>
        </w:rPr>
        <w:t>….120</w:t>
      </w:r>
    </w:p>
    <w:p w14:paraId="114E5C44" w14:textId="510F2AE3" w:rsidR="00DB713C" w:rsidRDefault="002B359D" w:rsidP="002F2821">
      <w:pPr>
        <w:spacing w:after="0"/>
        <w:rPr>
          <w:rFonts w:eastAsiaTheme="minorEastAsia"/>
        </w:rPr>
      </w:pPr>
      <w:r>
        <w:rPr>
          <w:rFonts w:eastAsiaTheme="minorEastAsia"/>
        </w:rPr>
        <w:fldChar w:fldCharType="begin"/>
      </w:r>
      <w:r>
        <w:rPr>
          <w:rFonts w:eastAsiaTheme="minorEastAsia"/>
        </w:rPr>
        <w:instrText xml:space="preserve"> REF _Ref176854965 \h </w:instrText>
      </w:r>
      <w:r>
        <w:rPr>
          <w:rFonts w:eastAsiaTheme="minorEastAsia"/>
        </w:rPr>
      </w:r>
      <w:r>
        <w:rPr>
          <w:rFonts w:eastAsiaTheme="minorEastAsia"/>
        </w:rPr>
        <w:fldChar w:fldCharType="separate"/>
      </w:r>
      <w:r w:rsidRPr="00754EA2">
        <w:t xml:space="preserve">Table </w:t>
      </w:r>
      <w:r>
        <w:t>1-</w:t>
      </w:r>
      <w:r>
        <w:rPr>
          <w:noProof/>
        </w:rPr>
        <w:t>4</w:t>
      </w:r>
      <w:r w:rsidRPr="00904A61">
        <w:t xml:space="preserve">. </w:t>
      </w:r>
      <w:r>
        <w:t xml:space="preserve">Residential </w:t>
      </w:r>
      <w:r w:rsidRPr="00B9278F">
        <w:t>Custom Measure End-Use Categories, Subcategories and Effective Useful Life Values</w:t>
      </w:r>
      <w:r>
        <w:rPr>
          <w:rFonts w:eastAsiaTheme="minorEastAsia"/>
        </w:rPr>
        <w:fldChar w:fldCharType="end"/>
      </w:r>
      <w:r w:rsidR="00DB713C">
        <w:rPr>
          <w:rFonts w:eastAsiaTheme="minorEastAsia"/>
        </w:rPr>
        <w:t xml:space="preserve"> </w:t>
      </w:r>
      <w:r w:rsidR="002E3AFC">
        <w:rPr>
          <w:rFonts w:eastAsiaTheme="minorEastAsia"/>
        </w:rPr>
        <w:t>…….. 124</w:t>
      </w:r>
    </w:p>
    <w:p w14:paraId="2B02C3F9" w14:textId="77777777" w:rsidR="00DB713C" w:rsidRPr="00DB713C" w:rsidRDefault="00DB713C" w:rsidP="00DA31F0">
      <w:pPr>
        <w:rPr>
          <w:rFonts w:eastAsiaTheme="minorEastAsia"/>
        </w:rPr>
      </w:pPr>
    </w:p>
    <w:p w14:paraId="4AAB3EEC" w14:textId="44E7AE84" w:rsidR="00DA31F0" w:rsidRPr="00DA31F0" w:rsidRDefault="00DA31F0" w:rsidP="00DA31F0">
      <w:pPr>
        <w:rPr>
          <w:rFonts w:eastAsiaTheme="minorEastAsia"/>
          <w:b/>
          <w:bCs/>
        </w:rPr>
      </w:pPr>
      <w:r w:rsidRPr="00DA31F0">
        <w:rPr>
          <w:rFonts w:eastAsiaTheme="minorEastAsia"/>
          <w:b/>
          <w:bCs/>
        </w:rPr>
        <w:t>Attachment C</w:t>
      </w:r>
    </w:p>
    <w:p w14:paraId="349634A2" w14:textId="3A868352" w:rsidR="00FA38F6" w:rsidRDefault="00DA31F0">
      <w:pPr>
        <w:pStyle w:val="TableofFigures"/>
        <w:tabs>
          <w:tab w:val="right" w:leader="dot" w:pos="9350"/>
        </w:tabs>
        <w:rPr>
          <w:noProof/>
        </w:rPr>
      </w:pPr>
      <w:hyperlink w:anchor="_Toc83376860" w:history="1">
        <w:r w:rsidRPr="007155CA">
          <w:rPr>
            <w:rStyle w:val="Hyperlink"/>
            <w:noProof/>
          </w:rPr>
          <w:t>Table 1</w:t>
        </w:r>
        <w:r w:rsidR="00BC0856">
          <w:rPr>
            <w:rStyle w:val="Hyperlink"/>
            <w:noProof/>
          </w:rPr>
          <w:t>.</w:t>
        </w:r>
        <w:r w:rsidRPr="007155CA">
          <w:rPr>
            <w:rStyle w:val="Hyperlink"/>
            <w:noProof/>
          </w:rPr>
          <w:t xml:space="preserve"> Comparing Resource Acquisition Programs and Market Transformation Initiatives</w:t>
        </w:r>
        <w:r>
          <w:rPr>
            <w:noProof/>
            <w:webHidden/>
          </w:rPr>
          <w:tab/>
        </w:r>
        <w:r>
          <w:rPr>
            <w:noProof/>
            <w:webHidden/>
          </w:rPr>
          <w:fldChar w:fldCharType="begin"/>
        </w:r>
        <w:r>
          <w:rPr>
            <w:noProof/>
            <w:webHidden/>
          </w:rPr>
          <w:instrText xml:space="preserve"> PAGEREF _Toc83376860 \h </w:instrText>
        </w:r>
        <w:r>
          <w:rPr>
            <w:noProof/>
            <w:webHidden/>
          </w:rPr>
        </w:r>
        <w:r>
          <w:rPr>
            <w:noProof/>
            <w:webHidden/>
          </w:rPr>
          <w:fldChar w:fldCharType="separate"/>
        </w:r>
        <w:r>
          <w:rPr>
            <w:noProof/>
            <w:webHidden/>
          </w:rPr>
          <w:t>1</w:t>
        </w:r>
        <w:r w:rsidR="00BC0856">
          <w:rPr>
            <w:noProof/>
            <w:webHidden/>
          </w:rPr>
          <w:t>29</w:t>
        </w:r>
        <w:r>
          <w:rPr>
            <w:noProof/>
            <w:webHidden/>
          </w:rPr>
          <w:fldChar w:fldCharType="end"/>
        </w:r>
      </w:hyperlink>
    </w:p>
    <w:p w14:paraId="28EF4350" w14:textId="1EF1C442" w:rsidR="005E6E0B" w:rsidRPr="005E6E0B" w:rsidRDefault="005E6E0B" w:rsidP="005E6E0B">
      <w:pPr>
        <w:rPr>
          <w:rFonts w:eastAsiaTheme="minorEastAsia"/>
        </w:rPr>
      </w:pPr>
      <w:r>
        <w:rPr>
          <w:rFonts w:eastAsiaTheme="minorEastAsia"/>
        </w:rPr>
        <w:t>Table 2. Summary of Market Transformation Program Supporting Documents …………………………………………………. 148</w:t>
      </w:r>
    </w:p>
    <w:p w14:paraId="2420BD99" w14:textId="65E9FB90" w:rsidR="00482E90" w:rsidRPr="00830CF8" w:rsidRDefault="005B157F" w:rsidP="000F1D82">
      <w:pPr>
        <w:jc w:val="center"/>
        <w:rPr>
          <w:rFonts w:eastAsia="Franklin Gothic Book"/>
        </w:rPr>
      </w:pPr>
      <w:r>
        <w:rPr>
          <w:rFonts w:eastAsia="Franklin Gothic Book"/>
          <w:b/>
          <w:sz w:val="24"/>
        </w:rPr>
        <w:lastRenderedPageBreak/>
        <w:fldChar w:fldCharType="end"/>
      </w: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289" w:name="_Toc442804343"/>
      <w:bookmarkStart w:id="290" w:name="_Toc520462880"/>
      <w:bookmarkStart w:id="291" w:name="_Toc473108024"/>
      <w:bookmarkStart w:id="292" w:name="_Toc520824135"/>
      <w:bookmarkStart w:id="293" w:name="_Toc207898409"/>
      <w:r>
        <w:t>6</w:t>
      </w:r>
      <w:r w:rsidR="00BE2808" w:rsidRPr="00BE2808">
        <w:t xml:space="preserve"> </w:t>
      </w:r>
      <w:r w:rsidR="00BE2808">
        <w:tab/>
        <w:t>Cross</w:t>
      </w:r>
      <w:r w:rsidR="00BF7DB1">
        <w:t>-</w:t>
      </w:r>
      <w:r w:rsidR="00BE2808">
        <w:t>Cutting Measures</w:t>
      </w:r>
      <w:bookmarkEnd w:id="289"/>
      <w:bookmarkEnd w:id="290"/>
      <w:bookmarkEnd w:id="291"/>
      <w:bookmarkEnd w:id="292"/>
      <w:bookmarkEnd w:id="293"/>
    </w:p>
    <w:p w14:paraId="6177A6A2" w14:textId="6B896F3A" w:rsidR="00BE2808" w:rsidRPr="001F3733" w:rsidRDefault="00BE2808" w:rsidP="00474ACC">
      <w:pPr>
        <w:pStyle w:val="Heading2"/>
      </w:pPr>
      <w:bookmarkStart w:id="294" w:name="_Toc442804344"/>
      <w:bookmarkStart w:id="295" w:name="_Toc520462881"/>
      <w:bookmarkStart w:id="296" w:name="_Toc473108025"/>
      <w:bookmarkStart w:id="297" w:name="_Toc520824136"/>
      <w:bookmarkStart w:id="298" w:name="_Toc207898410"/>
      <w:r>
        <w:t>Behavior</w:t>
      </w:r>
      <w:bookmarkEnd w:id="294"/>
      <w:bookmarkEnd w:id="295"/>
      <w:bookmarkEnd w:id="296"/>
      <w:bookmarkEnd w:id="297"/>
      <w:bookmarkEnd w:id="298"/>
    </w:p>
    <w:p w14:paraId="0C4F0ECB" w14:textId="458CC046" w:rsidR="001702D1" w:rsidRPr="00DC29EA" w:rsidRDefault="001702D1" w:rsidP="0088039F">
      <w:pPr>
        <w:pStyle w:val="Heading3"/>
        <w:numPr>
          <w:ilvl w:val="0"/>
          <w:numId w:val="58"/>
        </w:numPr>
      </w:pPr>
      <w:bookmarkStart w:id="299" w:name="_Toc520462882"/>
      <w:bookmarkStart w:id="300" w:name="_Toc473108026"/>
      <w:bookmarkStart w:id="301" w:name="_Toc520824137"/>
      <w:bookmarkStart w:id="302" w:name="_Toc207898411"/>
      <w:r w:rsidRPr="00DC29EA">
        <w:t>Adjustments to Behavior Savings to Account for Persistence</w:t>
      </w:r>
      <w:bookmarkEnd w:id="299"/>
      <w:bookmarkEnd w:id="300"/>
      <w:bookmarkEnd w:id="301"/>
      <w:bookmarkEnd w:id="302"/>
    </w:p>
    <w:p w14:paraId="76B37D32" w14:textId="77777777" w:rsidR="00830CF8" w:rsidRPr="00152A43" w:rsidRDefault="00830CF8" w:rsidP="00830CF8">
      <w:pPr>
        <w:pStyle w:val="Heading6"/>
      </w:pPr>
      <w:r w:rsidRPr="00152A43">
        <w:t>Description</w:t>
      </w:r>
    </w:p>
    <w:p w14:paraId="3FDF3406" w14:textId="77777777" w:rsidR="00C1300C" w:rsidRDefault="00C1300C" w:rsidP="00C1300C">
      <w:pPr>
        <w:rPr>
          <w:rFonts w:cstheme="minorHAnsi"/>
        </w:rPr>
      </w:pPr>
      <w:r w:rsidRPr="00153081">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 specific energy usage information. Savings impacts are evaluated by ex-post billing analysis comparing consumption before and after (or with and without) program intervention, and require M&amp;V methods that include customer 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Fonts w:cstheme="minorHAnsi"/>
        </w:rPr>
        <w:t>.</w:t>
      </w:r>
      <w:r>
        <w:rPr>
          <w:rStyle w:val="FootnoteReference"/>
          <w:rFonts w:eastAsiaTheme="majorEastAsia"/>
        </w:rPr>
        <w:footnoteReference w:id="2"/>
      </w:r>
      <w:r>
        <w:rPr>
          <w:rFonts w:cstheme="minorHAnsi"/>
        </w:rPr>
        <w:t xml:space="preserve"> </w:t>
      </w:r>
    </w:p>
    <w:p w14:paraId="70DB91E2" w14:textId="77777777" w:rsidR="00C1300C" w:rsidRDefault="00C1300C" w:rsidP="00C1300C">
      <w:pPr>
        <w:widowControl/>
        <w:rPr>
          <w:rFonts w:cstheme="minorHAnsi"/>
          <w:szCs w:val="20"/>
        </w:rPr>
      </w:pPr>
      <w:r w:rsidRPr="00153081">
        <w:rPr>
          <w:rFonts w:cstheme="minorHAnsi"/>
          <w:szCs w:val="20"/>
        </w:rPr>
        <w:t>An important issue for many stakeholders is whether energy savings from behavior programs continue over time (i.e., whether they persist beyond the initial program year). Behavior programs have now been delivered for a number of years in many jurisdictions. The weight of evaluation evidence indicates that the energy-saving behaviors influenced through at least some types of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xml:space="preserve"> </w:t>
      </w:r>
      <w:r w:rsidRPr="00153081">
        <w:rPr>
          <w:rFonts w:cstheme="minorHAnsi"/>
          <w:szCs w:val="20"/>
        </w:rPr>
        <w:t xml:space="preserve">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 annual goals are based on first-year savings, programs should count, and only count, savings attributable to first-year spending. The effect of persistence of savings from such spending beyond the first year should be included in any lifetime savings calculations (including cumulative persistent annual savings) and cost effectiveness testing. </w:t>
      </w:r>
      <w:r>
        <w:rPr>
          <w:rFonts w:cstheme="minorHAnsi"/>
          <w:szCs w:val="20"/>
        </w:rPr>
        <w:t xml:space="preserve"> </w:t>
      </w:r>
    </w:p>
    <w:p w14:paraId="327884C9" w14:textId="77777777" w:rsidR="00C1300C" w:rsidRDefault="00C1300C" w:rsidP="00C1300C">
      <w:pPr>
        <w:widowControl/>
        <w:rPr>
          <w:rFonts w:cstheme="minorHAnsi"/>
          <w:szCs w:val="20"/>
        </w:rPr>
      </w:pPr>
      <w:r w:rsidRPr="00153081">
        <w:rPr>
          <w:rFonts w:cstheme="minorHAnsi"/>
          <w:szCs w:val="20"/>
        </w:rPr>
        <w:t>The protocol below was developed to outline the adjustments that should be made to account for the persistence of savings beyond the year of program delivery. This general protocol is applicable to behavior programs of any type, delivered to residential or C&amp;I customers, that have evaluated evidence of program persistence. However, the deemed persistence values and measure life in this version of the protocol are specific to residential home energy reports (HERs)-type programs only.</w:t>
      </w:r>
      <w:r>
        <w:rPr>
          <w:rStyle w:val="FootnoteReference"/>
          <w:rFonts w:eastAsiaTheme="majorEastAsia"/>
          <w:szCs w:val="20"/>
        </w:rPr>
        <w:footnoteReference w:id="4"/>
      </w:r>
      <w:r>
        <w:rPr>
          <w:rFonts w:cstheme="minorHAnsi"/>
          <w:szCs w:val="20"/>
        </w:rPr>
        <w:t xml:space="preserve"> </w:t>
      </w:r>
      <w:r w:rsidRPr="00153081">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Pr>
          <w:rFonts w:cstheme="minorHAnsi"/>
          <w:szCs w:val="20"/>
          <w:vertAlign w:val="superscript"/>
        </w:rPr>
        <w:footnoteReference w:id="5"/>
      </w:r>
      <w:r>
        <w:rPr>
          <w:rFonts w:cstheme="minorHAnsi"/>
          <w:szCs w:val="20"/>
        </w:rPr>
        <w:t xml:space="preserve"> </w:t>
      </w:r>
      <w:r w:rsidRPr="00153081">
        <w:rPr>
          <w:rFonts w:cstheme="minorHAnsi"/>
          <w:szCs w:val="20"/>
        </w:rPr>
        <w:t>For residential RCT programs evaluated to date, savings have been shown to persist for at least two years and as much as eight years following program delivery,</w:t>
      </w:r>
      <w:r>
        <w:rPr>
          <w:rFonts w:cstheme="minorHAnsi"/>
          <w:szCs w:val="20"/>
          <w:vertAlign w:val="superscript"/>
        </w:rPr>
        <w:footnoteReference w:id="6"/>
      </w:r>
      <w:r>
        <w:rPr>
          <w:rFonts w:cstheme="minorHAnsi"/>
          <w:szCs w:val="20"/>
        </w:rPr>
        <w:t xml:space="preserve"> </w:t>
      </w:r>
      <w:r w:rsidRPr="00153081">
        <w:rPr>
          <w:rFonts w:cstheme="minorHAnsi"/>
          <w:szCs w:val="20"/>
        </w:rPr>
        <w:t>and industry expectations are that savings may persist beyond that. For any other program type,</w:t>
      </w:r>
      <w:r>
        <w:rPr>
          <w:rFonts w:cstheme="minorHAnsi"/>
          <w:szCs w:val="20"/>
        </w:rPr>
        <w:t xml:space="preserve"> persistence factors and years of persistence will only be deemed for application once supportable assumptions for persistence exist as measured by multi-year, rigorous evaluation studies. </w:t>
      </w:r>
    </w:p>
    <w:p w14:paraId="548AEC42" w14:textId="77777777" w:rsidR="00C1300C" w:rsidRDefault="00C1300C" w:rsidP="00C1300C">
      <w:pPr>
        <w:widowControl/>
        <w:rPr>
          <w:rFonts w:cstheme="minorHAnsi"/>
          <w:szCs w:val="20"/>
        </w:rPr>
      </w:pPr>
      <w:r w:rsidRPr="00153081">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w:t>
      </w:r>
      <w:r w:rsidRPr="00153081">
        <w:rPr>
          <w:rFonts w:cstheme="minorHAnsi"/>
          <w:szCs w:val="20"/>
        </w:rPr>
        <w:t>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w:t>
      </w:r>
    </w:p>
    <w:p w14:paraId="709686A0" w14:textId="77777777" w:rsidR="00C1300C" w:rsidRDefault="00C1300C" w:rsidP="00C1300C">
      <w:pPr>
        <w:widowControl/>
        <w:rPr>
          <w:rFonts w:cstheme="minorHAnsi"/>
          <w:szCs w:val="20"/>
        </w:rPr>
      </w:pPr>
      <w:r w:rsidRPr="00153081">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w:t>
      </w:r>
      <w:r w:rsidRPr="00153081">
        <w:rPr>
          <w:rFonts w:cstheme="minorHAnsi"/>
          <w:szCs w:val="20"/>
        </w:rPr>
        <w:t>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59B7A27B" w14:textId="77777777" w:rsidR="00C1300C" w:rsidRDefault="00C1300C" w:rsidP="00C1300C">
      <w:pPr>
        <w:widowControl/>
        <w:rPr>
          <w:rFonts w:cstheme="minorHAnsi"/>
          <w:szCs w:val="20"/>
        </w:rPr>
      </w:pPr>
      <w:r w:rsidRPr="00153081">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w:t>
      </w:r>
    </w:p>
    <w:p w14:paraId="74E13A59" w14:textId="77777777" w:rsidR="00C1300C" w:rsidRDefault="00C1300C" w:rsidP="00C1300C">
      <w:pPr>
        <w:widowControl/>
        <w:rPr>
          <w:rFonts w:cstheme="minorHAnsi"/>
          <w:szCs w:val="20"/>
        </w:rPr>
      </w:pPr>
      <w:r w:rsidRPr="00153081">
        <w:rPr>
          <w:rFonts w:cstheme="minorHAnsi"/>
          <w:szCs w:val="20"/>
        </w:rPr>
        <w:t xml:space="preserve">Updates to persistence factors </w:t>
      </w:r>
      <w:r>
        <w:rPr>
          <w:rFonts w:cstheme="minorHAnsi"/>
          <w:szCs w:val="20"/>
        </w:rPr>
        <w:t xml:space="preserve">and prospective retention rates </w:t>
      </w:r>
      <w:r w:rsidRPr="00153081">
        <w:rPr>
          <w:rFonts w:cstheme="minorHAnsi"/>
          <w:szCs w:val="20"/>
        </w:rPr>
        <w:t xml:space="preserve">from future evaluations, once incorporated into the IL-TRM, will be used when available for calculation of annual savings values for applicable program years but will not be applied retrospectively to previous years’ savings calculations. This includes that when persistence factors </w:t>
      </w:r>
      <w:r>
        <w:rPr>
          <w:rFonts w:cstheme="minorHAnsi"/>
          <w:szCs w:val="20"/>
        </w:rPr>
        <w:t xml:space="preserve">and retention rates </w:t>
      </w:r>
      <w:r w:rsidRPr="00153081">
        <w:rPr>
          <w:rFonts w:cstheme="minorHAnsi"/>
          <w:szCs w:val="20"/>
        </w:rPr>
        <w:t>are changed, the evaluation will utilize the persistence factors</w:t>
      </w:r>
      <w:r>
        <w:rPr>
          <w:rFonts w:cstheme="minorHAnsi"/>
          <w:szCs w:val="20"/>
        </w:rPr>
        <w:t xml:space="preserve"> and retention rates</w:t>
      </w:r>
      <w:r w:rsidRPr="00153081">
        <w:rPr>
          <w:rFonts w:cstheme="minorHAnsi"/>
          <w:szCs w:val="20"/>
        </w:rPr>
        <w:t xml:space="preserve">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 CY2025, therefore in CY2022-CY2025 persisting savings from CY2021 should be subtracted based on those same persistence factors. Savings for CY2022 and forward would use the new persistence factors. </w:t>
      </w:r>
      <w:r>
        <w:rPr>
          <w:rFonts w:cstheme="minorHAnsi"/>
          <w:szCs w:val="20"/>
        </w:rPr>
        <w:t xml:space="preserve">The same logic applies for prospective retention rates. </w:t>
      </w:r>
      <w:r w:rsidRPr="00153081">
        <w:rPr>
          <w:rFonts w:cstheme="minorHAnsi"/>
          <w:szCs w:val="20"/>
        </w:rPr>
        <w:t xml:space="preserve">This avoids a situation </w:t>
      </w:r>
      <w:r>
        <w:rPr>
          <w:rFonts w:cstheme="minorHAnsi"/>
          <w:szCs w:val="20"/>
        </w:rPr>
        <w:t xml:space="preserve">where savings </w:t>
      </w:r>
      <w:r w:rsidRPr="00153081">
        <w:rPr>
          <w:rFonts w:cstheme="minorHAnsi"/>
          <w:szCs w:val="20"/>
        </w:rPr>
        <w:t>that have never been claimed are being subtracted as persisting (for example, avoiding the situation where in CY2018 the utility only got to claim 15% of savings for CY2022, but now in CY2022 we are going to subtract 37% of savings as persistence from CY2018).</w:t>
      </w:r>
    </w:p>
    <w:p w14:paraId="7F885739" w14:textId="77777777" w:rsidR="00C1300C" w:rsidRDefault="00C1300C" w:rsidP="00C1300C">
      <w:pPr>
        <w:widowControl/>
        <w:rPr>
          <w:rFonts w:cstheme="minorHAnsi"/>
          <w:szCs w:val="20"/>
        </w:rPr>
      </w:pPr>
      <w:r w:rsidRPr="00C427C2">
        <w:rPr>
          <w:rFonts w:cstheme="minorHAnsi"/>
          <w:szCs w:val="20"/>
        </w:rPr>
        <w:t>As noted above, all other types of behavior programs other than residential HERs-type programs may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w:t>
      </w:r>
      <w:r w:rsidRPr="00C427C2">
        <w:rPr>
          <w:rFonts w:cstheme="minorHAnsi"/>
          <w:szCs w:val="20"/>
        </w:rPr>
        <w:t>on the understanding that the evaluator should then plan to retrospectively assess persistence for these programs when feasible. However, these persistence factors will be subject to evaluation risk similar to any other custom evaluation parameter.</w:t>
      </w:r>
    </w:p>
    <w:p w14:paraId="2C871F51" w14:textId="77777777" w:rsidR="00C1300C" w:rsidRDefault="00C1300C" w:rsidP="00C1300C">
      <w:pPr>
        <w:pStyle w:val="Heading6"/>
      </w:pPr>
      <w:bookmarkStart w:id="303" w:name="_Toc442804347"/>
      <w:r>
        <w:t>Determination of Efficient Behavior</w:t>
      </w:r>
      <w:bookmarkEnd w:id="303"/>
    </w:p>
    <w:p w14:paraId="56C938C5" w14:textId="77777777" w:rsidR="00C1300C" w:rsidRDefault="00C1300C" w:rsidP="00C1300C">
      <w:pPr>
        <w:rPr>
          <w:rFonts w:cstheme="minorHAnsi"/>
        </w:rPr>
      </w:pPr>
      <w:r w:rsidRPr="00C427C2">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w:t>
      </w:r>
      <w:r>
        <w:rPr>
          <w:rFonts w:cstheme="minorHAnsi"/>
        </w:rPr>
        <w:t xml:space="preserve">. </w:t>
      </w:r>
    </w:p>
    <w:p w14:paraId="0093CF50" w14:textId="77777777" w:rsidR="00C1300C" w:rsidRDefault="00C1300C" w:rsidP="00C1300C">
      <w:pPr>
        <w:pStyle w:val="Heading6"/>
      </w:pPr>
      <w:bookmarkStart w:id="304" w:name="_Toc442804348"/>
      <w:r>
        <w:t>Determination of Baseline Behavior</w:t>
      </w:r>
      <w:bookmarkEnd w:id="304"/>
    </w:p>
    <w:p w14:paraId="4184D933" w14:textId="77777777" w:rsidR="00C1300C" w:rsidRDefault="00C1300C" w:rsidP="00C1300C">
      <w:r w:rsidRPr="006F2FAD">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Fonts w:cstheme="minorHAnsi"/>
        </w:rPr>
        <w:t>.</w:t>
      </w:r>
      <w:r>
        <w:rPr>
          <w:rStyle w:val="FootnoteReference"/>
          <w:rFonts w:eastAsiaTheme="majorEastAsia"/>
        </w:rPr>
        <w:footnoteReference w:id="11"/>
      </w:r>
      <w:r>
        <w:rPr>
          <w:rFonts w:cstheme="minorHAnsi"/>
        </w:rPr>
        <w:t xml:space="preserve"> </w:t>
      </w:r>
      <w:r w:rsidRPr="006F2FAD">
        <w:rPr>
          <w:rFonts w:cstheme="minorHAnsi"/>
        </w:rPr>
        <w:t>The specific definition of the baseline case is part of the design of behavioral programs and is included as part of the custom saving protocol.</w:t>
      </w:r>
    </w:p>
    <w:p w14:paraId="208D48A8" w14:textId="77777777" w:rsidR="00C1300C" w:rsidRDefault="00C1300C" w:rsidP="00C1300C">
      <w:pPr>
        <w:pStyle w:val="Heading6"/>
      </w:pPr>
      <w:bookmarkStart w:id="305" w:name="_Toc442804349"/>
      <w:r>
        <w:t>Deemed Lifetime/Persistence of Savings</w:t>
      </w:r>
      <w:bookmarkEnd w:id="305"/>
    </w:p>
    <w:p w14:paraId="67290CC7" w14:textId="77777777" w:rsidR="00C1300C" w:rsidRDefault="00C1300C" w:rsidP="00C1300C">
      <w:pPr>
        <w:rPr>
          <w:rFonts w:cstheme="minorHAnsi"/>
        </w:rPr>
      </w:pPr>
      <w:r w:rsidRPr="006F2FAD">
        <w:rPr>
          <w:rFonts w:cstheme="minorHAnsi"/>
          <w:noProof/>
        </w:rPr>
        <w:t xml:space="preserve">We assume here that </w:t>
      </w:r>
      <w:r>
        <w:rPr>
          <w:rFonts w:cstheme="minorHAnsi"/>
          <w:noProof/>
        </w:rPr>
        <w:t xml:space="preserve">positive </w:t>
      </w:r>
      <w:r w:rsidRPr="006F2FAD">
        <w:rPr>
          <w:rFonts w:cstheme="minorHAnsi"/>
          <w:noProof/>
        </w:rPr>
        <w:t>savings for residential HERs-type behavior programs persist at some level for nine years beyond the initial treatment year for electric programs, giving a 10-year measure life, and for six years beyond the in</w:t>
      </w:r>
      <w:r>
        <w:rPr>
          <w:rFonts w:cstheme="minorHAnsi"/>
          <w:noProof/>
        </w:rPr>
        <w:t>i</w:t>
      </w:r>
      <w:r w:rsidRPr="006F2FAD">
        <w:rPr>
          <w:rFonts w:cstheme="minorHAnsi"/>
          <w:noProof/>
        </w:rPr>
        <w:t>tial treatment year for gas programs, giving a seven-year measure life</w:t>
      </w:r>
      <w:r>
        <w:rPr>
          <w:rFonts w:cstheme="minorHAnsi"/>
          <w:noProof/>
        </w:rPr>
        <w:t>.</w:t>
      </w:r>
      <w:r>
        <w:rPr>
          <w:rStyle w:val="FootnoteReference"/>
          <w:rFonts w:eastAsiaTheme="majorEastAsia"/>
          <w:noProof/>
        </w:rPr>
        <w:footnoteReference w:id="12"/>
      </w:r>
      <w:r>
        <w:rPr>
          <w:rFonts w:cstheme="minorHAnsi"/>
          <w:noProof/>
        </w:rPr>
        <w:t xml:space="preserve"> </w:t>
      </w:r>
      <w:r w:rsidRPr="00453CA5">
        <w:rPr>
          <w:rFonts w:cstheme="minorHAnsi"/>
          <w:noProof/>
        </w:rPr>
        <w:t>In the case of negative first-year savings,</w:t>
      </w:r>
      <w:r>
        <w:rPr>
          <w:rFonts w:cstheme="minorHAnsi"/>
          <w:noProof/>
        </w:rPr>
        <w:t xml:space="preserve"> savings do not persist into the future. </w:t>
      </w:r>
      <w:r w:rsidRPr="006F2FAD">
        <w:rPr>
          <w:rFonts w:cstheme="minorHAnsi"/>
          <w:noProof/>
        </w:rPr>
        <w:t>On-going persistent savings over those years are not equal, however; it is preferable that actual levels of ongoing savings should be calculated by future year as outlined below (see Application of Persistence for Prospective Calculations section below) to be used in cost effectiveness and lifetime savings calculations.</w:t>
      </w:r>
      <w:r>
        <w:rPr>
          <w:rStyle w:val="FootnoteReference"/>
          <w:rFonts w:eastAsiaTheme="majorEastAsia"/>
          <w:noProof/>
        </w:rPr>
        <w:footnoteReference w:id="13"/>
      </w:r>
      <w:r>
        <w:rPr>
          <w:rFonts w:cstheme="minorHAnsi"/>
          <w:noProof/>
        </w:rPr>
        <w:t xml:space="preserve"> </w:t>
      </w:r>
      <w:r w:rsidRPr="006F2FAD">
        <w:rPr>
          <w:rFonts w:cstheme="minorHAnsi"/>
          <w:noProof/>
        </w:rPr>
        <w:t>For other behavior program types without deemed measure lives and persistence factors, program administrators may choose to propose and defend years of persistence to be used on 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CDC0D87" w14:textId="77777777" w:rsidR="00C1300C" w:rsidRDefault="00C1300C" w:rsidP="00C1300C">
      <w:pPr>
        <w:pStyle w:val="Heading6"/>
      </w:pPr>
      <w:bookmarkStart w:id="306" w:name="_Toc442804350"/>
      <w:r>
        <w:t>Deemed Measure Cost</w:t>
      </w:r>
      <w:bookmarkEnd w:id="306"/>
      <w:r>
        <w:t xml:space="preserve"> </w:t>
      </w:r>
    </w:p>
    <w:p w14:paraId="10FFC8B7" w14:textId="77777777" w:rsidR="00C1300C" w:rsidRDefault="00C1300C" w:rsidP="00C1300C">
      <w:r w:rsidRPr="006F2FAD">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t>.</w:t>
      </w:r>
      <w:r>
        <w:rPr>
          <w:rStyle w:val="FootnoteReference"/>
          <w:rFonts w:eastAsiaTheme="majorEastAsia"/>
        </w:rPr>
        <w:footnoteReference w:id="14"/>
      </w:r>
      <w:r>
        <w:t xml:space="preserve"> </w:t>
      </w:r>
      <w:r w:rsidRPr="006F2FAD">
        <w:t xml:space="preserve">Costs for C&amp;I programs may include additional staffing, software purchases, etc. Cost for such programs is therefore program specific and is determined on a custom basis. </w:t>
      </w:r>
    </w:p>
    <w:p w14:paraId="3FC3D1B2" w14:textId="77777777" w:rsidR="00C1300C" w:rsidRPr="006F2FAD" w:rsidRDefault="00C1300C" w:rsidP="00C1300C">
      <w:r w:rsidRPr="006F2FAD">
        <w:t>Costs incurred by Program Implementation Contractors to provide customer-specific information leading to behavior changes are considered study-based services as defined in the Illinois Energy Efficiency Policy Manual. Therefore, the full cost of these study-based services charged by the Program Implementation Contractor is the measure cost, because this is assumed to be the cost of the study-based service that would have been incurred by the Customer if the Customer were to have the study-based service performed in the absence of the efficiency Program.</w:t>
      </w:r>
    </w:p>
    <w:p w14:paraId="565082DD" w14:textId="77777777" w:rsidR="00C1300C" w:rsidRDefault="00C1300C" w:rsidP="00C1300C">
      <w:pPr>
        <w:pStyle w:val="Heading6"/>
      </w:pPr>
      <w:bookmarkStart w:id="307" w:name="_Toc442804351"/>
      <w:r>
        <w:t>Loadshape and Coincidence Factor</w:t>
      </w:r>
      <w:bookmarkEnd w:id="307"/>
    </w:p>
    <w:p w14:paraId="69B93305" w14:textId="77777777" w:rsidR="00C1300C" w:rsidRDefault="00C1300C" w:rsidP="00C1300C">
      <w:r w:rsidRPr="006F2FAD">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w:t>
      </w:r>
      <w:r w:rsidRPr="006F2FAD">
        <w:t>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5B6D5E69" w14:textId="77777777" w:rsidR="00BC057F" w:rsidRDefault="00BC057F" w:rsidP="00BC057F">
      <w:pPr>
        <w:pStyle w:val="AlgorithmHeading"/>
      </w:pPr>
      <w:r>
        <w:t xml:space="preserve">Algorithm </w:t>
      </w:r>
    </w:p>
    <w:p w14:paraId="436B7EB0" w14:textId="77777777" w:rsidR="00C1300C" w:rsidRDefault="00C1300C" w:rsidP="00C1300C">
      <w:pPr>
        <w:pStyle w:val="Heading6"/>
      </w:pPr>
      <w:bookmarkStart w:id="308" w:name="_Toc442804352"/>
      <w:r>
        <w:t>Calculation of Savings</w:t>
      </w:r>
      <w:bookmarkEnd w:id="308"/>
      <w:r>
        <w:t xml:space="preserve"> </w:t>
      </w:r>
    </w:p>
    <w:p w14:paraId="0DE7F8AA" w14:textId="77777777" w:rsidR="00C1300C" w:rsidRDefault="00C1300C" w:rsidP="00C1300C">
      <w:r>
        <w:t>Throughout these protocols, Year T refers to the current reporting year for which annual savings are being determined (treatment year).</w:t>
      </w:r>
      <w:r>
        <w:rPr>
          <w:rStyle w:val="FootnoteReference"/>
          <w:rFonts w:eastAsiaTheme="majorEastAsia"/>
        </w:rPr>
        <w:footnoteReference w:id="16"/>
      </w:r>
    </w:p>
    <w:p w14:paraId="173B3EB8" w14:textId="77777777" w:rsidR="00C1300C" w:rsidRDefault="00C1300C" w:rsidP="00C1300C">
      <w:pPr>
        <w:pStyle w:val="Heading6"/>
      </w:pPr>
      <w:bookmarkStart w:id="309" w:name="_Toc442804353"/>
      <w:r>
        <w:t>Electric Energy Savings</w:t>
      </w:r>
      <w:bookmarkEnd w:id="309"/>
    </w:p>
    <w:p w14:paraId="56E1CBB8"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2F51387F" w14:textId="77777777" w:rsidR="00C1300C" w:rsidRDefault="00C1300C" w:rsidP="00C1300C">
      <w:pPr>
        <w:widowControl/>
        <w:spacing w:after="0"/>
        <w:ind w:firstLine="720"/>
        <w:rPr>
          <w:rFonts w:ascii="Calibri" w:hAnsi="Calibri"/>
          <w:sz w:val="22"/>
          <w:szCs w:val="20"/>
        </w:rPr>
      </w:pPr>
      <w:bookmarkStart w:id="312"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312"/>
    <w:p w14:paraId="59F13421" w14:textId="77777777" w:rsidR="00C1300C" w:rsidRDefault="00C1300C" w:rsidP="00C1300C"/>
    <w:p w14:paraId="1569C795" w14:textId="77777777" w:rsidR="00C1300C" w:rsidRDefault="00C1300C" w:rsidP="00C1300C">
      <w:pPr>
        <w:ind w:left="1440" w:hanging="720"/>
        <w:rPr>
          <w:rFonts w:cstheme="minorHAnsi"/>
          <w:noProof/>
        </w:rPr>
      </w:pPr>
      <w:r>
        <w:rPr>
          <w:rFonts w:cstheme="minorHAnsi"/>
          <w:noProof/>
        </w:rPr>
        <w:t>Where:</w:t>
      </w:r>
    </w:p>
    <w:p w14:paraId="161A60B2"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0CFC3DAC"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43D69B05" w14:textId="77777777" w:rsidR="00C1300C" w:rsidRDefault="00C1300C" w:rsidP="00C1300C">
      <w:pPr>
        <w:tabs>
          <w:tab w:val="left" w:pos="2160"/>
        </w:tabs>
        <w:ind w:left="1440"/>
        <w:rPr>
          <w:rFonts w:cstheme="minorHAnsi"/>
          <w:szCs w:val="20"/>
        </w:rPr>
      </w:pPr>
      <w:bookmarkStart w:id="313"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p>
    <w:bookmarkEnd w:id="313"/>
    <w:p w14:paraId="1B05D6C0" w14:textId="77777777" w:rsidR="00C1300C" w:rsidRDefault="00C1300C" w:rsidP="00C1300C">
      <w:pPr>
        <w:ind w:left="2250"/>
        <w:rPr>
          <w:rFonts w:cstheme="minorHAnsi"/>
          <w:szCs w:val="20"/>
        </w:rPr>
      </w:pPr>
    </w:p>
    <w:p w14:paraId="4A0C459D" w14:textId="77777777" w:rsidR="00C1300C" w:rsidRDefault="00C1300C" w:rsidP="00C1300C">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53D764E9" w14:textId="77777777" w:rsidR="00C1300C" w:rsidRDefault="00C1300C" w:rsidP="00C1300C">
      <w:pPr>
        <w:ind w:left="2250"/>
        <w:rPr>
          <w:rFonts w:cstheme="minorHAnsi"/>
          <w:szCs w:val="20"/>
        </w:rPr>
      </w:pPr>
      <w:r>
        <w:rPr>
          <w:rFonts w:cstheme="minorHAnsi"/>
          <w:szCs w:val="20"/>
        </w:rPr>
        <w:t>= % savings that persist Z years after savings were initially measured</w:t>
      </w:r>
    </w:p>
    <w:p w14:paraId="0947266D" w14:textId="77777777" w:rsidR="00C1300C" w:rsidRDefault="00C1300C" w:rsidP="00C1300C">
      <w:pPr>
        <w:ind w:left="1440" w:firstLine="720"/>
        <w:jc w:val="left"/>
        <w:rPr>
          <w:rFonts w:cstheme="minorHAnsi"/>
          <w:szCs w:val="20"/>
        </w:rPr>
      </w:pPr>
      <w:r>
        <w:rPr>
          <w:rFonts w:cstheme="minorHAnsi"/>
          <w:szCs w:val="20"/>
        </w:rPr>
        <w:t xml:space="preserve"> = use table below to select the appropriate value</w:t>
      </w:r>
    </w:p>
    <w:p w14:paraId="0999C6AB" w14:textId="77777777" w:rsidR="00C1300C" w:rsidRDefault="00C1300C" w:rsidP="00C1300C">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B6741E5"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7357DBBC" w14:textId="77777777" w:rsidR="00C1300C" w:rsidRDefault="00C1300C" w:rsidP="00C1300C">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gridCol w:w="2020"/>
      </w:tblGrid>
      <w:tr w:rsidR="00C1300C" w14:paraId="64C30C37" w14:textId="77777777" w:rsidTr="007F7D13">
        <w:trPr>
          <w:trHeight w:val="315"/>
          <w:tblHeader/>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7F7F7F"/>
          </w:tcPr>
          <w:p w14:paraId="0C95AAB8"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C1300C" w14:paraId="0B92BFC0" w14:textId="77777777" w:rsidTr="007F7D13">
        <w:trPr>
          <w:trHeight w:val="315"/>
          <w:tblHeader/>
          <w:jc w:val="center"/>
        </w:trPr>
        <w:tc>
          <w:tcPr>
            <w:tcW w:w="4080" w:type="dxa"/>
            <w:vMerge w:val="restart"/>
            <w:tcBorders>
              <w:top w:val="single" w:sz="4" w:space="0" w:color="auto"/>
              <w:left w:val="single" w:sz="4" w:space="0" w:color="auto"/>
              <w:right w:val="single" w:sz="4" w:space="0" w:color="auto"/>
            </w:tcBorders>
            <w:shd w:val="clear" w:color="auto" w:fill="808080"/>
            <w:vAlign w:val="center"/>
          </w:tcPr>
          <w:p w14:paraId="29B87CBD" w14:textId="77777777" w:rsidR="00C1300C" w:rsidRDefault="00C1300C" w:rsidP="007F7D13">
            <w:pPr>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4040" w:type="dxa"/>
            <w:gridSpan w:val="2"/>
            <w:tcBorders>
              <w:top w:val="single" w:sz="4" w:space="0" w:color="auto"/>
              <w:left w:val="single" w:sz="4" w:space="0" w:color="auto"/>
              <w:bottom w:val="single" w:sz="4" w:space="0" w:color="auto"/>
              <w:right w:val="single" w:sz="4" w:space="0" w:color="auto"/>
            </w:tcBorders>
            <w:shd w:val="clear" w:color="auto" w:fill="808080"/>
          </w:tcPr>
          <w:p w14:paraId="2596219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57B04A22" w14:textId="77777777" w:rsidTr="007F7D13">
        <w:trPr>
          <w:trHeight w:val="315"/>
          <w:tblHeader/>
          <w:jc w:val="center"/>
        </w:trPr>
        <w:tc>
          <w:tcPr>
            <w:tcW w:w="4080" w:type="dxa"/>
            <w:vMerge/>
            <w:tcBorders>
              <w:left w:val="single" w:sz="4" w:space="0" w:color="auto"/>
              <w:bottom w:val="single" w:sz="4" w:space="0" w:color="auto"/>
              <w:right w:val="single" w:sz="4" w:space="0" w:color="auto"/>
            </w:tcBorders>
            <w:shd w:val="clear" w:color="auto" w:fill="808080"/>
            <w:vAlign w:val="center"/>
            <w:hideMark/>
          </w:tcPr>
          <w:p w14:paraId="17D2D6D5" w14:textId="77777777" w:rsidR="00C1300C" w:rsidRDefault="00C1300C" w:rsidP="007F7D13">
            <w:pPr>
              <w:widowControl/>
              <w:spacing w:after="0" w:line="256" w:lineRule="auto"/>
              <w:jc w:val="center"/>
              <w:rPr>
                <w:rFonts w:ascii="Calibri" w:hAnsi="Calibri" w:cs="Calibri"/>
                <w:b/>
                <w:bCs/>
                <w:color w:val="FFFFFF"/>
                <w:szCs w:val="20"/>
              </w:rPr>
            </w:pPr>
          </w:p>
        </w:tc>
        <w:tc>
          <w:tcPr>
            <w:tcW w:w="2020" w:type="dxa"/>
            <w:tcBorders>
              <w:top w:val="single" w:sz="4" w:space="0" w:color="auto"/>
              <w:left w:val="single" w:sz="4" w:space="0" w:color="auto"/>
              <w:bottom w:val="single" w:sz="4" w:space="0" w:color="auto"/>
              <w:right w:val="single" w:sz="4" w:space="0" w:color="auto"/>
            </w:tcBorders>
            <w:shd w:val="clear" w:color="auto" w:fill="808080"/>
          </w:tcPr>
          <w:p w14:paraId="0E88780F" w14:textId="77777777" w:rsidR="00C1300C" w:rsidRDefault="00C1300C" w:rsidP="007F7D13">
            <w:pPr>
              <w:widowControl/>
              <w:spacing w:after="0" w:line="256" w:lineRule="auto"/>
              <w:jc w:val="center"/>
              <w:rPr>
                <w:rFonts w:ascii="Calibri" w:hAnsi="Calibri" w:cs="Calibri"/>
                <w:b/>
                <w:bCs/>
                <w:color w:val="FFFFFF"/>
                <w:szCs w:val="20"/>
              </w:rPr>
            </w:pPr>
            <w:r w:rsidRPr="00823BC1">
              <w:rPr>
                <w:rFonts w:ascii="Calibri" w:hAnsi="Calibri" w:cs="Calibri"/>
                <w:b/>
                <w:bCs/>
                <w:color w:val="FFFFFF"/>
                <w:szCs w:val="20"/>
              </w:rPr>
              <w:t>If ΔkWh</w:t>
            </w:r>
            <w:r w:rsidRPr="00365945">
              <w:rPr>
                <w:rFonts w:ascii="Calibri" w:hAnsi="Calibri" w:cs="Calibri"/>
                <w:b/>
                <w:bCs/>
                <w:color w:val="FFFFFF"/>
                <w:szCs w:val="20"/>
                <w:vertAlign w:val="subscript"/>
              </w:rPr>
              <w:t>T</w:t>
            </w:r>
            <w:r w:rsidRPr="00823BC1">
              <w:rPr>
                <w:rFonts w:ascii="Calibri" w:hAnsi="Calibri" w:cs="Calibri"/>
                <w:b/>
                <w:bCs/>
                <w:color w:val="FFFFFF"/>
                <w:szCs w:val="20"/>
              </w:rPr>
              <w:t xml:space="preserve"> Adjusted </w:t>
            </w:r>
            <w:r>
              <w:rPr>
                <w:rFonts w:ascii="Calibri" w:hAnsi="Calibri" w:cs="Calibri"/>
                <w:b/>
                <w:bCs/>
                <w:color w:val="FFFFFF"/>
                <w:szCs w:val="20"/>
              </w:rPr>
              <w:t>&gt;=</w:t>
            </w:r>
            <w:r w:rsidRPr="00823BC1">
              <w:rPr>
                <w:rFonts w:ascii="Calibri" w:hAnsi="Calibri" w:cs="Calibri"/>
                <w:b/>
                <w:bCs/>
                <w:color w:val="FFFFFF"/>
                <w:szCs w:val="20"/>
              </w:rPr>
              <w:t xml:space="preserve"> 0</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472804A" w14:textId="5715D172"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Else</w:t>
            </w:r>
          </w:p>
        </w:tc>
      </w:tr>
      <w:tr w:rsidR="00C1300C" w14:paraId="2AC981B4"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2118DD7C"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tcPr>
          <w:p w14:paraId="51F59D6F"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A59ECA"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100%</w:t>
            </w:r>
          </w:p>
        </w:tc>
      </w:tr>
      <w:tr w:rsidR="00C1300C" w14:paraId="078C76F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F8193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tcPr>
          <w:p w14:paraId="7902CAC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78%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B29A42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27DF9C5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BCBE1E"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tcPr>
          <w:p w14:paraId="0DD65D51"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61%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C6ACC9"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6AFB362C"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87DC99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tcPr>
          <w:p w14:paraId="1CAB75B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47%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8D05288"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7C4BB5F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25A1F1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tcPr>
          <w:p w14:paraId="16684905"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37%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9C6021C"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164B032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F910E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tcPr>
          <w:p w14:paraId="7AE3B7A0"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29%</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D086658"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2E2ED5DA"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6C3D59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tcPr>
          <w:p w14:paraId="31E4E794"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94F2A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632AA56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5CEE1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vAlign w:val="center"/>
          </w:tcPr>
          <w:p w14:paraId="7CAC60D4"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C0B939B"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52FBAEC7"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618699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vAlign w:val="center"/>
          </w:tcPr>
          <w:p w14:paraId="219875EB"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14%</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0F06FB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1CFF607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C6CF1B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vAlign w:val="center"/>
          </w:tcPr>
          <w:p w14:paraId="1A81E920"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11%</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4D93C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bl>
    <w:p w14:paraId="0C239736" w14:textId="77777777" w:rsidR="00C1300C" w:rsidRDefault="00C1300C" w:rsidP="00C1300C">
      <w:r>
        <w:rPr>
          <w:noProof/>
        </w:rPr>
        <mc:AlternateContent>
          <mc:Choice Requires="wps">
            <w:drawing>
              <wp:inline distT="0" distB="0" distL="0" distR="0" wp14:anchorId="3E3B3970" wp14:editId="6193166C">
                <wp:extent cx="5943600" cy="6065520"/>
                <wp:effectExtent l="0" t="0" r="19050" b="11430"/>
                <wp:docPr id="1494854523" name="Text Box 149485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65520"/>
                        </a:xfrm>
                        <a:prstGeom prst="rect">
                          <a:avLst/>
                        </a:prstGeom>
                        <a:solidFill>
                          <a:srgbClr val="FFFFFF"/>
                        </a:solidFill>
                        <a:ln w="9525">
                          <a:solidFill>
                            <a:srgbClr val="000000"/>
                          </a:solidFill>
                          <a:miter lim="800000"/>
                          <a:headEnd/>
                          <a:tailEnd/>
                        </a:ln>
                      </wps:spPr>
                      <wps:txb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314"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314"/>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3E3B3970" id="_x0000_t202" coordsize="21600,21600" o:spt="202" path="m,l,21600r21600,l21600,xe">
                <v:stroke joinstyle="miter"/>
                <v:path gradientshapeok="t" o:connecttype="rect"/>
              </v:shapetype>
              <v:shape id="Text Box 1494854523" o:spid="_x0000_s1026" type="#_x0000_t202" style="width:468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">
                <v:textbo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315"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315"/>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4C6CA305" w14:textId="77777777" w:rsidR="00C1300C" w:rsidRDefault="00C1300C" w:rsidP="00C1300C">
      <w:pPr>
        <w:pStyle w:val="Heading6"/>
      </w:pPr>
      <w:bookmarkStart w:id="315" w:name="_Toc442804354"/>
      <w:r>
        <w:t>Summer Coincident Peak Demand Savings</w:t>
      </w:r>
      <w:bookmarkEnd w:id="315"/>
    </w:p>
    <w:p w14:paraId="7EB6DDB0" w14:textId="77777777" w:rsidR="00C1300C" w:rsidRDefault="00C1300C" w:rsidP="00C1300C">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4863B833" w14:textId="77777777" w:rsidR="00C1300C" w:rsidRDefault="00C1300C" w:rsidP="00C1300C">
      <w:pPr>
        <w:ind w:left="360"/>
        <w:rPr>
          <w:rFonts w:cstheme="minorHAnsi"/>
          <w:noProof/>
        </w:rPr>
      </w:pPr>
      <w:r>
        <w:rPr>
          <w:rFonts w:cstheme="minorHAnsi"/>
          <w:noProof/>
        </w:rPr>
        <w:t>If peak demand is measured directly by the custom savings analysis:</w:t>
      </w:r>
    </w:p>
    <w:p w14:paraId="349E61C2" w14:textId="77777777" w:rsidR="00C1300C" w:rsidRDefault="00C1300C" w:rsidP="00C1300C">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3B19122A" w14:textId="77777777" w:rsidR="00C1300C" w:rsidRDefault="00C1300C" w:rsidP="00C1300C">
      <w:pPr>
        <w:ind w:left="720"/>
        <w:rPr>
          <w:rFonts w:cstheme="minorHAnsi"/>
          <w:szCs w:val="20"/>
        </w:rPr>
      </w:pPr>
      <w:r>
        <w:rPr>
          <w:rFonts w:cstheme="minorHAnsi"/>
          <w:szCs w:val="20"/>
        </w:rPr>
        <w:t>Where:</w:t>
      </w:r>
    </w:p>
    <w:p w14:paraId="4BDAA20F"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1D87FA42"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04988388" w14:textId="77777777" w:rsidR="00C1300C" w:rsidRDefault="00C1300C" w:rsidP="00C1300C">
      <w:pPr>
        <w:ind w:left="1440"/>
        <w:rPr>
          <w:rFonts w:cstheme="minorHAnsi"/>
          <w:szCs w:val="20"/>
        </w:rPr>
      </w:pPr>
      <w:r>
        <w:rPr>
          <w:rFonts w:cstheme="minorHAnsi"/>
          <w:szCs w:val="20"/>
        </w:rPr>
        <w:t>Other variables as defined above</w:t>
      </w:r>
    </w:p>
    <w:p w14:paraId="69FAABCE" w14:textId="77777777" w:rsidR="00C1300C" w:rsidRDefault="00C1300C" w:rsidP="00C1300C">
      <w:pPr>
        <w:ind w:left="360"/>
        <w:rPr>
          <w:rFonts w:cstheme="minorHAnsi"/>
          <w:noProof/>
        </w:rPr>
      </w:pPr>
      <w:r>
        <w:rPr>
          <w:rFonts w:cstheme="minorHAnsi"/>
          <w:noProof/>
        </w:rPr>
        <w:t>If peak demand is not measured directly by the custom savings analysis, peak demand should be calculated as follows:</w:t>
      </w:r>
    </w:p>
    <w:p w14:paraId="509DEEE7" w14:textId="77777777" w:rsidR="00C1300C" w:rsidRDefault="00C1300C" w:rsidP="00C1300C">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55E2F16D" w14:textId="77777777" w:rsidR="00C1300C" w:rsidRDefault="00C1300C" w:rsidP="00C1300C">
      <w:pPr>
        <w:ind w:left="720"/>
        <w:rPr>
          <w:rFonts w:cstheme="minorHAnsi"/>
          <w:szCs w:val="20"/>
        </w:rPr>
      </w:pPr>
      <w:bookmarkStart w:id="316" w:name="_Hlk521314078"/>
      <w:r>
        <w:rPr>
          <w:rFonts w:cstheme="minorHAnsi"/>
          <w:szCs w:val="20"/>
        </w:rPr>
        <w:t>Where:</w:t>
      </w:r>
    </w:p>
    <w:p w14:paraId="7E54D6CF" w14:textId="77777777" w:rsidR="00C1300C" w:rsidRDefault="00C1300C" w:rsidP="00C1300C">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316"/>
    <w:p w14:paraId="17C1B8D7" w14:textId="77777777" w:rsidR="00C1300C" w:rsidRDefault="00C1300C" w:rsidP="00C1300C">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7DDCCA79" w14:textId="77777777" w:rsidR="00C1300C" w:rsidRDefault="00C1300C" w:rsidP="00C1300C">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1A5070E8" w14:textId="77777777" w:rsidR="00C1300C" w:rsidRDefault="00C1300C" w:rsidP="00C1300C">
      <w:pPr>
        <w:ind w:left="1440" w:firstLine="720"/>
        <w:rPr>
          <w:rFonts w:cstheme="minorHAnsi"/>
          <w:szCs w:val="20"/>
        </w:rPr>
      </w:pPr>
      <w:r>
        <w:rPr>
          <w:rFonts w:cstheme="minorHAnsi"/>
          <w:szCs w:val="20"/>
        </w:rPr>
        <w:t xml:space="preserve">Where: </w:t>
      </w:r>
    </w:p>
    <w:p w14:paraId="1B082BF5" w14:textId="77777777" w:rsidR="00C1300C" w:rsidRDefault="00C1300C" w:rsidP="00C1300C">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238B07E9" w14:textId="77777777" w:rsidR="00C1300C" w:rsidRDefault="00C1300C" w:rsidP="00C1300C">
      <w:pPr>
        <w:ind w:left="1440"/>
        <w:rPr>
          <w:rFonts w:cstheme="minorHAnsi"/>
          <w:szCs w:val="20"/>
        </w:rPr>
      </w:pPr>
      <w:r>
        <w:rPr>
          <w:rFonts w:ascii="Calibri" w:hAnsi="Calibri" w:cs="Calibri"/>
          <w:noProof/>
        </w:rPr>
        <w:tab/>
        <w:t>3/5  = proportion of May-Sept hours that fall in June, July, and Aug</w:t>
      </w:r>
    </w:p>
    <w:p w14:paraId="27BB2813" w14:textId="77777777" w:rsidR="00C1300C" w:rsidRDefault="00C1300C" w:rsidP="00C1300C">
      <w:pPr>
        <w:ind w:left="1440"/>
        <w:rPr>
          <w:rFonts w:cstheme="minorHAnsi"/>
          <w:szCs w:val="20"/>
        </w:rPr>
      </w:pPr>
      <w:r>
        <w:rPr>
          <w:rFonts w:cstheme="minorHAnsi"/>
          <w:szCs w:val="20"/>
        </w:rPr>
        <w:t># summer hours = # hours in June, July, and Aug</w:t>
      </w:r>
    </w:p>
    <w:p w14:paraId="51FD1DBE" w14:textId="77777777" w:rsidR="00C1300C" w:rsidRDefault="00C1300C" w:rsidP="00C1300C">
      <w:pPr>
        <w:ind w:left="1440"/>
        <w:rPr>
          <w:rFonts w:cstheme="minorHAnsi"/>
          <w:szCs w:val="20"/>
        </w:rPr>
      </w:pPr>
      <w:r>
        <w:rPr>
          <w:rFonts w:cstheme="minorHAnsi"/>
          <w:szCs w:val="20"/>
        </w:rPr>
        <w:tab/>
        <w:t xml:space="preserve">   = 8760 / 4</w:t>
      </w:r>
    </w:p>
    <w:p w14:paraId="766AEEBE" w14:textId="77777777" w:rsidR="00C1300C" w:rsidRDefault="00C1300C" w:rsidP="00C1300C">
      <w:pPr>
        <w:ind w:left="1440" w:firstLine="720"/>
        <w:rPr>
          <w:rFonts w:cstheme="minorHAnsi"/>
          <w:szCs w:val="20"/>
        </w:rPr>
      </w:pPr>
      <w:r>
        <w:rPr>
          <w:rFonts w:cstheme="minorHAnsi"/>
          <w:szCs w:val="20"/>
        </w:rPr>
        <w:t>Where:</w:t>
      </w:r>
      <w:r>
        <w:rPr>
          <w:rFonts w:cstheme="minorHAnsi"/>
          <w:szCs w:val="20"/>
        </w:rPr>
        <w:tab/>
        <w:t>8760 = Hours per year</w:t>
      </w:r>
    </w:p>
    <w:p w14:paraId="7F55DE5D" w14:textId="77777777" w:rsidR="00C1300C" w:rsidRDefault="00C1300C" w:rsidP="00C1300C">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C4092FE" w14:textId="77777777" w:rsidR="00C1300C" w:rsidRDefault="00C1300C" w:rsidP="00C1300C">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453E1D4" w14:textId="53D55924" w:rsidR="00C1300C" w:rsidRDefault="00566684" w:rsidP="00C1300C">
      <w:pPr>
        <w:pStyle w:val="Heading6"/>
      </w:pPr>
      <w:bookmarkStart w:id="317" w:name="_Toc442804355"/>
      <w:r>
        <w:t>Fossil Fuel</w:t>
      </w:r>
      <w:r w:rsidR="00C1300C">
        <w:t xml:space="preserve"> Energy Savings</w:t>
      </w:r>
      <w:bookmarkEnd w:id="317"/>
    </w:p>
    <w:p w14:paraId="510B6DC3"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3E7EB379" w14:textId="77777777" w:rsidR="00C1300C" w:rsidRDefault="00C1300C" w:rsidP="00C1300C">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1DB7F66F" w14:textId="77777777" w:rsidR="00C1300C" w:rsidRDefault="00C1300C" w:rsidP="00C1300C">
      <w:pPr>
        <w:spacing w:after="0"/>
        <w:ind w:left="1440" w:hanging="720"/>
        <w:rPr>
          <w:rFonts w:ascii="Calibri" w:hAnsi="Calibri" w:cs="Calibri"/>
          <w:noProof/>
        </w:rPr>
      </w:pPr>
    </w:p>
    <w:p w14:paraId="3575D31F" w14:textId="77777777" w:rsidR="00C1300C" w:rsidRDefault="00C1300C" w:rsidP="00C1300C">
      <w:pPr>
        <w:ind w:left="1440" w:hanging="720"/>
        <w:rPr>
          <w:rFonts w:cstheme="minorHAnsi"/>
          <w:noProof/>
        </w:rPr>
      </w:pPr>
      <w:r>
        <w:rPr>
          <w:rFonts w:cstheme="minorHAnsi"/>
          <w:noProof/>
        </w:rPr>
        <w:t>Where:</w:t>
      </w:r>
    </w:p>
    <w:p w14:paraId="04311B17"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6AE8F820"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0683DB5D" w14:textId="77777777" w:rsidR="00C1300C" w:rsidRDefault="00C1300C" w:rsidP="00C1300C">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0B833C74" w14:textId="77777777" w:rsidR="00C1300C" w:rsidRDefault="00C1300C" w:rsidP="00C1300C">
      <w:pPr>
        <w:ind w:left="2160" w:hanging="720"/>
        <w:rPr>
          <w:rFonts w:cstheme="minorHAnsi"/>
          <w:szCs w:val="20"/>
        </w:rPr>
      </w:pPr>
      <w:r>
        <w:rPr>
          <w:rFonts w:cstheme="minorHAnsi"/>
          <w:szCs w:val="20"/>
        </w:rPr>
        <w:tab/>
        <w:t xml:space="preserve"> = % savings that persist Z years after savings were initially measured</w:t>
      </w:r>
    </w:p>
    <w:p w14:paraId="44B2F46C" w14:textId="77777777" w:rsidR="00C1300C" w:rsidRDefault="00C1300C" w:rsidP="00C1300C">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2057BB9D" w14:textId="77777777" w:rsidR="00C1300C" w:rsidRDefault="00C1300C" w:rsidP="00C1300C">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0C52A7C"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06FBB696" w14:textId="77777777" w:rsidR="00C1300C" w:rsidRDefault="00C1300C" w:rsidP="00C1300C">
      <w:pPr>
        <w:ind w:left="2160" w:hanging="720"/>
        <w:rPr>
          <w:rFonts w:cstheme="minorHAnsi"/>
          <w:szCs w:val="20"/>
        </w:rPr>
      </w:pPr>
      <w:r>
        <w:rPr>
          <w:rFonts w:cstheme="minorHAnsi"/>
          <w:szCs w:val="20"/>
        </w:rPr>
        <w:t>Other variables as defined above</w:t>
      </w:r>
    </w:p>
    <w:p w14:paraId="01983C50" w14:textId="77777777" w:rsidR="00C1300C" w:rsidRDefault="00C1300C" w:rsidP="00C1300C">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976"/>
        <w:gridCol w:w="1787"/>
      </w:tblGrid>
      <w:tr w:rsidR="00C1300C" w14:paraId="0509D773" w14:textId="77777777" w:rsidTr="007F7D13">
        <w:trPr>
          <w:trHeight w:val="315"/>
          <w:tblHeader/>
          <w:jc w:val="center"/>
        </w:trPr>
        <w:tc>
          <w:tcPr>
            <w:tcW w:w="7638" w:type="dxa"/>
            <w:gridSpan w:val="3"/>
            <w:tcBorders>
              <w:top w:val="single" w:sz="4" w:space="0" w:color="auto"/>
              <w:left w:val="single" w:sz="4" w:space="0" w:color="auto"/>
              <w:bottom w:val="single" w:sz="4" w:space="0" w:color="auto"/>
              <w:right w:val="single" w:sz="4" w:space="0" w:color="auto"/>
            </w:tcBorders>
            <w:shd w:val="clear" w:color="auto" w:fill="7F7F7F"/>
            <w:vAlign w:val="center"/>
            <w:hideMark/>
          </w:tcPr>
          <w:p w14:paraId="484E75CB" w14:textId="77777777" w:rsidR="00C1300C" w:rsidRDefault="00C1300C" w:rsidP="007F7D13">
            <w:pPr>
              <w:widowControl/>
              <w:spacing w:after="0" w:line="256" w:lineRule="auto"/>
              <w:jc w:val="center"/>
              <w:rPr>
                <w:rFonts w:ascii="Calibri" w:hAnsi="Calibri" w:cs="Calibri"/>
                <w:b/>
                <w:bCs/>
                <w:color w:val="FFFFFF"/>
                <w:szCs w:val="20"/>
              </w:rPr>
            </w:pPr>
            <w:bookmarkStart w:id="318" w:name="_Toc442804356"/>
            <w:r>
              <w:rPr>
                <w:rFonts w:ascii="Calibri" w:hAnsi="Calibri" w:cs="Calibri"/>
                <w:b/>
                <w:bCs/>
                <w:color w:val="FFFFFF"/>
                <w:szCs w:val="20"/>
              </w:rPr>
              <w:t>Program Type = Gas Residential HERs-type (RCT)</w:t>
            </w:r>
          </w:p>
        </w:tc>
      </w:tr>
      <w:tr w:rsidR="00C1300C" w14:paraId="164D136D" w14:textId="77777777" w:rsidTr="007F7D13">
        <w:trPr>
          <w:trHeight w:val="315"/>
          <w:tblHeader/>
          <w:jc w:val="center"/>
        </w:trPr>
        <w:tc>
          <w:tcPr>
            <w:tcW w:w="3875" w:type="dxa"/>
            <w:vMerge w:val="restart"/>
            <w:tcBorders>
              <w:top w:val="single" w:sz="4" w:space="0" w:color="auto"/>
              <w:left w:val="single" w:sz="4" w:space="0" w:color="auto"/>
              <w:right w:val="single" w:sz="4" w:space="0" w:color="auto"/>
            </w:tcBorders>
            <w:shd w:val="clear" w:color="auto" w:fill="808080"/>
            <w:vAlign w:val="center"/>
            <w:hideMark/>
          </w:tcPr>
          <w:p w14:paraId="659B088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3763"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07A3144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2133950B" w14:textId="77777777" w:rsidTr="007F7D13">
        <w:trPr>
          <w:trHeight w:val="315"/>
          <w:tblHeader/>
          <w:jc w:val="center"/>
        </w:trPr>
        <w:tc>
          <w:tcPr>
            <w:tcW w:w="3875" w:type="dxa"/>
            <w:vMerge/>
            <w:tcBorders>
              <w:left w:val="single" w:sz="4" w:space="0" w:color="auto"/>
              <w:bottom w:val="single" w:sz="4" w:space="0" w:color="auto"/>
              <w:right w:val="single" w:sz="4" w:space="0" w:color="auto"/>
            </w:tcBorders>
            <w:shd w:val="clear" w:color="auto" w:fill="808080"/>
            <w:vAlign w:val="center"/>
          </w:tcPr>
          <w:p w14:paraId="25EF0235" w14:textId="77777777" w:rsidR="00C1300C" w:rsidRDefault="00C1300C" w:rsidP="007F7D13">
            <w:pPr>
              <w:widowControl/>
              <w:spacing w:after="0" w:line="256" w:lineRule="auto"/>
              <w:jc w:val="center"/>
              <w:rPr>
                <w:rFonts w:ascii="Calibri" w:hAnsi="Calibri" w:cs="Calibri"/>
                <w:b/>
                <w:bCs/>
                <w:color w:val="FFFFFF"/>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808080"/>
            <w:vAlign w:val="center"/>
          </w:tcPr>
          <w:p w14:paraId="5D347B4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 xml:space="preserve">If </w:t>
            </w:r>
            <w:r w:rsidRPr="00823BC1">
              <w:rPr>
                <w:rFonts w:ascii="Calibri" w:hAnsi="Calibri" w:cs="Calibri"/>
                <w:b/>
                <w:bCs/>
                <w:color w:val="FFFFFF"/>
                <w:szCs w:val="20"/>
              </w:rPr>
              <w:t>ΔTherms</w:t>
            </w:r>
            <w:r w:rsidRPr="000A2DD6">
              <w:rPr>
                <w:rFonts w:ascii="Calibri" w:hAnsi="Calibri" w:cs="Calibri"/>
                <w:b/>
                <w:bCs/>
                <w:color w:val="FFFFFF"/>
                <w:szCs w:val="20"/>
                <w:vertAlign w:val="subscript"/>
              </w:rPr>
              <w:t>T</w:t>
            </w:r>
            <w:r w:rsidRPr="00823BC1">
              <w:rPr>
                <w:rFonts w:ascii="Calibri" w:hAnsi="Calibri" w:cs="Calibri"/>
                <w:b/>
                <w:bCs/>
                <w:color w:val="FFFFFF"/>
                <w:szCs w:val="20"/>
              </w:rPr>
              <w:t>Adjusted</w:t>
            </w:r>
            <w:r>
              <w:rPr>
                <w:rFonts w:ascii="Calibri" w:hAnsi="Calibri" w:cs="Calibri"/>
                <w:b/>
                <w:bCs/>
                <w:color w:val="FFFFFF"/>
                <w:szCs w:val="20"/>
              </w:rPr>
              <w:t xml:space="preserve"> &gt;=0</w:t>
            </w:r>
          </w:p>
        </w:tc>
        <w:tc>
          <w:tcPr>
            <w:tcW w:w="1787" w:type="dxa"/>
            <w:tcBorders>
              <w:top w:val="single" w:sz="4" w:space="0" w:color="auto"/>
              <w:left w:val="single" w:sz="4" w:space="0" w:color="auto"/>
              <w:bottom w:val="single" w:sz="4" w:space="0" w:color="auto"/>
              <w:right w:val="single" w:sz="4" w:space="0" w:color="auto"/>
            </w:tcBorders>
            <w:shd w:val="clear" w:color="auto" w:fill="808080"/>
            <w:vAlign w:val="center"/>
          </w:tcPr>
          <w:p w14:paraId="416A2C55"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Else</w:t>
            </w:r>
          </w:p>
        </w:tc>
      </w:tr>
      <w:tr w:rsidR="00C1300C" w14:paraId="3BF1335B"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2E98A81"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47369F4"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c>
          <w:tcPr>
            <w:tcW w:w="1787" w:type="dxa"/>
            <w:tcBorders>
              <w:top w:val="single" w:sz="4" w:space="0" w:color="auto"/>
              <w:left w:val="single" w:sz="4" w:space="0" w:color="auto"/>
              <w:bottom w:val="single" w:sz="4" w:space="0" w:color="auto"/>
              <w:right w:val="single" w:sz="4" w:space="0" w:color="auto"/>
            </w:tcBorders>
            <w:vAlign w:val="center"/>
          </w:tcPr>
          <w:p w14:paraId="3AB48F7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r>
      <w:tr w:rsidR="00C1300C" w14:paraId="107D1DE1"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F4C0373"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1976" w:type="dxa"/>
            <w:tcBorders>
              <w:top w:val="single" w:sz="4" w:space="0" w:color="auto"/>
              <w:left w:val="single" w:sz="4" w:space="0" w:color="auto"/>
              <w:bottom w:val="single" w:sz="4" w:space="0" w:color="auto"/>
              <w:right w:val="single" w:sz="4" w:space="0" w:color="auto"/>
            </w:tcBorders>
            <w:vAlign w:val="center"/>
            <w:hideMark/>
          </w:tcPr>
          <w:p w14:paraId="122D2101"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c>
          <w:tcPr>
            <w:tcW w:w="1787" w:type="dxa"/>
            <w:tcBorders>
              <w:top w:val="single" w:sz="4" w:space="0" w:color="auto"/>
              <w:left w:val="single" w:sz="4" w:space="0" w:color="auto"/>
              <w:bottom w:val="single" w:sz="4" w:space="0" w:color="auto"/>
              <w:right w:val="single" w:sz="4" w:space="0" w:color="auto"/>
            </w:tcBorders>
            <w:vAlign w:val="center"/>
          </w:tcPr>
          <w:p w14:paraId="6857EF1D"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37026BB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AEFFB42"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386E77F"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c>
          <w:tcPr>
            <w:tcW w:w="1787" w:type="dxa"/>
            <w:tcBorders>
              <w:top w:val="single" w:sz="4" w:space="0" w:color="auto"/>
              <w:left w:val="single" w:sz="4" w:space="0" w:color="auto"/>
              <w:bottom w:val="single" w:sz="4" w:space="0" w:color="auto"/>
              <w:right w:val="single" w:sz="4" w:space="0" w:color="auto"/>
            </w:tcBorders>
            <w:vAlign w:val="center"/>
          </w:tcPr>
          <w:p w14:paraId="796BC8C7"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6CDC0DD5"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2EBE5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ECDC0D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c>
          <w:tcPr>
            <w:tcW w:w="1787" w:type="dxa"/>
            <w:tcBorders>
              <w:top w:val="single" w:sz="4" w:space="0" w:color="auto"/>
              <w:left w:val="single" w:sz="4" w:space="0" w:color="auto"/>
              <w:bottom w:val="single" w:sz="4" w:space="0" w:color="auto"/>
              <w:right w:val="single" w:sz="4" w:space="0" w:color="auto"/>
            </w:tcBorders>
            <w:vAlign w:val="center"/>
          </w:tcPr>
          <w:p w14:paraId="166CF412"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6AD169A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10BA68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1976" w:type="dxa"/>
            <w:tcBorders>
              <w:top w:val="single" w:sz="4" w:space="0" w:color="auto"/>
              <w:left w:val="single" w:sz="4" w:space="0" w:color="auto"/>
              <w:bottom w:val="single" w:sz="4" w:space="0" w:color="auto"/>
              <w:right w:val="single" w:sz="4" w:space="0" w:color="auto"/>
            </w:tcBorders>
            <w:vAlign w:val="center"/>
            <w:hideMark/>
          </w:tcPr>
          <w:p w14:paraId="47007683"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c>
          <w:tcPr>
            <w:tcW w:w="1787" w:type="dxa"/>
            <w:tcBorders>
              <w:top w:val="single" w:sz="4" w:space="0" w:color="auto"/>
              <w:left w:val="single" w:sz="4" w:space="0" w:color="auto"/>
              <w:bottom w:val="single" w:sz="4" w:space="0" w:color="auto"/>
              <w:right w:val="single" w:sz="4" w:space="0" w:color="auto"/>
            </w:tcBorders>
            <w:vAlign w:val="center"/>
          </w:tcPr>
          <w:p w14:paraId="77CF67E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4B7092BF"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ECFCF3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1976" w:type="dxa"/>
            <w:tcBorders>
              <w:top w:val="single" w:sz="4" w:space="0" w:color="auto"/>
              <w:left w:val="single" w:sz="4" w:space="0" w:color="auto"/>
              <w:bottom w:val="single" w:sz="4" w:space="0" w:color="auto"/>
              <w:right w:val="single" w:sz="4" w:space="0" w:color="auto"/>
            </w:tcBorders>
            <w:vAlign w:val="center"/>
            <w:hideMark/>
          </w:tcPr>
          <w:p w14:paraId="054D41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c>
          <w:tcPr>
            <w:tcW w:w="1787" w:type="dxa"/>
            <w:tcBorders>
              <w:top w:val="single" w:sz="4" w:space="0" w:color="auto"/>
              <w:left w:val="single" w:sz="4" w:space="0" w:color="auto"/>
              <w:bottom w:val="single" w:sz="4" w:space="0" w:color="auto"/>
              <w:right w:val="single" w:sz="4" w:space="0" w:color="auto"/>
            </w:tcBorders>
            <w:vAlign w:val="center"/>
          </w:tcPr>
          <w:p w14:paraId="7FE33B8D"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5188C788"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38BA9369"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8B5FDC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c>
          <w:tcPr>
            <w:tcW w:w="1787" w:type="dxa"/>
            <w:tcBorders>
              <w:top w:val="single" w:sz="4" w:space="0" w:color="auto"/>
              <w:left w:val="single" w:sz="4" w:space="0" w:color="auto"/>
              <w:bottom w:val="single" w:sz="4" w:space="0" w:color="auto"/>
              <w:right w:val="single" w:sz="4" w:space="0" w:color="auto"/>
            </w:tcBorders>
            <w:vAlign w:val="center"/>
          </w:tcPr>
          <w:p w14:paraId="28D6BFCC"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bl>
    <w:p w14:paraId="075B7EC2" w14:textId="77777777" w:rsidR="00C1300C" w:rsidRDefault="00C1300C" w:rsidP="00C1300C">
      <w:pPr>
        <w:pStyle w:val="Heading6"/>
      </w:pPr>
      <w:r>
        <w:t xml:space="preserve">Application of Persistence for </w:t>
      </w:r>
      <w:bookmarkEnd w:id="318"/>
      <w:r>
        <w:t>prospective Calculations</w:t>
      </w:r>
    </w:p>
    <w:p w14:paraId="7F4D1A45" w14:textId="3BE62068" w:rsidR="00C1300C" w:rsidRDefault="00C1300C" w:rsidP="00C1300C">
      <w:pPr>
        <w:widowControl/>
        <w:jc w:val="left"/>
        <w:rPr>
          <w:rFonts w:ascii="Calibri" w:eastAsia="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in the case of positive first-year savings.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r>
        <w:rPr>
          <w:rFonts w:ascii="Calibri" w:hAnsi="Calibri"/>
          <w:szCs w:val="20"/>
        </w:rPr>
        <w:t xml:space="preserve"> In the case of negative first-year savings, no savings will persist into future years.</w:t>
      </w:r>
    </w:p>
    <w:tbl>
      <w:tblPr>
        <w:tblW w:w="8640" w:type="dxa"/>
        <w:jc w:val="center"/>
        <w:tblLook w:val="04A0" w:firstRow="1" w:lastRow="0" w:firstColumn="1" w:lastColumn="0" w:noHBand="0" w:noVBand="1"/>
      </w:tblPr>
      <w:tblGrid>
        <w:gridCol w:w="3960"/>
        <w:gridCol w:w="1600"/>
        <w:gridCol w:w="1480"/>
        <w:gridCol w:w="1600"/>
      </w:tblGrid>
      <w:tr w:rsidR="00C1300C" w14:paraId="2D9C203C" w14:textId="77777777" w:rsidTr="00C1300C">
        <w:trPr>
          <w:trHeight w:val="330"/>
          <w:tblHeader/>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BF5BE8E"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C1300C" w14:paraId="107C9644" w14:textId="77777777" w:rsidTr="00C1300C">
        <w:trPr>
          <w:trHeight w:val="330"/>
          <w:tblHeader/>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598D5EAF"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1F7644F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1740154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C1300C" w14:paraId="40C89F42" w14:textId="77777777" w:rsidTr="00C1300C">
        <w:trPr>
          <w:trHeight w:val="600"/>
          <w:tblHeader/>
          <w:jc w:val="center"/>
        </w:trPr>
        <w:tc>
          <w:tcPr>
            <w:tcW w:w="0" w:type="auto"/>
            <w:vMerge/>
            <w:tcBorders>
              <w:top w:val="nil"/>
              <w:left w:val="single" w:sz="4" w:space="0" w:color="auto"/>
              <w:bottom w:val="single" w:sz="4" w:space="0" w:color="000000"/>
              <w:right w:val="single" w:sz="4" w:space="0" w:color="auto"/>
            </w:tcBorders>
            <w:vAlign w:val="center"/>
            <w:hideMark/>
          </w:tcPr>
          <w:p w14:paraId="169D69E6" w14:textId="77777777" w:rsidR="00C1300C" w:rsidRDefault="00C1300C" w:rsidP="007F7D13">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2FF46310"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4D8933BB"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23925B63" w14:textId="77777777" w:rsidR="00C1300C" w:rsidRDefault="00C1300C" w:rsidP="007F7D13">
            <w:pPr>
              <w:widowControl/>
              <w:spacing w:after="0" w:line="256" w:lineRule="auto"/>
              <w:jc w:val="center"/>
              <w:rPr>
                <w:rFonts w:ascii="Calibri" w:hAnsi="Calibri" w:cs="Calibri"/>
                <w:b/>
                <w:bCs/>
                <w:color w:val="FFFFFF"/>
                <w:sz w:val="22"/>
              </w:rPr>
            </w:pPr>
            <w:bookmarkStart w:id="319" w:name="RANGE!F5"/>
            <w:r>
              <w:rPr>
                <w:rFonts w:ascii="Calibri" w:hAnsi="Calibri" w:cs="Calibri"/>
                <w:b/>
                <w:bCs/>
                <w:color w:val="FFFFFF"/>
                <w:sz w:val="22"/>
              </w:rPr>
              <w:t>Therm Savings</w:t>
            </w:r>
            <w:bookmarkEnd w:id="319"/>
          </w:p>
        </w:tc>
      </w:tr>
      <w:tr w:rsidR="00C1300C" w14:paraId="312EBA0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B928CF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70364E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6E740042"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733AC89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C1300C" w14:paraId="5B11A92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8A4532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03179F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3C543C8E"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06A3F599"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C1300C" w14:paraId="72D9B4D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F93FED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7BA4294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63CFE1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38FD921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C1300C" w14:paraId="700A17E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4FCC44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1002959D"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4E3255E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C15EBF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C1300C" w14:paraId="1DC571D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E44DE1A"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430960C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9D2FAF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DF226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C1300C" w14:paraId="5C043377"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AADE42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3C16A73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4C19331B"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7DCA7C0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C1300C" w14:paraId="3D5B3B7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83734D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68F4244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7920AC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759056B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C1300C" w14:paraId="20E54F03"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0060D3D"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3336CD6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5872C6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4628A8EC"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77815A8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814E17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741933C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05E3DB3F"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115EA8E0"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4F1256E8"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87C213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0D12881C"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1AFC40D6"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5A502117"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0D9CDD2C" w14:textId="77777777" w:rsidR="00C1300C" w:rsidRDefault="00C1300C" w:rsidP="00C1300C">
      <w:pPr>
        <w:ind w:left="720"/>
        <w:rPr>
          <w:rFonts w:cstheme="minorHAnsi"/>
          <w:szCs w:val="20"/>
        </w:rPr>
      </w:pPr>
    </w:p>
    <w:p w14:paraId="55DDA11F" w14:textId="77777777" w:rsidR="00C1300C" w:rsidRDefault="00C1300C" w:rsidP="00C1300C">
      <w:pPr>
        <w:jc w:val="left"/>
      </w:pPr>
      <w:r>
        <w:rPr>
          <w:rFonts w:cstheme="minorHAnsi"/>
          <w:szCs w:val="20"/>
        </w:rPr>
        <w:t>Where all variables are as defined above.</w:t>
      </w:r>
      <w:r>
        <w:rPr>
          <w:noProof/>
        </w:rPr>
        <mc:AlternateContent>
          <mc:Choice Requires="wps">
            <w:drawing>
              <wp:inline distT="0" distB="0" distL="0" distR="0" wp14:anchorId="7446ED16" wp14:editId="60026678">
                <wp:extent cx="5841365" cy="6398895"/>
                <wp:effectExtent l="0" t="0" r="26035" b="20955"/>
                <wp:docPr id="1500537526" name="Text Box 1500537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7446ED16" id="Text Box 1500537526"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327B0EAF" w14:textId="77777777" w:rsidR="00C1300C" w:rsidRDefault="00C1300C" w:rsidP="00C1300C">
      <w:pPr>
        <w:pStyle w:val="Heading6"/>
      </w:pPr>
      <w:r>
        <w:t xml:space="preserve">Water Impact Descriptions and Calculation  </w:t>
      </w:r>
    </w:p>
    <w:p w14:paraId="35EF230C" w14:textId="77777777" w:rsidR="00C1300C" w:rsidRDefault="00C1300C" w:rsidP="00C1300C">
      <w:pPr>
        <w:rPr>
          <w:rFonts w:cstheme="minorHAnsi"/>
        </w:rPr>
      </w:pPr>
      <w:r>
        <w:rPr>
          <w:rFonts w:cstheme="minorHAnsi"/>
        </w:rPr>
        <w:t>N/A</w:t>
      </w:r>
    </w:p>
    <w:p w14:paraId="3220442C" w14:textId="77777777" w:rsidR="00C1300C" w:rsidRDefault="00C1300C" w:rsidP="00C1300C">
      <w:pPr>
        <w:pStyle w:val="Heading6"/>
      </w:pPr>
      <w:r>
        <w:t>Deemed O&amp;M Cost Adjustment Calculation</w:t>
      </w:r>
    </w:p>
    <w:p w14:paraId="1AE42A66" w14:textId="77777777" w:rsidR="00C1300C" w:rsidRDefault="00C1300C" w:rsidP="00C1300C">
      <w:pPr>
        <w:rPr>
          <w:rFonts w:cstheme="minorHAnsi"/>
        </w:rPr>
      </w:pPr>
      <w:r>
        <w:rPr>
          <w:rFonts w:cstheme="minorHAnsi"/>
        </w:rPr>
        <w:t>N/A</w:t>
      </w:r>
    </w:p>
    <w:p w14:paraId="003E9BE6" w14:textId="77777777" w:rsidR="00B70715" w:rsidRDefault="00B70715" w:rsidP="00830CF8">
      <w:pPr>
        <w:rPr>
          <w:rFonts w:cstheme="minorHAnsi"/>
        </w:rPr>
        <w:sectPr w:rsidR="00B70715" w:rsidSect="00154D84">
          <w:headerReference w:type="default" r:id="rId14"/>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77321C96" w:rsidR="00F67E0A" w:rsidRDefault="00195281" w:rsidP="00195281">
      <w:pPr>
        <w:spacing w:after="0"/>
        <w:jc w:val="center"/>
        <w:rPr>
          <w:rFonts w:cstheme="minorHAnsi"/>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bl>
      <w:tblPr>
        <w:tblStyle w:val="TableGrid36"/>
        <w:tblW w:w="13948"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155939" w14:paraId="12FC92C9" w14:textId="77777777" w:rsidTr="00F4641E">
        <w:trPr>
          <w:tblHeader/>
          <w:jc w:val="center"/>
        </w:trPr>
        <w:tc>
          <w:tcPr>
            <w:tcW w:w="0" w:type="auto"/>
            <w:vMerge w:val="restart"/>
            <w:shd w:val="clear" w:color="auto" w:fill="7F7F7F" w:themeFill="text1" w:themeFillTint="80"/>
            <w:vAlign w:val="center"/>
          </w:tcPr>
          <w:p w14:paraId="1D1B303F"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0" w:type="auto"/>
            <w:vMerge w:val="restart"/>
            <w:shd w:val="clear" w:color="auto" w:fill="7F7F7F" w:themeFill="text1" w:themeFillTint="80"/>
            <w:vAlign w:val="center"/>
          </w:tcPr>
          <w:p w14:paraId="3716A60C"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0" w:type="auto"/>
            <w:vMerge w:val="restart"/>
            <w:shd w:val="clear" w:color="auto" w:fill="7F7F7F" w:themeFill="text1" w:themeFillTint="80"/>
            <w:vAlign w:val="center"/>
          </w:tcPr>
          <w:p w14:paraId="7AECE6EF" w14:textId="77777777" w:rsidR="00155939" w:rsidRPr="00F4641E" w:rsidRDefault="00155939"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0" w:type="auto"/>
            <w:vMerge w:val="restart"/>
            <w:shd w:val="clear" w:color="auto" w:fill="7F7F7F" w:themeFill="text1" w:themeFillTint="80"/>
            <w:vAlign w:val="center"/>
          </w:tcPr>
          <w:p w14:paraId="6D645116"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459" w:type="dxa"/>
            <w:gridSpan w:val="8"/>
            <w:shd w:val="clear" w:color="auto" w:fill="7F7F7F" w:themeFill="text1" w:themeFillTint="80"/>
            <w:vAlign w:val="center"/>
          </w:tcPr>
          <w:p w14:paraId="3C87B95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57" w:type="dxa"/>
            <w:shd w:val="clear" w:color="auto" w:fill="7F7F7F" w:themeFill="text1" w:themeFillTint="80"/>
            <w:vAlign w:val="center"/>
          </w:tcPr>
          <w:p w14:paraId="3DDE44A7" w14:textId="77777777" w:rsidR="00155939" w:rsidRPr="00F4641E" w:rsidRDefault="00155939" w:rsidP="00F4641E">
            <w:pPr>
              <w:spacing w:after="0"/>
              <w:jc w:val="center"/>
              <w:rPr>
                <w:rFonts w:ascii="Calibri" w:hAnsi="Calibri" w:cs="Calibri"/>
                <w:b/>
                <w:bCs/>
                <w:iCs/>
                <w:color w:val="FFFFFF" w:themeColor="background1"/>
              </w:rPr>
            </w:pPr>
          </w:p>
        </w:tc>
      </w:tr>
      <w:tr w:rsidR="00155939" w14:paraId="3394DCD3" w14:textId="77777777" w:rsidTr="00F4641E">
        <w:trPr>
          <w:tblHeader/>
          <w:jc w:val="center"/>
        </w:trPr>
        <w:tc>
          <w:tcPr>
            <w:tcW w:w="0" w:type="auto"/>
            <w:vMerge/>
            <w:shd w:val="clear" w:color="auto" w:fill="7F7F7F" w:themeFill="text1" w:themeFillTint="80"/>
            <w:vAlign w:val="center"/>
          </w:tcPr>
          <w:p w14:paraId="7E97F3DF"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6739D76"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3C6C7DA0"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91C4116" w14:textId="77777777" w:rsidR="00155939" w:rsidRPr="00F4641E" w:rsidRDefault="00155939" w:rsidP="00F4641E">
            <w:pPr>
              <w:spacing w:after="0"/>
              <w:jc w:val="center"/>
              <w:rPr>
                <w:rFonts w:ascii="Calibri" w:hAnsi="Calibri" w:cs="Calibri"/>
                <w:b/>
                <w:bCs/>
                <w:color w:val="FFFFFF" w:themeColor="background1"/>
              </w:rPr>
            </w:pPr>
          </w:p>
        </w:tc>
        <w:tc>
          <w:tcPr>
            <w:tcW w:w="0" w:type="auto"/>
            <w:shd w:val="clear" w:color="auto" w:fill="7F7F7F" w:themeFill="text1" w:themeFillTint="80"/>
            <w:vAlign w:val="center"/>
          </w:tcPr>
          <w:p w14:paraId="3BF9BA4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0" w:type="auto"/>
            <w:shd w:val="clear" w:color="auto" w:fill="7F7F7F" w:themeFill="text1" w:themeFillTint="80"/>
            <w:vAlign w:val="center"/>
          </w:tcPr>
          <w:p w14:paraId="766C85C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0" w:type="auto"/>
            <w:shd w:val="clear" w:color="auto" w:fill="7F7F7F" w:themeFill="text1" w:themeFillTint="80"/>
            <w:vAlign w:val="center"/>
          </w:tcPr>
          <w:p w14:paraId="3C559F94"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0" w:type="auto"/>
            <w:shd w:val="clear" w:color="auto" w:fill="7F7F7F" w:themeFill="text1" w:themeFillTint="80"/>
            <w:vAlign w:val="center"/>
          </w:tcPr>
          <w:p w14:paraId="3BD7BAB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0" w:type="auto"/>
            <w:shd w:val="clear" w:color="auto" w:fill="7F7F7F" w:themeFill="text1" w:themeFillTint="80"/>
            <w:vAlign w:val="center"/>
          </w:tcPr>
          <w:p w14:paraId="5E23096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0" w:type="auto"/>
            <w:shd w:val="clear" w:color="auto" w:fill="7F7F7F" w:themeFill="text1" w:themeFillTint="80"/>
            <w:vAlign w:val="center"/>
          </w:tcPr>
          <w:p w14:paraId="012C5EC2"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0" w:type="auto"/>
            <w:shd w:val="clear" w:color="auto" w:fill="7F7F7F" w:themeFill="text1" w:themeFillTint="80"/>
            <w:vAlign w:val="center"/>
          </w:tcPr>
          <w:p w14:paraId="1E3BDDA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58" w:type="dxa"/>
            <w:shd w:val="clear" w:color="auto" w:fill="7F7F7F" w:themeFill="text1" w:themeFillTint="80"/>
            <w:vAlign w:val="center"/>
          </w:tcPr>
          <w:p w14:paraId="79B2BA03"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57" w:type="dxa"/>
            <w:shd w:val="clear" w:color="auto" w:fill="7F7F7F" w:themeFill="text1" w:themeFillTint="80"/>
            <w:vAlign w:val="center"/>
          </w:tcPr>
          <w:p w14:paraId="5896FDD6" w14:textId="77777777" w:rsidR="00155939" w:rsidRPr="00F4641E" w:rsidRDefault="00155939" w:rsidP="00F4641E">
            <w:pPr>
              <w:spacing w:after="0"/>
              <w:jc w:val="center"/>
              <w:rPr>
                <w:rFonts w:ascii="Calibri" w:hAnsi="Calibri" w:cs="Calibri"/>
                <w:b/>
                <w:bCs/>
                <w:iCs/>
                <w:color w:val="FFFFFF" w:themeColor="background1"/>
              </w:rPr>
            </w:pPr>
            <w:r w:rsidRPr="00F4641E">
              <w:rPr>
                <w:rFonts w:ascii="Calibri" w:hAnsi="Calibri" w:cs="Calibri"/>
                <w:b/>
                <w:bCs/>
                <w:iCs/>
                <w:color w:val="FFFFFF" w:themeColor="background1"/>
              </w:rPr>
              <w:t>Implied Annual Decay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20-48</w:t>
            </w:r>
          </w:p>
        </w:tc>
        <w:tc>
          <w:tcPr>
            <w:tcW w:w="0" w:type="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5BC75279" w:rsidR="00F67E0A" w:rsidRDefault="00F4641E" w:rsidP="00F4641E">
      <w:pPr>
        <w:spacing w:after="0"/>
        <w:jc w:val="center"/>
        <w:rPr>
          <w:rFonts w:cstheme="minorHAnsi"/>
          <w:sz w:val="18"/>
          <w:szCs w:val="18"/>
        </w:rPr>
      </w:pPr>
      <w:r w:rsidRPr="00F67E0A">
        <w:rPr>
          <w:rFonts w:ascii="Calibri" w:hAnsi="Calibri"/>
          <w:b/>
          <w:bCs/>
          <w:color w:val="FFFFFF"/>
        </w:rPr>
        <w:t>Table 2: Annual Decay Rate for Residential HERs-type (RCT) Programs: Reference Studies – Gas Programs</w:t>
      </w:r>
    </w:p>
    <w:tbl>
      <w:tblPr>
        <w:tblStyle w:val="TableGrid37"/>
        <w:tblW w:w="13945"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44322C" w:rsidRPr="00F67E0A" w14:paraId="78E6614C" w14:textId="77777777" w:rsidTr="00F4641E">
        <w:trPr>
          <w:jc w:val="center"/>
        </w:trPr>
        <w:tc>
          <w:tcPr>
            <w:tcW w:w="0" w:type="auto"/>
            <w:vMerge w:val="restart"/>
            <w:shd w:val="clear" w:color="auto" w:fill="7F7F7F" w:themeFill="text1" w:themeFillTint="80"/>
            <w:vAlign w:val="center"/>
          </w:tcPr>
          <w:p w14:paraId="30D4310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1438" w:type="dxa"/>
            <w:vMerge w:val="restart"/>
            <w:shd w:val="clear" w:color="auto" w:fill="7F7F7F" w:themeFill="text1" w:themeFillTint="80"/>
            <w:vAlign w:val="center"/>
          </w:tcPr>
          <w:p w14:paraId="576A6184"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1260" w:type="dxa"/>
            <w:vMerge w:val="restart"/>
            <w:shd w:val="clear" w:color="auto" w:fill="7F7F7F" w:themeFill="text1" w:themeFillTint="80"/>
            <w:vAlign w:val="center"/>
          </w:tcPr>
          <w:p w14:paraId="272BDBB9" w14:textId="77777777" w:rsidR="00F67E0A" w:rsidRPr="00F4641E" w:rsidRDefault="00F67E0A"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1146" w:type="dxa"/>
            <w:vMerge w:val="restart"/>
            <w:shd w:val="clear" w:color="auto" w:fill="7F7F7F" w:themeFill="text1" w:themeFillTint="80"/>
            <w:vAlign w:val="center"/>
          </w:tcPr>
          <w:p w14:paraId="589908B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574" w:type="dxa"/>
            <w:gridSpan w:val="8"/>
            <w:shd w:val="clear" w:color="auto" w:fill="7F7F7F" w:themeFill="text1" w:themeFillTint="80"/>
            <w:vAlign w:val="center"/>
          </w:tcPr>
          <w:p w14:paraId="01F063BF"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10" w:type="dxa"/>
            <w:shd w:val="clear" w:color="auto" w:fill="7F7F7F" w:themeFill="text1" w:themeFillTint="80"/>
            <w:vAlign w:val="center"/>
          </w:tcPr>
          <w:p w14:paraId="7E2F5540" w14:textId="77777777" w:rsidR="00F67E0A" w:rsidRPr="00F4641E" w:rsidRDefault="00F67E0A" w:rsidP="00F4641E">
            <w:pPr>
              <w:spacing w:after="0"/>
              <w:jc w:val="center"/>
              <w:rPr>
                <w:rFonts w:ascii="Calibri" w:hAnsi="Calibri" w:cs="Calibri"/>
                <w:b/>
                <w:bCs/>
                <w:color w:val="FFFFFF" w:themeColor="background1"/>
              </w:rPr>
            </w:pPr>
          </w:p>
        </w:tc>
      </w:tr>
      <w:tr w:rsidR="00F67E0A" w:rsidRPr="00F67E0A" w14:paraId="1E8F99A8" w14:textId="77777777" w:rsidTr="00F4641E">
        <w:trPr>
          <w:jc w:val="center"/>
        </w:trPr>
        <w:tc>
          <w:tcPr>
            <w:tcW w:w="0" w:type="auto"/>
            <w:vMerge/>
            <w:shd w:val="clear" w:color="auto" w:fill="7F7F7F" w:themeFill="text1" w:themeFillTint="80"/>
            <w:vAlign w:val="center"/>
          </w:tcPr>
          <w:p w14:paraId="392FAADA" w14:textId="77777777" w:rsidR="00F67E0A" w:rsidRPr="00F4641E" w:rsidRDefault="00F67E0A" w:rsidP="00F4641E">
            <w:pPr>
              <w:spacing w:after="0"/>
              <w:jc w:val="center"/>
              <w:rPr>
                <w:rFonts w:ascii="Calibri" w:hAnsi="Calibri" w:cs="Calibri"/>
                <w:b/>
                <w:bCs/>
                <w:color w:val="FFFFFF" w:themeColor="background1"/>
              </w:rPr>
            </w:pPr>
          </w:p>
        </w:tc>
        <w:tc>
          <w:tcPr>
            <w:tcW w:w="1438" w:type="dxa"/>
            <w:vMerge/>
            <w:shd w:val="clear" w:color="auto" w:fill="7F7F7F" w:themeFill="text1" w:themeFillTint="80"/>
            <w:vAlign w:val="center"/>
          </w:tcPr>
          <w:p w14:paraId="74BA4BFA" w14:textId="77777777" w:rsidR="00F67E0A" w:rsidRPr="00F4641E" w:rsidRDefault="00F67E0A" w:rsidP="00F4641E">
            <w:pPr>
              <w:spacing w:after="0"/>
              <w:jc w:val="center"/>
              <w:rPr>
                <w:rFonts w:ascii="Calibri" w:hAnsi="Calibri" w:cs="Calibri"/>
                <w:b/>
                <w:bCs/>
                <w:color w:val="FFFFFF" w:themeColor="background1"/>
              </w:rPr>
            </w:pPr>
          </w:p>
        </w:tc>
        <w:tc>
          <w:tcPr>
            <w:tcW w:w="1260" w:type="dxa"/>
            <w:vMerge/>
            <w:shd w:val="clear" w:color="auto" w:fill="7F7F7F" w:themeFill="text1" w:themeFillTint="80"/>
            <w:vAlign w:val="center"/>
          </w:tcPr>
          <w:p w14:paraId="2A01AD68" w14:textId="77777777" w:rsidR="00F67E0A" w:rsidRPr="00F4641E" w:rsidRDefault="00F67E0A" w:rsidP="00F4641E">
            <w:pPr>
              <w:spacing w:after="0"/>
              <w:jc w:val="center"/>
              <w:rPr>
                <w:rFonts w:ascii="Calibri" w:hAnsi="Calibri" w:cs="Calibri"/>
                <w:b/>
                <w:bCs/>
                <w:color w:val="FFFFFF" w:themeColor="background1"/>
              </w:rPr>
            </w:pPr>
          </w:p>
        </w:tc>
        <w:tc>
          <w:tcPr>
            <w:tcW w:w="1146" w:type="dxa"/>
            <w:vMerge/>
            <w:shd w:val="clear" w:color="auto" w:fill="7F7F7F" w:themeFill="text1" w:themeFillTint="80"/>
            <w:vAlign w:val="center"/>
          </w:tcPr>
          <w:p w14:paraId="1D6644BA" w14:textId="77777777" w:rsidR="00F67E0A" w:rsidRPr="00F4641E" w:rsidRDefault="00F67E0A" w:rsidP="00F4641E">
            <w:pPr>
              <w:spacing w:after="0"/>
              <w:jc w:val="center"/>
              <w:rPr>
                <w:rFonts w:ascii="Calibri" w:hAnsi="Calibri" w:cs="Calibri"/>
                <w:b/>
                <w:bCs/>
                <w:color w:val="FFFFFF" w:themeColor="background1"/>
              </w:rPr>
            </w:pPr>
          </w:p>
        </w:tc>
        <w:tc>
          <w:tcPr>
            <w:tcW w:w="1104" w:type="dxa"/>
            <w:shd w:val="clear" w:color="auto" w:fill="7F7F7F" w:themeFill="text1" w:themeFillTint="80"/>
            <w:vAlign w:val="center"/>
          </w:tcPr>
          <w:p w14:paraId="7767542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1080" w:type="dxa"/>
            <w:shd w:val="clear" w:color="auto" w:fill="7F7F7F" w:themeFill="text1" w:themeFillTint="80"/>
            <w:vAlign w:val="center"/>
          </w:tcPr>
          <w:p w14:paraId="5214726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1080" w:type="dxa"/>
            <w:shd w:val="clear" w:color="auto" w:fill="7F7F7F" w:themeFill="text1" w:themeFillTint="80"/>
            <w:vAlign w:val="center"/>
          </w:tcPr>
          <w:p w14:paraId="7575943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1079" w:type="dxa"/>
            <w:shd w:val="clear" w:color="auto" w:fill="7F7F7F" w:themeFill="text1" w:themeFillTint="80"/>
            <w:vAlign w:val="center"/>
          </w:tcPr>
          <w:p w14:paraId="3AC4B23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991" w:type="dxa"/>
            <w:shd w:val="clear" w:color="auto" w:fill="7F7F7F" w:themeFill="text1" w:themeFillTint="80"/>
            <w:vAlign w:val="center"/>
          </w:tcPr>
          <w:p w14:paraId="26F4C6F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1080" w:type="dxa"/>
            <w:shd w:val="clear" w:color="auto" w:fill="7F7F7F" w:themeFill="text1" w:themeFillTint="80"/>
            <w:vAlign w:val="center"/>
          </w:tcPr>
          <w:p w14:paraId="178197F2"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1080" w:type="dxa"/>
            <w:shd w:val="clear" w:color="auto" w:fill="7F7F7F" w:themeFill="text1" w:themeFillTint="80"/>
            <w:vAlign w:val="center"/>
          </w:tcPr>
          <w:p w14:paraId="61AEEAD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80" w:type="dxa"/>
            <w:shd w:val="clear" w:color="auto" w:fill="7F7F7F" w:themeFill="text1" w:themeFillTint="80"/>
            <w:vAlign w:val="center"/>
          </w:tcPr>
          <w:p w14:paraId="0E732DD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10" w:type="dxa"/>
            <w:shd w:val="clear" w:color="auto" w:fill="7F7F7F" w:themeFill="text1" w:themeFillTint="80"/>
            <w:vAlign w:val="center"/>
          </w:tcPr>
          <w:p w14:paraId="73B269BE"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5C51BD" w:rsidP="0092016D">
      <w:pPr>
        <w:pStyle w:val="ListParagraph"/>
        <w:numPr>
          <w:ilvl w:val="0"/>
          <w:numId w:val="86"/>
        </w:numPr>
        <w:spacing w:after="0"/>
        <w:ind w:left="180" w:hanging="180"/>
        <w:rPr>
          <w:rFonts w:cstheme="minorHAnsi"/>
          <w:sz w:val="18"/>
          <w:szCs w:val="18"/>
        </w:rPr>
      </w:pPr>
      <w:hyperlink r:id="rId15" w:history="1">
        <w:r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5C51BD" w:rsidP="0092016D">
      <w:pPr>
        <w:pStyle w:val="ListParagraph"/>
        <w:numPr>
          <w:ilvl w:val="0"/>
          <w:numId w:val="86"/>
        </w:numPr>
        <w:spacing w:after="0"/>
        <w:ind w:left="180" w:hanging="180"/>
        <w:rPr>
          <w:rFonts w:cstheme="minorHAnsi"/>
          <w:sz w:val="18"/>
          <w:szCs w:val="18"/>
        </w:rPr>
      </w:pPr>
      <w:hyperlink r:id="rId16" w:history="1">
        <w:r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E645CF" w:rsidP="0092016D">
      <w:pPr>
        <w:pStyle w:val="ListParagraph"/>
        <w:numPr>
          <w:ilvl w:val="0"/>
          <w:numId w:val="86"/>
        </w:numPr>
        <w:spacing w:after="0"/>
        <w:ind w:left="180" w:hanging="180"/>
        <w:jc w:val="left"/>
        <w:rPr>
          <w:sz w:val="18"/>
          <w:szCs w:val="18"/>
        </w:rPr>
      </w:pPr>
      <w:hyperlink r:id="rId17" w:history="1">
        <w:r w:rsidRPr="00E645CF">
          <w:rPr>
            <w:rStyle w:val="Hyperlink"/>
            <w:sz w:val="18"/>
            <w:szCs w:val="18"/>
          </w:rPr>
          <w:t>https://library.cee1.org/content/impact-persistence-evaluation-report-sacramento-municipal-utility-district-home-energy-repor</w:t>
        </w:r>
      </w:hyperlink>
    </w:p>
    <w:p w14:paraId="7C7EEFE6" w14:textId="27B0144E" w:rsidR="00830CF8" w:rsidRDefault="005C51BD" w:rsidP="0092016D">
      <w:pPr>
        <w:pStyle w:val="ListParagraph"/>
        <w:numPr>
          <w:ilvl w:val="0"/>
          <w:numId w:val="86"/>
        </w:numPr>
        <w:spacing w:after="0"/>
        <w:ind w:left="180" w:hanging="180"/>
        <w:rPr>
          <w:rFonts w:cstheme="minorHAnsi"/>
          <w:sz w:val="18"/>
          <w:szCs w:val="18"/>
        </w:rPr>
      </w:pPr>
      <w:hyperlink r:id="rId18" w:history="1">
        <w:r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1946C5" w:rsidP="0092016D">
      <w:pPr>
        <w:pStyle w:val="ListParagraph"/>
        <w:numPr>
          <w:ilvl w:val="0"/>
          <w:numId w:val="86"/>
        </w:numPr>
        <w:spacing w:after="0"/>
        <w:ind w:left="180" w:hanging="180"/>
        <w:jc w:val="left"/>
        <w:rPr>
          <w:rStyle w:val="Hyperlink"/>
          <w:color w:val="auto"/>
          <w:sz w:val="18"/>
          <w:szCs w:val="18"/>
          <w:u w:val="none"/>
        </w:rPr>
      </w:pPr>
      <w:hyperlink r:id="rId19" w:history="1">
        <w:r w:rsidRPr="001946C5">
          <w:rPr>
            <w:rStyle w:val="Hyperlink"/>
            <w:sz w:val="18"/>
            <w:szCs w:val="18"/>
          </w:rPr>
          <w:t>https://dms.psc.sc.gov/attachments/matter/9F872380-155D-141F-231F53E80756D3C3</w:t>
        </w:r>
      </w:hyperlink>
    </w:p>
    <w:p w14:paraId="7A9720AF" w14:textId="23B8A21C" w:rsidR="00901C38" w:rsidRPr="00901C38" w:rsidRDefault="00DD6A5A" w:rsidP="0092016D">
      <w:pPr>
        <w:pStyle w:val="ListParagraph"/>
        <w:numPr>
          <w:ilvl w:val="0"/>
          <w:numId w:val="86"/>
        </w:numPr>
        <w:spacing w:after="0"/>
        <w:ind w:left="180" w:hanging="180"/>
        <w:jc w:val="left"/>
        <w:rPr>
          <w:sz w:val="18"/>
          <w:szCs w:val="18"/>
        </w:rPr>
      </w:pPr>
      <w:hyperlink r:id="rId20" w:history="1">
        <w:r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1"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2"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3"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4"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5"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6"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7"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8"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29"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0"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1"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2"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3"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4"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5"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6"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7"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19BCEC63" w:rsidR="00830CF8" w:rsidRDefault="00830CF8" w:rsidP="00830CF8">
      <w:pPr>
        <w:pStyle w:val="Heading6"/>
        <w:rPr>
          <w:rFonts w:eastAsia="Franklin Gothic Book"/>
        </w:rPr>
      </w:pPr>
      <w:r w:rsidRPr="004E1A44">
        <w:t>Measure Code: CC-BEH-BEHP-V0</w:t>
      </w:r>
      <w:r w:rsidR="00DD7EA7">
        <w:t>6</w:t>
      </w:r>
      <w:r w:rsidRPr="004E1A44">
        <w:t>-</w:t>
      </w:r>
      <w:r w:rsidR="009302BB">
        <w:t>2</w:t>
      </w:r>
      <w:r w:rsidR="00DD7EA7">
        <w:t>5</w:t>
      </w:r>
      <w:r w:rsidR="00237E72">
        <w:t>01</w:t>
      </w:r>
      <w:r w:rsidRPr="004E1A44">
        <w:t>01</w:t>
      </w:r>
    </w:p>
    <w:p w14:paraId="68024B2D" w14:textId="7FC55911"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DD7EA7">
        <w:rPr>
          <w:rFonts w:eastAsia="Franklin Gothic Book"/>
        </w:rPr>
        <w:t>7</w:t>
      </w:r>
    </w:p>
    <w:p w14:paraId="53FB8828" w14:textId="76C7B462" w:rsidR="00FF52F5" w:rsidRPr="001F3733" w:rsidRDefault="00FF52F5" w:rsidP="00474ACC">
      <w:pPr>
        <w:pStyle w:val="Heading2"/>
      </w:pPr>
      <w:bookmarkStart w:id="320" w:name="_Toc207898412"/>
      <w:r>
        <w:t>System Wide</w:t>
      </w:r>
      <w:bookmarkEnd w:id="320"/>
    </w:p>
    <w:p w14:paraId="725BC90C" w14:textId="3AC5DF1C" w:rsidR="00714AB9" w:rsidRDefault="00714AB9" w:rsidP="00FF52F5">
      <w:pPr>
        <w:pStyle w:val="Heading3"/>
        <w:numPr>
          <w:ilvl w:val="2"/>
          <w:numId w:val="57"/>
        </w:numPr>
      </w:pPr>
      <w:bookmarkStart w:id="321" w:name="_Toc207898413"/>
      <w:r>
        <w:t>Voltage Optimization</w:t>
      </w:r>
      <w:bookmarkEnd w:id="321"/>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5A5577">
        <w:rPr>
          <w:rFonts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5A5577">
        <w:rPr>
          <w:rFonts w:cstheme="minorBidi"/>
        </w:rPr>
        <w:t xml:space="preserve"> </w:t>
      </w:r>
      <w:r w:rsidR="00614D38" w:rsidRPr="005A5577">
        <w:rPr>
          <w:rFonts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08DF693D" w:rsidR="00714AB9" w:rsidRDefault="00714AB9" w:rsidP="00714AB9">
      <w:pPr>
        <w:keepNext/>
        <w:rPr>
          <w:rFonts w:cstheme="minorHAnsi"/>
        </w:rPr>
      </w:pPr>
      <w:r>
        <w:rPr>
          <w:rFonts w:cstheme="minorHAnsi"/>
        </w:rPr>
        <w:t xml:space="preserve">Loadshape </w:t>
      </w:r>
      <w:r w:rsidR="008022F1">
        <w:rPr>
          <w:rFonts w:cstheme="minorHAnsi"/>
        </w:rPr>
        <w:t xml:space="preserve">C67 </w:t>
      </w:r>
      <w:r w:rsidR="00CD2F29">
        <w:rPr>
          <w:rFonts w:cstheme="minorHAnsi"/>
        </w:rPr>
        <w:t xml:space="preserve">–  </w:t>
      </w:r>
      <w:r w:rsidR="008022F1">
        <w:rPr>
          <w:rFonts w:cstheme="minorHAnsi"/>
        </w:rPr>
        <w:t xml:space="preserve">Voltage Optimization </w:t>
      </w:r>
      <w:r w:rsidR="00277F28">
        <w:rPr>
          <w:rFonts w:cstheme="minorHAnsi"/>
        </w:rPr>
        <w:t>–</w:t>
      </w:r>
      <w:r w:rsidR="008022F1">
        <w:rPr>
          <w:rFonts w:cstheme="minorHAnsi"/>
        </w:rPr>
        <w:t xml:space="preserve"> Ameren</w:t>
      </w:r>
    </w:p>
    <w:p w14:paraId="04E2D0B1" w14:textId="50F6EFD7" w:rsidR="00277F28" w:rsidRDefault="00277F28" w:rsidP="00714AB9">
      <w:pPr>
        <w:keepNext/>
        <w:rPr>
          <w:rFonts w:cstheme="minorHAnsi"/>
        </w:rPr>
      </w:pPr>
      <w:r>
        <w:rPr>
          <w:rFonts w:cstheme="minorHAnsi"/>
        </w:rPr>
        <w:t xml:space="preserve">Loadshape C68 </w:t>
      </w:r>
      <w:r w:rsidR="00CD2F29">
        <w:rPr>
          <w:rFonts w:cstheme="minorHAnsi"/>
        </w:rPr>
        <w:t xml:space="preserve">–  </w:t>
      </w:r>
      <w:r>
        <w:rPr>
          <w:rFonts w:cstheme="minorHAnsi"/>
        </w:rPr>
        <w:t xml:space="preserve">Voltage Optimization </w:t>
      </w:r>
      <w:r w:rsidR="00CD2F29">
        <w:rPr>
          <w:rFonts w:cstheme="minorHAnsi"/>
        </w:rPr>
        <w:t xml:space="preserve">– </w:t>
      </w:r>
      <w:r>
        <w:rPr>
          <w:rFonts w:cstheme="minorHAnsi"/>
        </w:rPr>
        <w:t xml:space="preserve">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7A7156"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ON</m:t>
                  </m:r>
                </m:sub>
              </m:sSub>
            </m:num>
            <m:den>
              <m:r>
                <w:rPr>
                  <w:rFonts w:ascii="Cambria Math" w:hAnsi="Cambria Math" w:cs="Arial"/>
                  <w:szCs w:val="20"/>
                </w:rPr>
                <m:t>1-(</m:t>
              </m:r>
              <m:r>
                <w:rPr>
                  <w:rFonts w:ascii="Cambria Math" w:hAnsi="Cambria Math" w:cs="Arial"/>
                  <w:szCs w:val="20"/>
                </w:rPr>
                <m:t>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m:t>
              </m:r>
              <m:r>
                <w:rPr>
                  <w:rFonts w:ascii="Cambria Math" w:hAnsi="Cambria Math" w:cs="Arial"/>
                  <w:szCs w:val="20"/>
                </w:rPr>
                <m:t>V</m:t>
              </m:r>
              <m:r>
                <w:rPr>
                  <w:rFonts w:ascii="Cambria Math" w:hAnsi="Cambria Math" w:cs="Arial"/>
                  <w:szCs w:val="20"/>
                </w:rPr>
                <m:t>)</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7A7156"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m:t>
            </m:r>
            <m:r>
              <w:rPr>
                <w:rFonts w:ascii="Cambria Math" w:hAnsi="Cambria Math" w:cs="Calibri"/>
                <w:szCs w:val="20"/>
              </w:rPr>
              <m:t>_</m:t>
            </m:r>
            <m:r>
              <w:rPr>
                <w:rFonts w:ascii="Cambria Math" w:hAnsi="Cambria Math" w:cs="Calibri"/>
                <w:szCs w:val="20"/>
              </w:rPr>
              <m:t>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7A7156"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m:t>
            </m:r>
            <m:r>
              <w:rPr>
                <w:rFonts w:ascii="Cambria Math" w:hAnsi="Cambria Math" w:cs="Calibri"/>
                <w:sz w:val="20"/>
                <w:szCs w:val="20"/>
              </w:rPr>
              <m:t>_</m:t>
            </m:r>
            <m:r>
              <w:rPr>
                <w:rFonts w:ascii="Cambria Math" w:hAnsi="Cambria Math" w:cs="Calibri"/>
                <w:sz w:val="20"/>
                <w:szCs w:val="20"/>
              </w:rPr>
              <m:t>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322" w:name="_Hlk40076537"/>
      <w:bookmarkStart w:id="323"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322"/>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323"/>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161BB20F" w:rsidR="00714AB9" w:rsidRDefault="00714AB9" w:rsidP="008F2FE5">
      <w:pPr>
        <w:pStyle w:val="ListParagraph"/>
        <w:numPr>
          <w:ilvl w:val="0"/>
          <w:numId w:val="88"/>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8F2FE5">
      <w:pPr>
        <w:pStyle w:val="ListParagraph"/>
        <w:widowControl/>
        <w:numPr>
          <w:ilvl w:val="0"/>
          <w:numId w:val="88"/>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8F2FE5">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8F2FE5">
      <w:pPr>
        <w:pStyle w:val="ListParagraph"/>
        <w:numPr>
          <w:ilvl w:val="0"/>
          <w:numId w:val="88"/>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8F2FE5">
      <w:pPr>
        <w:pStyle w:val="ListParagraph"/>
        <w:numPr>
          <w:ilvl w:val="0"/>
          <w:numId w:val="88"/>
        </w:numPr>
        <w:autoSpaceDE w:val="0"/>
        <w:autoSpaceDN w:val="0"/>
        <w:spacing w:before="120" w:after="0"/>
        <w:ind w:right="1197"/>
        <w:rPr>
          <w:rFonts w:cs="Arial"/>
          <w:szCs w:val="20"/>
        </w:rPr>
      </w:pPr>
      <w:bookmarkStart w:id="324"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324"/>
      <w:r>
        <w:rPr>
          <w:rFonts w:cs="Arial"/>
          <w:szCs w:val="20"/>
        </w:rPr>
        <w:t xml:space="preserve"> </w:t>
      </w:r>
    </w:p>
    <w:p w14:paraId="15FDD5B9" w14:textId="60505C12" w:rsidR="003B20AC" w:rsidRPr="003B20AC" w:rsidRDefault="003B20AC" w:rsidP="008F2FE5">
      <w:pPr>
        <w:pStyle w:val="ListParagraph"/>
        <w:numPr>
          <w:ilvl w:val="0"/>
          <w:numId w:val="88"/>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325" w:name="_Ref40258120"/>
      <w:r>
        <w:t xml:space="preserve">Table </w:t>
      </w:r>
      <w:r>
        <w:fldChar w:fldCharType="begin"/>
      </w:r>
      <w:r>
        <w:instrText>SEQ Table \* ARABIC</w:instrText>
      </w:r>
      <w:r>
        <w:fldChar w:fldCharType="separate"/>
      </w:r>
      <w:r w:rsidR="00506A44">
        <w:rPr>
          <w:noProof/>
        </w:rPr>
        <w:t>1</w:t>
      </w:r>
      <w:r>
        <w:fldChar w:fldCharType="end"/>
      </w:r>
      <w:bookmarkEnd w:id="325"/>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326"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327" w:name="_Toc207898414"/>
      <w:r>
        <w:t>Purchasing Tools</w:t>
      </w:r>
      <w:bookmarkEnd w:id="327"/>
    </w:p>
    <w:p w14:paraId="43EB0896" w14:textId="77777777" w:rsidR="009A4C3B" w:rsidRPr="009A4C3B" w:rsidRDefault="009A4C3B" w:rsidP="009A4C3B">
      <w:pPr>
        <w:pStyle w:val="Heading3"/>
        <w:numPr>
          <w:ilvl w:val="2"/>
          <w:numId w:val="57"/>
        </w:numPr>
      </w:pPr>
      <w:bookmarkStart w:id="328" w:name="_Toc207898415"/>
      <w:r w:rsidRPr="009A4C3B">
        <w:t>Efficient Choice Tool</w:t>
      </w:r>
      <w:bookmarkEnd w:id="328"/>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329"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329"/>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330" w:name="_Hlk103080903"/>
      <m:oMathPara>
        <m:oMath>
          <m:r>
            <w:rPr>
              <w:rFonts w:ascii="Cambria Math" w:hAnsi="Cambria Math"/>
            </w:rPr>
            <m:t>ΔkWh</m:t>
          </m:r>
          <w:bookmarkEnd w:id="330"/>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13787EC7" w:rsidR="00B220A6" w:rsidRDefault="00A1075C" w:rsidP="00B220A6">
      <w:pPr>
        <w:pStyle w:val="Heading6"/>
      </w:pPr>
      <w:r>
        <w:t>Fossil Fuel</w:t>
      </w:r>
      <w:r w:rsidR="00B220A6">
        <w:t xml:space="preserve">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8"/>
          <w:pgSz w:w="12240" w:h="15840"/>
          <w:pgMar w:top="1440" w:right="1440" w:bottom="1440" w:left="1440" w:header="720" w:footer="720" w:gutter="0"/>
          <w:cols w:space="720"/>
          <w:docGrid w:linePitch="360"/>
        </w:sectPr>
      </w:pPr>
      <w:r>
        <w:rPr>
          <w:rFonts w:eastAsia="Franklin Gothic Book"/>
        </w:rPr>
        <w:t>Review Deadline: 1/1/2025</w:t>
      </w:r>
    </w:p>
    <w:bookmarkEnd w:id="16"/>
    <w:bookmarkEnd w:id="17"/>
    <w:bookmarkEnd w:id="326"/>
    <w:p w14:paraId="462C1367" w14:textId="0BC3374C" w:rsidR="00353539" w:rsidRPr="00353539" w:rsidRDefault="00353539" w:rsidP="00353539">
      <w:pPr>
        <w:jc w:val="center"/>
        <w:rPr>
          <w:rFonts w:eastAsia="Franklin Gothic Book"/>
          <w:b/>
          <w:sz w:val="56"/>
          <w:szCs w:val="40"/>
        </w:rPr>
      </w:pPr>
      <w:del w:id="331" w:author="Keith Cronin" w:date="2025-09-05T13:01:00Z" w16du:dateUtc="2025-09-05T18:01:00Z">
        <w:r w:rsidRPr="00353539" w:rsidDel="006A7093">
          <w:rPr>
            <w:rFonts w:eastAsia="Franklin Gothic Book"/>
            <w:b/>
            <w:sz w:val="56"/>
            <w:szCs w:val="40"/>
          </w:rPr>
          <w:delText xml:space="preserve">2024 </w:delText>
        </w:r>
      </w:del>
      <w:ins w:id="332" w:author="Keith Cronin" w:date="2025-09-05T13:01:00Z" w16du:dateUtc="2025-09-05T18:01:00Z">
        <w:r w:rsidR="006A7093">
          <w:rPr>
            <w:rFonts w:eastAsia="Franklin Gothic Book"/>
            <w:b/>
            <w:sz w:val="56"/>
            <w:szCs w:val="40"/>
          </w:rPr>
          <w:t>2026</w:t>
        </w:r>
        <w:r w:rsidR="006A7093" w:rsidRPr="00353539">
          <w:rPr>
            <w:rFonts w:eastAsia="Franklin Gothic Book"/>
            <w:b/>
            <w:sz w:val="56"/>
            <w:szCs w:val="40"/>
          </w:rPr>
          <w:t xml:space="preserve"> </w:t>
        </w:r>
      </w:ins>
      <w:r w:rsidRPr="00353539">
        <w:rPr>
          <w:rFonts w:eastAsia="Franklin Gothic Book"/>
          <w:b/>
          <w:sz w:val="56"/>
          <w:szCs w:val="40"/>
        </w:rPr>
        <w:t>Illinois Statewide</w:t>
      </w:r>
    </w:p>
    <w:p w14:paraId="23F13E45"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Technical Reference Manual</w:t>
      </w:r>
    </w:p>
    <w:p w14:paraId="78EEAD76" w14:textId="58F0DA91" w:rsidR="00353539" w:rsidRPr="00353539" w:rsidRDefault="00353539" w:rsidP="00353539">
      <w:pPr>
        <w:jc w:val="center"/>
        <w:rPr>
          <w:rFonts w:eastAsia="Franklin Gothic Book"/>
          <w:b/>
          <w:sz w:val="56"/>
          <w:szCs w:val="40"/>
        </w:rPr>
      </w:pPr>
      <w:r w:rsidRPr="00353539">
        <w:rPr>
          <w:rFonts w:eastAsia="Franklin Gothic Book"/>
          <w:b/>
          <w:sz w:val="56"/>
          <w:szCs w:val="40"/>
        </w:rPr>
        <w:t>for Energy Efficiency Version</w:t>
      </w:r>
    </w:p>
    <w:p w14:paraId="7781843F" w14:textId="67BA8DB5" w:rsidR="00353539" w:rsidRPr="00353539" w:rsidRDefault="00353539" w:rsidP="00353539">
      <w:pPr>
        <w:jc w:val="center"/>
        <w:rPr>
          <w:rFonts w:eastAsia="Franklin Gothic Book"/>
          <w:b/>
          <w:sz w:val="56"/>
          <w:szCs w:val="40"/>
        </w:rPr>
      </w:pPr>
      <w:del w:id="333" w:author="Keith Cronin" w:date="2025-09-05T13:01:00Z" w16du:dateUtc="2025-09-05T18:01:00Z">
        <w:r w:rsidRPr="00353539" w:rsidDel="006A7093">
          <w:rPr>
            <w:rFonts w:eastAsia="Franklin Gothic Book"/>
            <w:b/>
            <w:sz w:val="56"/>
            <w:szCs w:val="40"/>
          </w:rPr>
          <w:delText>12.0</w:delText>
        </w:r>
      </w:del>
      <w:ins w:id="334" w:author="Keith Cronin" w:date="2025-09-05T13:01:00Z" w16du:dateUtc="2025-09-05T18:01:00Z">
        <w:r w:rsidR="006A7093">
          <w:rPr>
            <w:rFonts w:eastAsia="Franklin Gothic Book"/>
            <w:b/>
            <w:sz w:val="56"/>
            <w:szCs w:val="40"/>
          </w:rPr>
          <w:t>14.0</w:t>
        </w:r>
      </w:ins>
    </w:p>
    <w:p w14:paraId="3EBB52CF" w14:textId="77777777" w:rsidR="00353539" w:rsidRPr="00353539" w:rsidRDefault="00353539" w:rsidP="00353539">
      <w:pPr>
        <w:jc w:val="center"/>
        <w:rPr>
          <w:rFonts w:eastAsia="Franklin Gothic Book"/>
          <w:b/>
          <w:sz w:val="56"/>
          <w:szCs w:val="56"/>
        </w:rPr>
      </w:pPr>
    </w:p>
    <w:p w14:paraId="336494A9"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Attachment A</w:t>
      </w:r>
    </w:p>
    <w:p w14:paraId="34A7D97B" w14:textId="77777777" w:rsidR="00353539" w:rsidRPr="00353539" w:rsidRDefault="00353539" w:rsidP="00353539">
      <w:pPr>
        <w:jc w:val="center"/>
        <w:rPr>
          <w:rFonts w:eastAsia="Franklin Gothic Book"/>
          <w:b/>
          <w:sz w:val="28"/>
        </w:rPr>
      </w:pPr>
    </w:p>
    <w:p w14:paraId="264F2578"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Illinois Statewide Net-to-Gross</w:t>
      </w:r>
    </w:p>
    <w:p w14:paraId="455D21A5" w14:textId="77777777" w:rsidR="00353539" w:rsidRPr="00353539" w:rsidRDefault="00353539" w:rsidP="00353539">
      <w:pPr>
        <w:jc w:val="center"/>
        <w:rPr>
          <w:rFonts w:eastAsia="Franklin Gothic Book"/>
          <w:b/>
          <w:color w:val="8496B0" w:themeColor="text2" w:themeTint="99"/>
          <w:sz w:val="36"/>
        </w:rPr>
      </w:pPr>
      <w:r w:rsidRPr="00353539">
        <w:rPr>
          <w:rFonts w:eastAsia="Franklin Gothic Book"/>
          <w:b/>
          <w:sz w:val="56"/>
          <w:szCs w:val="72"/>
        </w:rPr>
        <w:t>Methodologies</w:t>
      </w:r>
    </w:p>
    <w:p w14:paraId="20E0817F" w14:textId="77777777" w:rsidR="00353539" w:rsidRPr="00353539" w:rsidRDefault="00353539" w:rsidP="00353539">
      <w:pPr>
        <w:jc w:val="center"/>
        <w:rPr>
          <w:rFonts w:eastAsia="Franklin Gothic Book"/>
          <w:b/>
          <w:sz w:val="28"/>
        </w:rPr>
      </w:pPr>
    </w:p>
    <w:p w14:paraId="5FD4B4B5" w14:textId="77777777" w:rsidR="00353539" w:rsidRPr="00353539" w:rsidRDefault="00353539" w:rsidP="00353539">
      <w:pPr>
        <w:jc w:val="center"/>
        <w:rPr>
          <w:rFonts w:eastAsia="Franklin Gothic Book"/>
          <w:b/>
          <w:sz w:val="48"/>
          <w:szCs w:val="48"/>
        </w:rPr>
      </w:pPr>
    </w:p>
    <w:p w14:paraId="7E258035" w14:textId="77777777" w:rsidR="00353539" w:rsidRPr="00353539" w:rsidRDefault="00353539" w:rsidP="00353539">
      <w:pPr>
        <w:jc w:val="center"/>
        <w:rPr>
          <w:rFonts w:eastAsia="Franklin Gothic Book"/>
          <w:b/>
          <w:sz w:val="56"/>
          <w:szCs w:val="48"/>
        </w:rPr>
      </w:pPr>
    </w:p>
    <w:p w14:paraId="7FB46623" w14:textId="77777777" w:rsidR="00353539" w:rsidRPr="00353539" w:rsidRDefault="00353539" w:rsidP="00353539">
      <w:pPr>
        <w:rPr>
          <w:rFonts w:eastAsia="Franklin Gothic Book"/>
          <w:b/>
          <w:sz w:val="28"/>
        </w:rPr>
      </w:pPr>
    </w:p>
    <w:p w14:paraId="46BF5AB4" w14:textId="77777777" w:rsidR="00353539" w:rsidRPr="00353539" w:rsidRDefault="00353539" w:rsidP="00353539">
      <w:pPr>
        <w:rPr>
          <w:rFonts w:eastAsia="Franklin Gothic Book"/>
          <w:b/>
          <w:sz w:val="28"/>
        </w:rPr>
      </w:pPr>
    </w:p>
    <w:p w14:paraId="36078D53" w14:textId="77777777" w:rsidR="00353539" w:rsidRPr="00353539" w:rsidRDefault="00353539" w:rsidP="00353539">
      <w:pPr>
        <w:jc w:val="center"/>
        <w:rPr>
          <w:rFonts w:eastAsia="Franklin Gothic Book"/>
          <w:b/>
          <w:sz w:val="56"/>
          <w:szCs w:val="48"/>
        </w:rPr>
      </w:pPr>
      <w:r w:rsidRPr="00353539">
        <w:rPr>
          <w:rFonts w:eastAsia="Franklin Gothic Book"/>
          <w:b/>
          <w:sz w:val="56"/>
          <w:szCs w:val="48"/>
        </w:rPr>
        <w:t>Effective for Evaluation</w:t>
      </w:r>
    </w:p>
    <w:p w14:paraId="5AC56C23" w14:textId="77777777" w:rsidR="00353539" w:rsidRPr="00353539" w:rsidRDefault="00353539" w:rsidP="00353539">
      <w:pPr>
        <w:spacing w:after="200" w:line="276" w:lineRule="auto"/>
        <w:jc w:val="center"/>
        <w:rPr>
          <w:rFonts w:eastAsia="Franklin Gothic Book"/>
          <w:sz w:val="28"/>
        </w:rPr>
        <w:sectPr w:rsidR="00353539" w:rsidRPr="00353539" w:rsidSect="00482E9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pPr>
      <w:r w:rsidRPr="00353539">
        <w:rPr>
          <w:rFonts w:eastAsia="Franklin Gothic Book"/>
          <w:sz w:val="28"/>
        </w:rPr>
        <w:t>All NTG data collection and analysis activities for the program types covered by this document shall conform to the NTG methods set forth herein.</w:t>
      </w:r>
    </w:p>
    <w:p w14:paraId="62D26363" w14:textId="77777777" w:rsidR="00353539" w:rsidRPr="00353539" w:rsidRDefault="00353539" w:rsidP="005A5577">
      <w:pPr>
        <w:pStyle w:val="Heading1"/>
      </w:pPr>
      <w:bookmarkStart w:id="339" w:name="_Toc431526431"/>
      <w:bookmarkStart w:id="340" w:name="_Toc442804214"/>
      <w:bookmarkStart w:id="341" w:name="_Toc442805431"/>
      <w:bookmarkStart w:id="342" w:name="_Toc411554693"/>
      <w:bookmarkStart w:id="343" w:name="_Toc520462883"/>
      <w:bookmarkStart w:id="344" w:name="_Toc473108027"/>
      <w:bookmarkStart w:id="345" w:name="_Toc520824138"/>
      <w:bookmarkStart w:id="346" w:name="_Toc16619922"/>
      <w:bookmarkStart w:id="347" w:name="_Toc143610136"/>
      <w:bookmarkStart w:id="348" w:name="_Toc207898416"/>
      <w:r w:rsidRPr="00353539">
        <w:t>Attachment A: Illinois Statewide Net-to-Gross Methodologies</w:t>
      </w:r>
      <w:bookmarkEnd w:id="339"/>
      <w:bookmarkEnd w:id="340"/>
      <w:bookmarkEnd w:id="341"/>
      <w:bookmarkEnd w:id="342"/>
      <w:bookmarkEnd w:id="343"/>
      <w:bookmarkEnd w:id="344"/>
      <w:bookmarkEnd w:id="345"/>
      <w:bookmarkEnd w:id="346"/>
      <w:bookmarkEnd w:id="347"/>
      <w:bookmarkEnd w:id="348"/>
    </w:p>
    <w:p w14:paraId="3C3BC3A7" w14:textId="77777777" w:rsidR="00353539" w:rsidRPr="00353539" w:rsidRDefault="00353539" w:rsidP="001502DB">
      <w:pPr>
        <w:pStyle w:val="Heading1"/>
      </w:pPr>
      <w:bookmarkStart w:id="349" w:name="_Toc143610137"/>
      <w:bookmarkStart w:id="350" w:name="_Toc177561025"/>
      <w:bookmarkStart w:id="351" w:name="_Toc207898417"/>
      <w:r w:rsidRPr="00353539">
        <w:t>1</w:t>
      </w:r>
      <w:r w:rsidRPr="00353539">
        <w:tab/>
        <w:t>Policy Context for this Information</w:t>
      </w:r>
      <w:bookmarkEnd w:id="349"/>
      <w:bookmarkEnd w:id="350"/>
      <w:bookmarkEnd w:id="351"/>
    </w:p>
    <w:p w14:paraId="5BCDACB7" w14:textId="77777777" w:rsidR="00353539" w:rsidRPr="00353539" w:rsidRDefault="00353539" w:rsidP="00353539">
      <w:pPr>
        <w:rPr>
          <w:rFonts w:eastAsia="Franklin Gothic Book"/>
        </w:rPr>
      </w:pPr>
      <w:bookmarkStart w:id="352" w:name="_Toc411599467"/>
      <w:bookmarkStart w:id="353" w:name="_Toc472494767"/>
      <w:bookmarkStart w:id="354" w:name="_Toc473108154"/>
      <w:bookmarkStart w:id="355" w:name="_Toc520824285"/>
      <w:bookmarkStart w:id="356" w:name="_Toc523148258"/>
      <w:bookmarkStart w:id="357" w:name="_Toc16620019"/>
      <w:r w:rsidRPr="00353539">
        <w:rPr>
          <w:rFonts w:eastAsia="Franklin Gothic Book"/>
        </w:rPr>
        <w:t>Starting in 2014, the Illinois Evaluation Teams (Cadmus Group, Itron, Navigant Consulting, Opinion Dynamics, Ridge &amp; Associates) worked with the Illinois Stakeholder Advisory Group (SAG) to create an Illinois Statewide Net-to-Gross (NTG) Methodologies document (IL-NTG Methods). This document has been updated annually, including with input from the current Illinois Evaluation Teams (Guidehouse, Opinion Dynamics, Ridge &amp; Associates, and Verdant).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 efficiency (EE) evaluation, measurement, and verification (EM&amp;V) work. The ICC EE dockets are shown in the following table.</w:t>
      </w:r>
    </w:p>
    <w:p w14:paraId="7C67DA85" w14:textId="77777777" w:rsidR="00353539" w:rsidRPr="00353539" w:rsidRDefault="00353539" w:rsidP="00353539">
      <w:pPr>
        <w:widowControl/>
        <w:spacing w:after="60"/>
        <w:jc w:val="center"/>
        <w:rPr>
          <w:rFonts w:ascii="Calibri" w:eastAsia="Franklin Gothic Book" w:hAnsi="Calibri"/>
          <w:b/>
          <w:noProof/>
          <w:szCs w:val="24"/>
        </w:rPr>
      </w:pPr>
      <w:bookmarkStart w:id="358" w:name="_Toc143610356"/>
      <w:bookmarkStart w:id="359" w:name="_Toc83376850"/>
      <w:r w:rsidRPr="00353539">
        <w:rPr>
          <w:rFonts w:ascii="Calibri" w:hAnsi="Calibri"/>
          <w:b/>
          <w:noProof/>
          <w:szCs w:val="24"/>
        </w:rPr>
        <w:t>Table 1</w:t>
      </w:r>
      <w:r w:rsidRPr="00353539">
        <w:rPr>
          <w:rFonts w:ascii="Calibri" w:hAnsi="Calibri"/>
          <w:b/>
          <w:noProof/>
          <w:szCs w:val="24"/>
        </w:rPr>
        <w:noBreakHyphen/>
        <w:t>1</w:t>
      </w:r>
      <w:r w:rsidRPr="00353539">
        <w:rPr>
          <w:rFonts w:ascii="Calibri" w:eastAsia="Franklin Gothic Book" w:hAnsi="Calibri"/>
          <w:b/>
          <w:noProof/>
          <w:szCs w:val="24"/>
        </w:rPr>
        <w:t>. ICC Energy Efficiency Dockets</w:t>
      </w:r>
      <w:bookmarkEnd w:id="352"/>
      <w:bookmarkEnd w:id="353"/>
      <w:bookmarkEnd w:id="354"/>
      <w:bookmarkEnd w:id="355"/>
      <w:bookmarkEnd w:id="356"/>
      <w:bookmarkEnd w:id="357"/>
      <w:bookmarkEnd w:id="358"/>
      <w:bookmarkEnd w:id="3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353539" w:rsidRPr="00353539" w14:paraId="7E2DCDF9" w14:textId="77777777" w:rsidTr="00D82B6F">
        <w:trPr>
          <w:trHeight w:val="20"/>
        </w:trPr>
        <w:tc>
          <w:tcPr>
            <w:tcW w:w="1705" w:type="dxa"/>
            <w:tcBorders>
              <w:bottom w:val="single" w:sz="12" w:space="0" w:color="666666"/>
            </w:tcBorders>
            <w:vAlign w:val="center"/>
            <w:hideMark/>
          </w:tcPr>
          <w:p w14:paraId="37370BB1" w14:textId="77777777" w:rsidR="00353539" w:rsidRPr="00353539" w:rsidRDefault="00353539" w:rsidP="00353539">
            <w:pPr>
              <w:spacing w:after="0"/>
              <w:jc w:val="center"/>
              <w:rPr>
                <w:rFonts w:eastAsia="Franklin Gothic Book"/>
                <w:b/>
                <w:bCs/>
              </w:rPr>
            </w:pPr>
            <w:r w:rsidRPr="00353539">
              <w:rPr>
                <w:rFonts w:eastAsia="Franklin Gothic Book"/>
                <w:b/>
                <w:bCs/>
              </w:rPr>
              <w:t>ICC Order Docket No. and Date</w:t>
            </w:r>
          </w:p>
        </w:tc>
        <w:tc>
          <w:tcPr>
            <w:tcW w:w="4050" w:type="dxa"/>
            <w:tcBorders>
              <w:bottom w:val="single" w:sz="12" w:space="0" w:color="666666"/>
            </w:tcBorders>
            <w:vAlign w:val="center"/>
            <w:hideMark/>
          </w:tcPr>
          <w:p w14:paraId="55C84404" w14:textId="77777777" w:rsidR="00353539" w:rsidRPr="00353539" w:rsidRDefault="00353539" w:rsidP="00353539">
            <w:pPr>
              <w:spacing w:after="0"/>
              <w:jc w:val="center"/>
              <w:rPr>
                <w:rFonts w:eastAsia="Franklin Gothic Book"/>
                <w:b/>
                <w:bCs/>
              </w:rPr>
            </w:pPr>
            <w:r w:rsidRPr="00353539">
              <w:rPr>
                <w:rFonts w:eastAsia="Franklin Gothic Book"/>
                <w:b/>
                <w:bCs/>
              </w:rPr>
              <w:t>Program Administrator</w:t>
            </w:r>
          </w:p>
        </w:tc>
        <w:tc>
          <w:tcPr>
            <w:tcW w:w="1350" w:type="dxa"/>
            <w:tcBorders>
              <w:bottom w:val="single" w:sz="12" w:space="0" w:color="666666"/>
            </w:tcBorders>
            <w:vAlign w:val="center"/>
            <w:hideMark/>
          </w:tcPr>
          <w:p w14:paraId="7EE62890" w14:textId="77777777" w:rsidR="00353539" w:rsidRPr="00353539" w:rsidRDefault="00353539" w:rsidP="00353539">
            <w:pPr>
              <w:spacing w:after="0"/>
              <w:jc w:val="center"/>
              <w:rPr>
                <w:rFonts w:eastAsia="Franklin Gothic Book"/>
                <w:b/>
                <w:bCs/>
              </w:rPr>
            </w:pPr>
            <w:r w:rsidRPr="00353539">
              <w:rPr>
                <w:rFonts w:eastAsia="Franklin Gothic Book"/>
                <w:b/>
                <w:bCs/>
              </w:rPr>
              <w:t>NTG Discussion – Order Pages</w:t>
            </w:r>
          </w:p>
        </w:tc>
        <w:tc>
          <w:tcPr>
            <w:tcW w:w="2245" w:type="dxa"/>
            <w:tcBorders>
              <w:bottom w:val="single" w:sz="12" w:space="0" w:color="666666"/>
            </w:tcBorders>
            <w:vAlign w:val="center"/>
            <w:hideMark/>
          </w:tcPr>
          <w:p w14:paraId="5EAF17B8" w14:textId="77777777" w:rsidR="00353539" w:rsidRPr="00353539" w:rsidRDefault="00353539" w:rsidP="00353539">
            <w:pPr>
              <w:spacing w:after="0"/>
              <w:jc w:val="center"/>
              <w:rPr>
                <w:rFonts w:eastAsia="Franklin Gothic Book"/>
                <w:b/>
                <w:bCs/>
              </w:rPr>
            </w:pPr>
            <w:r w:rsidRPr="00353539">
              <w:rPr>
                <w:rFonts w:eastAsia="Franklin Gothic Book"/>
                <w:b/>
                <w:bCs/>
              </w:rPr>
              <w:t>ICC Link</w:t>
            </w:r>
          </w:p>
        </w:tc>
      </w:tr>
      <w:tr w:rsidR="00353539" w:rsidRPr="00353539" w14:paraId="528853EB" w14:textId="77777777" w:rsidTr="00D82B6F">
        <w:trPr>
          <w:trHeight w:val="20"/>
        </w:trPr>
        <w:tc>
          <w:tcPr>
            <w:tcW w:w="1705" w:type="dxa"/>
            <w:vAlign w:val="center"/>
            <w:hideMark/>
          </w:tcPr>
          <w:p w14:paraId="3E43CB62" w14:textId="77777777" w:rsidR="00353539" w:rsidRPr="00353539" w:rsidRDefault="00353539" w:rsidP="00353539">
            <w:pPr>
              <w:spacing w:after="0"/>
              <w:jc w:val="center"/>
              <w:rPr>
                <w:rFonts w:eastAsia="Franklin Gothic Book"/>
                <w:b/>
                <w:bCs/>
              </w:rPr>
            </w:pPr>
            <w:r w:rsidRPr="00353539">
              <w:rPr>
                <w:rFonts w:eastAsia="Franklin Gothic Book"/>
                <w:b/>
                <w:bCs/>
              </w:rPr>
              <w:t>13-0495</w:t>
            </w:r>
          </w:p>
          <w:p w14:paraId="49DE473E"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6F5FEACA" w14:textId="77777777" w:rsidR="00353539" w:rsidRPr="00353539" w:rsidRDefault="00353539" w:rsidP="00353539">
            <w:pPr>
              <w:spacing w:after="0"/>
              <w:jc w:val="left"/>
              <w:rPr>
                <w:rFonts w:eastAsia="Franklin Gothic Book"/>
              </w:rPr>
            </w:pPr>
            <w:r w:rsidRPr="00353539">
              <w:rPr>
                <w:rFonts w:eastAsia="Franklin Gothic Book"/>
              </w:rPr>
              <w:t>Commonwealth Edison Company (ComEd)</w:t>
            </w:r>
          </w:p>
        </w:tc>
        <w:tc>
          <w:tcPr>
            <w:tcW w:w="1350" w:type="dxa"/>
            <w:vAlign w:val="center"/>
            <w:hideMark/>
          </w:tcPr>
          <w:p w14:paraId="4DBF3C58" w14:textId="77777777" w:rsidR="00353539" w:rsidRPr="00353539" w:rsidRDefault="00353539" w:rsidP="00353539">
            <w:pPr>
              <w:spacing w:after="0"/>
              <w:jc w:val="center"/>
              <w:rPr>
                <w:rFonts w:eastAsia="Franklin Gothic Book"/>
              </w:rPr>
            </w:pPr>
            <w:r w:rsidRPr="00353539">
              <w:rPr>
                <w:rFonts w:eastAsia="Franklin Gothic Book"/>
              </w:rPr>
              <w:t>129-130</w:t>
            </w:r>
          </w:p>
        </w:tc>
        <w:tc>
          <w:tcPr>
            <w:tcW w:w="2245" w:type="dxa"/>
            <w:hideMark/>
          </w:tcPr>
          <w:p w14:paraId="3C7AEAA3" w14:textId="77777777" w:rsidR="00353539" w:rsidRPr="00353539" w:rsidRDefault="00353539" w:rsidP="00353539">
            <w:pPr>
              <w:spacing w:after="0"/>
              <w:jc w:val="left"/>
              <w:rPr>
                <w:rFonts w:eastAsia="Franklin Gothic Book"/>
              </w:rPr>
            </w:pPr>
            <w:hyperlink r:id="rId45" w:history="1">
              <w:r w:rsidRPr="00353539">
                <w:rPr>
                  <w:color w:val="0000FF"/>
                  <w:u w:val="single"/>
                </w:rPr>
                <w:t>http://www.icc.illinois.gov/downloads/public/edocket/367591.pdf</w:t>
              </w:r>
            </w:hyperlink>
            <w:r w:rsidRPr="00353539">
              <w:t xml:space="preserve"> </w:t>
            </w:r>
          </w:p>
        </w:tc>
      </w:tr>
      <w:tr w:rsidR="00353539" w:rsidRPr="00353539" w14:paraId="37CACAE7" w14:textId="77777777" w:rsidTr="00D82B6F">
        <w:trPr>
          <w:trHeight w:val="20"/>
        </w:trPr>
        <w:tc>
          <w:tcPr>
            <w:tcW w:w="1705" w:type="dxa"/>
            <w:vAlign w:val="center"/>
            <w:hideMark/>
          </w:tcPr>
          <w:p w14:paraId="53083D01" w14:textId="77777777" w:rsidR="00353539" w:rsidRPr="00353539" w:rsidRDefault="00353539" w:rsidP="00353539">
            <w:pPr>
              <w:spacing w:after="0"/>
              <w:jc w:val="center"/>
              <w:rPr>
                <w:rFonts w:eastAsia="Franklin Gothic Book"/>
                <w:b/>
                <w:bCs/>
              </w:rPr>
            </w:pPr>
            <w:r w:rsidRPr="00353539">
              <w:rPr>
                <w:rFonts w:eastAsia="Franklin Gothic Book"/>
                <w:b/>
                <w:bCs/>
              </w:rPr>
              <w:t>13-0498</w:t>
            </w:r>
          </w:p>
          <w:p w14:paraId="7E193902"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28AD0647" w14:textId="77777777" w:rsidR="00353539" w:rsidRPr="00353539" w:rsidRDefault="00353539" w:rsidP="00353539">
            <w:pPr>
              <w:spacing w:after="0"/>
              <w:jc w:val="left"/>
              <w:rPr>
                <w:rFonts w:eastAsia="Franklin Gothic Book"/>
              </w:rPr>
            </w:pPr>
            <w:r w:rsidRPr="00353539">
              <w:rPr>
                <w:rFonts w:eastAsia="Franklin Gothic Book"/>
              </w:rPr>
              <w:t>Ameren Illinois Company (Ameren)</w:t>
            </w:r>
          </w:p>
        </w:tc>
        <w:tc>
          <w:tcPr>
            <w:tcW w:w="1350" w:type="dxa"/>
            <w:vAlign w:val="center"/>
            <w:hideMark/>
          </w:tcPr>
          <w:p w14:paraId="10D691B6" w14:textId="77777777" w:rsidR="00353539" w:rsidRPr="00353539" w:rsidRDefault="00353539" w:rsidP="00353539">
            <w:pPr>
              <w:spacing w:after="0"/>
              <w:jc w:val="center"/>
              <w:rPr>
                <w:rFonts w:eastAsia="Franklin Gothic Book"/>
              </w:rPr>
            </w:pPr>
            <w:r w:rsidRPr="00353539">
              <w:rPr>
                <w:rFonts w:eastAsia="Franklin Gothic Book"/>
              </w:rPr>
              <w:t>167, 171</w:t>
            </w:r>
          </w:p>
        </w:tc>
        <w:tc>
          <w:tcPr>
            <w:tcW w:w="2245" w:type="dxa"/>
            <w:hideMark/>
          </w:tcPr>
          <w:p w14:paraId="12A0A446" w14:textId="77777777" w:rsidR="00353539" w:rsidRPr="00353539" w:rsidRDefault="00353539" w:rsidP="00353539">
            <w:pPr>
              <w:spacing w:after="0"/>
              <w:jc w:val="left"/>
              <w:rPr>
                <w:rFonts w:eastAsia="Franklin Gothic Book"/>
              </w:rPr>
            </w:pPr>
            <w:hyperlink r:id="rId46" w:history="1">
              <w:r w:rsidRPr="00353539">
                <w:rPr>
                  <w:color w:val="0000FF"/>
                  <w:u w:val="single"/>
                </w:rPr>
                <w:t>http://www.icc.illinois.gov/downloads/public/edocket/367603.pdf</w:t>
              </w:r>
            </w:hyperlink>
            <w:r w:rsidRPr="00353539">
              <w:t xml:space="preserve"> </w:t>
            </w:r>
          </w:p>
        </w:tc>
      </w:tr>
      <w:tr w:rsidR="00353539" w:rsidRPr="00353539" w14:paraId="04ED1F77" w14:textId="77777777" w:rsidTr="00D82B6F">
        <w:trPr>
          <w:trHeight w:val="20"/>
        </w:trPr>
        <w:tc>
          <w:tcPr>
            <w:tcW w:w="1705" w:type="dxa"/>
            <w:vAlign w:val="center"/>
            <w:hideMark/>
          </w:tcPr>
          <w:p w14:paraId="79D6BF9B" w14:textId="77777777" w:rsidR="00353539" w:rsidRPr="00353539" w:rsidRDefault="00353539" w:rsidP="00353539">
            <w:pPr>
              <w:spacing w:after="0"/>
              <w:jc w:val="center"/>
              <w:rPr>
                <w:rFonts w:eastAsia="Franklin Gothic Book"/>
                <w:b/>
                <w:bCs/>
              </w:rPr>
            </w:pPr>
            <w:r w:rsidRPr="00353539">
              <w:rPr>
                <w:rFonts w:eastAsia="Franklin Gothic Book"/>
                <w:b/>
                <w:bCs/>
              </w:rPr>
              <w:t>13-0499</w:t>
            </w:r>
          </w:p>
          <w:p w14:paraId="3E818649"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0A09646E" w14:textId="77777777" w:rsidR="00353539" w:rsidRPr="00353539" w:rsidRDefault="00353539" w:rsidP="00353539">
            <w:pPr>
              <w:spacing w:after="0"/>
              <w:jc w:val="left"/>
              <w:rPr>
                <w:rFonts w:eastAsia="Franklin Gothic Book"/>
              </w:rPr>
            </w:pPr>
            <w:r w:rsidRPr="00353539">
              <w:rPr>
                <w:rFonts w:eastAsia="Franklin Gothic Book"/>
              </w:rPr>
              <w:t>Illinois Department of Commerce &amp; Economic Opportunity (Department of Commerce)</w:t>
            </w:r>
          </w:p>
        </w:tc>
        <w:tc>
          <w:tcPr>
            <w:tcW w:w="1350" w:type="dxa"/>
            <w:vAlign w:val="center"/>
            <w:hideMark/>
          </w:tcPr>
          <w:p w14:paraId="255E957F" w14:textId="77777777" w:rsidR="00353539" w:rsidRPr="00353539" w:rsidRDefault="00353539" w:rsidP="00353539">
            <w:pPr>
              <w:spacing w:after="0"/>
              <w:jc w:val="center"/>
              <w:rPr>
                <w:rFonts w:eastAsia="Franklin Gothic Book"/>
              </w:rPr>
            </w:pPr>
            <w:r w:rsidRPr="00353539">
              <w:rPr>
                <w:rFonts w:eastAsia="Franklin Gothic Book"/>
              </w:rPr>
              <w:t>20, 23, 49</w:t>
            </w:r>
          </w:p>
        </w:tc>
        <w:tc>
          <w:tcPr>
            <w:tcW w:w="2245" w:type="dxa"/>
            <w:hideMark/>
          </w:tcPr>
          <w:p w14:paraId="3899F231" w14:textId="77777777" w:rsidR="00353539" w:rsidRPr="00353539" w:rsidRDefault="00353539" w:rsidP="00353539">
            <w:pPr>
              <w:spacing w:after="0"/>
              <w:jc w:val="left"/>
              <w:rPr>
                <w:rFonts w:eastAsia="Franklin Gothic Book"/>
              </w:rPr>
            </w:pPr>
            <w:hyperlink r:id="rId47" w:history="1">
              <w:r w:rsidRPr="00353539">
                <w:rPr>
                  <w:color w:val="0000FF"/>
                  <w:u w:val="single"/>
                </w:rPr>
                <w:t>http://www.icc.illinois.gov/downloads/public/edocket/367581.pdf</w:t>
              </w:r>
            </w:hyperlink>
            <w:r w:rsidRPr="00353539">
              <w:t xml:space="preserve"> </w:t>
            </w:r>
          </w:p>
        </w:tc>
      </w:tr>
      <w:tr w:rsidR="00353539" w:rsidRPr="00353539" w14:paraId="5EC64323" w14:textId="77777777" w:rsidTr="00D82B6F">
        <w:trPr>
          <w:trHeight w:val="20"/>
        </w:trPr>
        <w:tc>
          <w:tcPr>
            <w:tcW w:w="1705" w:type="dxa"/>
            <w:vAlign w:val="center"/>
            <w:hideMark/>
          </w:tcPr>
          <w:p w14:paraId="17DCCDA8" w14:textId="77777777" w:rsidR="00353539" w:rsidRPr="00353539" w:rsidRDefault="00353539" w:rsidP="00353539">
            <w:pPr>
              <w:spacing w:after="0"/>
              <w:jc w:val="center"/>
              <w:rPr>
                <w:rFonts w:eastAsia="Franklin Gothic Book"/>
                <w:b/>
                <w:bCs/>
              </w:rPr>
            </w:pPr>
            <w:r w:rsidRPr="00353539">
              <w:rPr>
                <w:rFonts w:eastAsia="Franklin Gothic Book"/>
                <w:b/>
                <w:bCs/>
              </w:rPr>
              <w:t>13-0549</w:t>
            </w:r>
          </w:p>
          <w:p w14:paraId="0CCA6D1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vAlign w:val="center"/>
            <w:hideMark/>
          </w:tcPr>
          <w:p w14:paraId="4CC6E025" w14:textId="77777777" w:rsidR="00353539" w:rsidRPr="00353539" w:rsidRDefault="00353539" w:rsidP="00353539">
            <w:pPr>
              <w:spacing w:after="0"/>
              <w:jc w:val="left"/>
              <w:rPr>
                <w:rFonts w:eastAsia="Franklin Gothic Book"/>
              </w:rPr>
            </w:pPr>
            <w:r w:rsidRPr="00353539">
              <w:rPr>
                <w:rFonts w:eastAsia="Franklin Gothic Book"/>
              </w:rPr>
              <w:t>Nicor Gas Company (Nicor)</w:t>
            </w:r>
          </w:p>
        </w:tc>
        <w:tc>
          <w:tcPr>
            <w:tcW w:w="1350" w:type="dxa"/>
            <w:vAlign w:val="center"/>
            <w:hideMark/>
          </w:tcPr>
          <w:p w14:paraId="0491C369" w14:textId="77777777" w:rsidR="00353539" w:rsidRPr="00353539" w:rsidRDefault="00353539" w:rsidP="00353539">
            <w:pPr>
              <w:spacing w:after="0"/>
              <w:jc w:val="center"/>
              <w:rPr>
                <w:rFonts w:eastAsia="Franklin Gothic Book"/>
              </w:rPr>
            </w:pPr>
            <w:r w:rsidRPr="00353539">
              <w:rPr>
                <w:rFonts w:eastAsia="Franklin Gothic Book"/>
              </w:rPr>
              <w:t>41-42, 78</w:t>
            </w:r>
          </w:p>
        </w:tc>
        <w:tc>
          <w:tcPr>
            <w:tcW w:w="2245" w:type="dxa"/>
            <w:hideMark/>
          </w:tcPr>
          <w:p w14:paraId="6702500F" w14:textId="77777777" w:rsidR="00353539" w:rsidRPr="00353539" w:rsidRDefault="00353539" w:rsidP="00353539">
            <w:pPr>
              <w:spacing w:after="0"/>
              <w:jc w:val="left"/>
              <w:rPr>
                <w:rFonts w:eastAsia="Franklin Gothic Book"/>
              </w:rPr>
            </w:pPr>
            <w:hyperlink r:id="rId48" w:history="1">
              <w:r w:rsidRPr="00353539">
                <w:rPr>
                  <w:color w:val="0000FF"/>
                  <w:u w:val="single"/>
                </w:rPr>
                <w:t>http://www.icc.illinois.gov/downloads/public/edocket/378494.pdf</w:t>
              </w:r>
            </w:hyperlink>
            <w:r w:rsidRPr="00353539">
              <w:t xml:space="preserve"> </w:t>
            </w:r>
          </w:p>
        </w:tc>
      </w:tr>
      <w:tr w:rsidR="00353539" w:rsidRPr="00353539" w14:paraId="3FC085E8" w14:textId="77777777" w:rsidTr="00D82B6F">
        <w:trPr>
          <w:trHeight w:val="20"/>
        </w:trPr>
        <w:tc>
          <w:tcPr>
            <w:tcW w:w="1705" w:type="dxa"/>
            <w:vAlign w:val="center"/>
            <w:hideMark/>
          </w:tcPr>
          <w:p w14:paraId="770A80EF" w14:textId="77777777" w:rsidR="00353539" w:rsidRPr="00353539" w:rsidRDefault="00353539" w:rsidP="00353539">
            <w:pPr>
              <w:spacing w:after="0"/>
              <w:jc w:val="center"/>
              <w:rPr>
                <w:rFonts w:eastAsia="Franklin Gothic Book"/>
                <w:b/>
                <w:bCs/>
              </w:rPr>
            </w:pPr>
            <w:r w:rsidRPr="00353539">
              <w:rPr>
                <w:rFonts w:eastAsia="Franklin Gothic Book"/>
                <w:b/>
                <w:bCs/>
              </w:rPr>
              <w:t>13-0550</w:t>
            </w:r>
          </w:p>
          <w:p w14:paraId="69014E4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vAlign w:val="center"/>
            <w:hideMark/>
          </w:tcPr>
          <w:p w14:paraId="7223F026" w14:textId="77777777" w:rsidR="00353539" w:rsidRPr="00353539" w:rsidRDefault="00353539" w:rsidP="00353539">
            <w:pPr>
              <w:spacing w:after="0"/>
              <w:jc w:val="left"/>
              <w:rPr>
                <w:rFonts w:eastAsia="Franklin Gothic Book"/>
              </w:rPr>
            </w:pPr>
            <w:r w:rsidRPr="00353539">
              <w:rPr>
                <w:rFonts w:eastAsia="Franklin Gothic Book"/>
              </w:rPr>
              <w:t>North Shore Gas Company (North Shore Gas) and The Peoples Gas Light and Coke Company (Peoples Gas) (collectively, PG&amp;NSG)</w:t>
            </w:r>
          </w:p>
        </w:tc>
        <w:tc>
          <w:tcPr>
            <w:tcW w:w="1350" w:type="dxa"/>
            <w:vAlign w:val="center"/>
            <w:hideMark/>
          </w:tcPr>
          <w:p w14:paraId="67C0C828" w14:textId="77777777" w:rsidR="00353539" w:rsidRPr="00353539" w:rsidRDefault="00353539" w:rsidP="00353539">
            <w:pPr>
              <w:spacing w:after="0"/>
              <w:jc w:val="center"/>
              <w:rPr>
                <w:rFonts w:eastAsia="Franklin Gothic Book"/>
              </w:rPr>
            </w:pPr>
            <w:r w:rsidRPr="00353539">
              <w:rPr>
                <w:rFonts w:eastAsia="Franklin Gothic Book"/>
              </w:rPr>
              <w:t>54-55, 66</w:t>
            </w:r>
          </w:p>
        </w:tc>
        <w:tc>
          <w:tcPr>
            <w:tcW w:w="2245" w:type="dxa"/>
            <w:hideMark/>
          </w:tcPr>
          <w:p w14:paraId="69CB852A" w14:textId="77777777" w:rsidR="00353539" w:rsidRPr="00353539" w:rsidRDefault="00353539" w:rsidP="00353539">
            <w:pPr>
              <w:spacing w:after="0"/>
              <w:jc w:val="left"/>
              <w:rPr>
                <w:rFonts w:eastAsia="Franklin Gothic Book"/>
              </w:rPr>
            </w:pPr>
            <w:hyperlink r:id="rId49" w:history="1">
              <w:r w:rsidRPr="00353539">
                <w:rPr>
                  <w:color w:val="0000FF"/>
                  <w:u w:val="single"/>
                </w:rPr>
                <w:t>http://www.icc.illinois.gov/downloads/public/edocket/378495.pdf</w:t>
              </w:r>
            </w:hyperlink>
            <w:r w:rsidRPr="00353539">
              <w:t xml:space="preserve"> </w:t>
            </w:r>
          </w:p>
        </w:tc>
      </w:tr>
    </w:tbl>
    <w:p w14:paraId="57DDF377" w14:textId="77777777" w:rsidR="00353539" w:rsidRPr="00353539" w:rsidRDefault="00353539" w:rsidP="00353539">
      <w:pPr>
        <w:rPr>
          <w:rFonts w:eastAsia="Franklin Gothic Book"/>
        </w:rPr>
      </w:pPr>
    </w:p>
    <w:p w14:paraId="78D2026E" w14:textId="77777777" w:rsidR="00353539" w:rsidRPr="00353539" w:rsidRDefault="00353539" w:rsidP="00353539">
      <w:pPr>
        <w:rPr>
          <w:rFonts w:eastAsia="Franklin Gothic Book"/>
        </w:rPr>
      </w:pPr>
      <w:r w:rsidRPr="00353539">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2BB42CE0" w14:textId="77777777" w:rsidR="00353539" w:rsidRPr="00353539" w:rsidRDefault="00353539" w:rsidP="00353539">
      <w:pPr>
        <w:ind w:left="450" w:right="360"/>
        <w:rPr>
          <w:rFonts w:eastAsia="Franklin Gothic Book"/>
        </w:rPr>
      </w:pPr>
      <w:r w:rsidRPr="00353539">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3A2A4B0B" w14:textId="77777777" w:rsidR="00353539" w:rsidRPr="00353539" w:rsidRDefault="00353539" w:rsidP="00353539">
      <w:pPr>
        <w:ind w:left="450" w:right="360"/>
        <w:rPr>
          <w:rFonts w:eastAsia="Franklin Gothic Book"/>
        </w:rPr>
      </w:pPr>
      <w:r w:rsidRPr="00353539">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038DAB48" w14:textId="77777777" w:rsidR="00353539" w:rsidRPr="00353539" w:rsidRDefault="00353539" w:rsidP="00353539">
      <w:pPr>
        <w:ind w:left="900" w:right="360" w:hanging="450"/>
        <w:rPr>
          <w:rFonts w:eastAsia="Franklin Gothic Book"/>
        </w:rPr>
      </w:pPr>
      <w:r w:rsidRPr="00353539">
        <w:rPr>
          <w:rFonts w:eastAsia="Franklin Gothic Book"/>
        </w:rPr>
        <w:t>(16)</w:t>
      </w:r>
      <w:r w:rsidRPr="00353539">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6CF0AB2A" w14:textId="77777777" w:rsidR="00353539" w:rsidRPr="00353539" w:rsidRDefault="00353539" w:rsidP="00353539">
      <w:pPr>
        <w:ind w:left="900" w:right="360" w:hanging="450"/>
        <w:rPr>
          <w:rFonts w:eastAsia="Franklin Gothic Book"/>
        </w:rPr>
      </w:pPr>
      <w:r w:rsidRPr="00353539">
        <w:rPr>
          <w:rFonts w:eastAsia="Franklin Gothic Book"/>
        </w:rPr>
        <w:t>(17)</w:t>
      </w:r>
      <w:r w:rsidRPr="00353539">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67E36B6F" w14:textId="2A3BD691" w:rsidR="00353539" w:rsidRPr="005A5577" w:rsidRDefault="00353539" w:rsidP="00F63760">
      <w:pPr>
        <w:pStyle w:val="Heading2"/>
        <w:numPr>
          <w:ilvl w:val="0"/>
          <w:numId w:val="0"/>
        </w:numPr>
        <w:ind w:left="360" w:hanging="360"/>
      </w:pPr>
      <w:bookmarkStart w:id="360" w:name="_Toc431526433"/>
      <w:bookmarkStart w:id="361" w:name="_Toc442804216"/>
      <w:bookmarkStart w:id="362" w:name="_Toc442805433"/>
      <w:bookmarkStart w:id="363" w:name="_Toc409070230"/>
      <w:bookmarkStart w:id="364" w:name="_Toc411554695"/>
      <w:bookmarkStart w:id="365" w:name="_Toc207898418"/>
      <w:r w:rsidRPr="00353539">
        <w:t>1.</w:t>
      </w:r>
      <w:ins w:id="366" w:author="Caitlin Obenauer" w:date="2025-09-04T17:12:00Z" w16du:dateUtc="2025-09-04T21:12:00Z">
        <w:r w:rsidR="00DE20D7">
          <w:t>1</w:t>
        </w:r>
      </w:ins>
      <w:del w:id="367" w:author="Caitlin Obenauer" w:date="2025-09-04T17:12:00Z" w16du:dateUtc="2025-09-04T21:12:00Z">
        <w:r w:rsidRPr="00353539" w:rsidDel="00DE20D7">
          <w:delText>2</w:delText>
        </w:r>
      </w:del>
      <w:r w:rsidRPr="00353539">
        <w:tab/>
        <w:t>Programs Currently Covered in this Document</w:t>
      </w:r>
      <w:bookmarkEnd w:id="360"/>
      <w:bookmarkEnd w:id="361"/>
      <w:bookmarkEnd w:id="362"/>
      <w:bookmarkEnd w:id="363"/>
      <w:bookmarkEnd w:id="364"/>
      <w:bookmarkEnd w:id="365"/>
    </w:p>
    <w:p w14:paraId="1A9D60DC" w14:textId="67EFE9E8" w:rsidR="00353539" w:rsidRPr="00353539" w:rsidRDefault="00353539" w:rsidP="00353539">
      <w:pPr>
        <w:rPr>
          <w:rFonts w:eastAsia="Franklin Gothic Book"/>
        </w:rPr>
      </w:pPr>
      <w:r w:rsidRPr="00353539">
        <w:rPr>
          <w:rFonts w:eastAsia="Franklin Gothic Book"/>
        </w:rPr>
        <w:t>This document is intended to cover the majority of residential and non-residential programs offered in Illinois.</w:t>
      </w:r>
      <w:r w:rsidRPr="00353539">
        <w:rPr>
          <w:rFonts w:ascii="Arial" w:eastAsia="Franklin Gothic Book" w:hAnsi="Arial"/>
          <w:vertAlign w:val="superscript"/>
        </w:rPr>
        <w:footnoteReference w:id="55"/>
      </w:r>
      <w:r w:rsidRPr="00353539">
        <w:rPr>
          <w:rFonts w:eastAsia="Franklin Gothic Book"/>
        </w:rPr>
        <w:t xml:space="preserve"> Programs covered as of the writing of this document are listed in tables at the beginning of Section 3: </w:t>
      </w:r>
      <w:r w:rsidRPr="00353539">
        <w:rPr>
          <w:rFonts w:eastAsia="Franklin Gothic Book"/>
        </w:rPr>
        <w:fldChar w:fldCharType="begin"/>
      </w:r>
      <w:r w:rsidRPr="00353539">
        <w:rPr>
          <w:rFonts w:eastAsia="Franklin Gothic Book"/>
        </w:rPr>
        <w:instrText xml:space="preserve"> REF _Ref441826250 \h </w:instrText>
      </w:r>
      <w:r w:rsidRPr="00353539">
        <w:rPr>
          <w:rFonts w:eastAsia="Franklin Gothic Book"/>
        </w:rPr>
      </w:r>
      <w:r w:rsidRPr="00353539">
        <w:rPr>
          <w:rFonts w:eastAsia="Franklin Gothic Book"/>
        </w:rPr>
        <w:fldChar w:fldCharType="separate"/>
      </w:r>
      <w:r w:rsidRPr="00353539">
        <w:t>Commercial, Industrial, and Public Sector Protocols</w:t>
      </w:r>
      <w:r w:rsidRPr="00353539">
        <w:rPr>
          <w:rFonts w:eastAsia="Franklin Gothic Book"/>
        </w:rPr>
        <w:fldChar w:fldCharType="end"/>
      </w:r>
      <w:r w:rsidRPr="00353539">
        <w:rPr>
          <w:rFonts w:eastAsia="Franklin Gothic Book"/>
        </w:rPr>
        <w:t xml:space="preserve"> and Section </w:t>
      </w:r>
      <w:r w:rsidRPr="00353539">
        <w:rPr>
          <w:rFonts w:eastAsia="Franklin Gothic Book"/>
        </w:rPr>
        <w:fldChar w:fldCharType="begin"/>
      </w:r>
      <w:r w:rsidRPr="00353539">
        <w:rPr>
          <w:rFonts w:eastAsia="Franklin Gothic Book"/>
        </w:rPr>
        <w:instrText xml:space="preserve"> REF _Ref133500863 \r \h </w:instrText>
      </w:r>
      <w:r w:rsidRPr="00353539">
        <w:rPr>
          <w:rFonts w:eastAsia="Franklin Gothic Book"/>
        </w:rPr>
      </w:r>
      <w:r w:rsidRPr="00353539">
        <w:rPr>
          <w:rFonts w:eastAsia="Franklin Gothic Book"/>
        </w:rPr>
        <w:fldChar w:fldCharType="separate"/>
      </w:r>
      <w:r w:rsidRPr="00353539">
        <w:rPr>
          <w:rFonts w:eastAsia="Franklin Gothic Book"/>
        </w:rPr>
        <w:t>4</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_Ref133500863 \h </w:instrText>
      </w:r>
      <w:r w:rsidRPr="00353539">
        <w:rPr>
          <w:rFonts w:eastAsia="Franklin Gothic Book"/>
        </w:rPr>
      </w:r>
      <w:r w:rsidRPr="00353539">
        <w:rPr>
          <w:rFonts w:eastAsia="Franklin Gothic Book"/>
        </w:rPr>
        <w:fldChar w:fldCharType="separate"/>
      </w:r>
      <w:r w:rsidRPr="00353539">
        <w:t>Residential and Low Income Sector Protocols</w:t>
      </w:r>
      <w:r w:rsidRPr="00353539">
        <w:rPr>
          <w:rFonts w:eastAsia="Franklin Gothic Book"/>
        </w:rPr>
        <w:fldChar w:fldCharType="end"/>
      </w:r>
      <w:r w:rsidRPr="00353539">
        <w:rPr>
          <w:rFonts w:eastAsia="Franklin Gothic Book"/>
        </w:rPr>
        <w:t>. If the design of a given program changes significantly, then it may mean that the NTG protocol listed for that program in this document is no longer appropriate. If that happens, the evaluator should follow the procedures outlined below under Section 1.4: Diverging from the IL-NTG Methods.</w:t>
      </w:r>
    </w:p>
    <w:p w14:paraId="2299A21A" w14:textId="77777777" w:rsidR="00353539" w:rsidRPr="00353539" w:rsidRDefault="00353539" w:rsidP="00353539">
      <w:r w:rsidRPr="00353539">
        <w:rPr>
          <w:rFonts w:eastAsia="Franklin Gothic Book"/>
        </w:rPr>
        <w:t>This document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7AEC928A" w14:textId="63F9D968" w:rsidR="00353539" w:rsidRPr="00353539" w:rsidRDefault="00353539" w:rsidP="00F63760">
      <w:pPr>
        <w:pStyle w:val="Heading2"/>
        <w:numPr>
          <w:ilvl w:val="0"/>
          <w:numId w:val="0"/>
        </w:numPr>
        <w:ind w:left="360" w:hanging="360"/>
      </w:pPr>
      <w:bookmarkStart w:id="368" w:name="_Toc431526434"/>
      <w:bookmarkStart w:id="369" w:name="_Toc442804217"/>
      <w:bookmarkStart w:id="370" w:name="_Toc442805434"/>
      <w:bookmarkStart w:id="371" w:name="_Toc409070231"/>
      <w:bookmarkStart w:id="372" w:name="_Toc411554696"/>
      <w:bookmarkStart w:id="373" w:name="_Toc207898419"/>
      <w:r w:rsidRPr="00353539">
        <w:t>1.</w:t>
      </w:r>
      <w:ins w:id="374" w:author="Caitlin Obenauer" w:date="2025-09-04T17:12:00Z" w16du:dateUtc="2025-09-04T21:12:00Z">
        <w:r w:rsidR="00DE20D7">
          <w:t>2</w:t>
        </w:r>
      </w:ins>
      <w:del w:id="375" w:author="Caitlin Obenauer" w:date="2025-09-04T17:12:00Z" w16du:dateUtc="2025-09-04T21:12:00Z">
        <w:r w:rsidRPr="00353539" w:rsidDel="00DE20D7">
          <w:delText>3</w:delText>
        </w:r>
      </w:del>
      <w:r w:rsidRPr="00353539">
        <w:tab/>
        <w:t>Updating the IL-NTG Methods</w:t>
      </w:r>
      <w:bookmarkEnd w:id="368"/>
      <w:bookmarkEnd w:id="369"/>
      <w:bookmarkEnd w:id="370"/>
      <w:bookmarkEnd w:id="371"/>
      <w:bookmarkEnd w:id="372"/>
      <w:bookmarkEnd w:id="373"/>
    </w:p>
    <w:p w14:paraId="60BEA2D4" w14:textId="77777777" w:rsidR="00353539" w:rsidRPr="00353539" w:rsidRDefault="00353539" w:rsidP="00353539">
      <w:pPr>
        <w:keepNext/>
        <w:rPr>
          <w:rFonts w:eastAsia="Franklin Gothic Book"/>
        </w:rPr>
      </w:pPr>
      <w:r w:rsidRPr="00353539">
        <w:rPr>
          <w:rFonts w:eastAsia="Franklin Gothic Book"/>
        </w:rPr>
        <w:t xml:space="preserve">This attachment is part of the IL-TRM and follows the timeline for updating of the IL-TRM, as specified in the </w:t>
      </w:r>
      <w:r w:rsidRPr="00353539">
        <w:rPr>
          <w:rFonts w:eastAsia="Franklin Gothic Book"/>
        </w:rPr>
        <w:br/>
        <w:t>Illinois Energy Efficiency Policy Manual. In general, the following will take place:</w:t>
      </w:r>
    </w:p>
    <w:p w14:paraId="0C799209" w14:textId="77777777" w:rsidR="00353539" w:rsidRPr="00353539" w:rsidRDefault="00353539" w:rsidP="00353539">
      <w:pPr>
        <w:keepNext/>
        <w:widowControl/>
        <w:numPr>
          <w:ilvl w:val="0"/>
          <w:numId w:val="21"/>
        </w:numPr>
        <w:spacing w:after="60"/>
      </w:pPr>
      <w:r w:rsidRPr="00353539">
        <w:t>Updates will generally occur annually.</w:t>
      </w:r>
    </w:p>
    <w:p w14:paraId="2EE40FC7" w14:textId="77777777" w:rsidR="00353539" w:rsidRPr="00353539" w:rsidRDefault="00353539" w:rsidP="00353539">
      <w:pPr>
        <w:keepNext/>
        <w:widowControl/>
        <w:numPr>
          <w:ilvl w:val="0"/>
          <w:numId w:val="21"/>
        </w:numPr>
        <w:spacing w:after="60"/>
      </w:pPr>
      <w:r w:rsidRPr="00353539">
        <w:t>Any changes to the IL-NTG Methods document will be circulated to the full SAG, and SAG participants will have a ten business day review process.</w:t>
      </w:r>
    </w:p>
    <w:p w14:paraId="7E3E1B15" w14:textId="77777777" w:rsidR="00353539" w:rsidRPr="00353539" w:rsidRDefault="00353539" w:rsidP="00353539">
      <w:pPr>
        <w:widowControl/>
        <w:numPr>
          <w:ilvl w:val="0"/>
          <w:numId w:val="21"/>
        </w:numPr>
        <w:spacing w:after="60"/>
      </w:pPr>
      <w:r w:rsidRPr="00353539">
        <w:t>Updates may be discussed within the SAG throughout the year but will be completed annually.</w:t>
      </w:r>
    </w:p>
    <w:p w14:paraId="2FA1F402" w14:textId="77777777" w:rsidR="00353539" w:rsidRPr="00353539" w:rsidRDefault="00353539" w:rsidP="00353539">
      <w:pPr>
        <w:widowControl/>
        <w:numPr>
          <w:ilvl w:val="0"/>
          <w:numId w:val="21"/>
        </w:numPr>
        <w:spacing w:after="60"/>
      </w:pPr>
      <w:r w:rsidRPr="00353539">
        <w:t>Annually, the ICC Staff will submit a Staff Report (with the consensus Updated IL-TRM attached) to the Commission with a request for expedited review and approval.</w:t>
      </w:r>
    </w:p>
    <w:p w14:paraId="731AC278" w14:textId="77777777" w:rsidR="00353539" w:rsidRPr="00353539" w:rsidRDefault="00353539" w:rsidP="00353539">
      <w:pPr>
        <w:widowControl/>
        <w:numPr>
          <w:ilvl w:val="0"/>
          <w:numId w:val="21"/>
        </w:numPr>
        <w:spacing w:after="0"/>
        <w:contextualSpacing/>
      </w:pPr>
      <w:r w:rsidRPr="00353539">
        <w:t>Updated NTG methods go into effect upon SAG approval, which may be before the annual TRM update or before the effective date of the updated TRM.</w:t>
      </w:r>
    </w:p>
    <w:p w14:paraId="64A37C50" w14:textId="2A87CB78" w:rsidR="00353539" w:rsidRPr="00353539" w:rsidRDefault="00353539" w:rsidP="00F63760">
      <w:pPr>
        <w:pStyle w:val="Heading2"/>
        <w:numPr>
          <w:ilvl w:val="0"/>
          <w:numId w:val="0"/>
        </w:numPr>
        <w:ind w:left="360" w:hanging="360"/>
      </w:pPr>
      <w:bookmarkStart w:id="376" w:name="_Toc431526435"/>
      <w:bookmarkStart w:id="377" w:name="_Ref442018997"/>
      <w:bookmarkStart w:id="378" w:name="_Ref442019022"/>
      <w:bookmarkStart w:id="379" w:name="_Toc442804218"/>
      <w:bookmarkStart w:id="380" w:name="_Toc442805435"/>
      <w:bookmarkStart w:id="381" w:name="_Toc411554697"/>
      <w:bookmarkStart w:id="382" w:name="_Toc207898420"/>
      <w:bookmarkStart w:id="383" w:name="_Hlk15396513"/>
      <w:r w:rsidRPr="00353539">
        <w:t>1.</w:t>
      </w:r>
      <w:ins w:id="384" w:author="Caitlin Obenauer" w:date="2025-09-04T17:12:00Z" w16du:dateUtc="2025-09-04T21:12:00Z">
        <w:r w:rsidR="00DE20D7">
          <w:t>3</w:t>
        </w:r>
      </w:ins>
      <w:del w:id="385" w:author="Caitlin Obenauer" w:date="2025-09-04T17:12:00Z" w16du:dateUtc="2025-09-04T21:12:00Z">
        <w:r w:rsidRPr="00353539" w:rsidDel="00DE20D7">
          <w:delText>4</w:delText>
        </w:r>
      </w:del>
      <w:r w:rsidRPr="00353539">
        <w:tab/>
        <w:t>Diverging from the IL-NTG Methods</w:t>
      </w:r>
      <w:bookmarkEnd w:id="376"/>
      <w:bookmarkEnd w:id="377"/>
      <w:bookmarkEnd w:id="378"/>
      <w:bookmarkEnd w:id="379"/>
      <w:bookmarkEnd w:id="380"/>
      <w:bookmarkEnd w:id="381"/>
      <w:bookmarkEnd w:id="382"/>
    </w:p>
    <w:p w14:paraId="6EE4F9AD" w14:textId="77777777" w:rsidR="00353539" w:rsidRPr="00353539" w:rsidRDefault="00353539" w:rsidP="00353539">
      <w:pPr>
        <w:rPr>
          <w:rFonts w:eastAsia="Franklin Gothic Book"/>
        </w:rPr>
      </w:pPr>
      <w:r w:rsidRPr="00353539">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614B6246" w14:textId="77777777" w:rsidR="00353539" w:rsidRPr="00353539" w:rsidRDefault="00353539" w:rsidP="00353539">
      <w:pPr>
        <w:rPr>
          <w:rFonts w:eastAsia="Franklin Gothic Book"/>
        </w:rPr>
      </w:pPr>
      <w:r w:rsidRPr="00353539">
        <w:rPr>
          <w:rFonts w:eastAsia="Franklin Gothic Book"/>
        </w:rPr>
        <w:t xml:space="preserve">Evaluators may modify the approaches described in this document if the following three conditions have </w:t>
      </w:r>
      <w:r w:rsidRPr="00353539">
        <w:rPr>
          <w:rFonts w:eastAsia="Franklin Gothic Book"/>
        </w:rPr>
        <w:br/>
        <w:t>been satisfied:</w:t>
      </w:r>
    </w:p>
    <w:p w14:paraId="2405FE29"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Evaluators must explicate within the annual evaluation research plan (or another document) how specific items in the proposed modified NTG method will diverge from what is written in this document. Evaluators must justify why the divergence is appropriate.</w:t>
      </w:r>
    </w:p>
    <w:p w14:paraId="14F41F7F"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Prior to the use of the modified NTG method for a particular program, evaluation teams must be in agreement on the use and execution of the modified NTG method.</w:t>
      </w:r>
    </w:p>
    <w:p w14:paraId="7469123E" w14:textId="77777777" w:rsidR="00353539" w:rsidRPr="00353539" w:rsidRDefault="00353539" w:rsidP="00353539">
      <w:pPr>
        <w:widowControl/>
        <w:numPr>
          <w:ilvl w:val="0"/>
          <w:numId w:val="6"/>
        </w:numPr>
        <w:ind w:right="720"/>
        <w:rPr>
          <w:rFonts w:eastAsia="Franklin Gothic Book"/>
        </w:rPr>
      </w:pPr>
      <w:r w:rsidRPr="00353539">
        <w:rPr>
          <w:rFonts w:eastAsia="Franklin Gothic Book"/>
        </w:rPr>
        <w:t xml:space="preserve">Any objection from SAG participants regarding the proposed modified NTG method is resolved. </w:t>
      </w:r>
    </w:p>
    <w:p w14:paraId="7DEDBCD2" w14:textId="77777777" w:rsidR="00353539" w:rsidRPr="00353539" w:rsidRDefault="00353539" w:rsidP="00353539">
      <w:pPr>
        <w:rPr>
          <w:rFonts w:eastAsia="Franklin Gothic Book"/>
        </w:rPr>
      </w:pPr>
      <w:r w:rsidRPr="00353539">
        <w:rPr>
          <w:rFonts w:eastAsia="Franklin Gothic Book"/>
        </w:rPr>
        <w:t>Evaluators may test alternative methods of estimating NTG for a particular program in addition to the NTG methods outlined in this document, if the following three conditions have been satisfied:</w:t>
      </w:r>
    </w:p>
    <w:p w14:paraId="2471BE80"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3AA5F1DE"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Prior to the use of the alternative NTG method for a particular program, evaluation teams must be in agreement on the key details of the approach for implementing the alternative </w:t>
      </w:r>
      <w:r w:rsidRPr="00353539">
        <w:rPr>
          <w:rFonts w:eastAsia="Franklin Gothic Book"/>
        </w:rPr>
        <w:br/>
        <w:t>NTG method.</w:t>
      </w:r>
    </w:p>
    <w:p w14:paraId="0B3CA26D" w14:textId="77777777" w:rsidR="00353539" w:rsidRPr="00353539" w:rsidRDefault="00353539" w:rsidP="00353539">
      <w:pPr>
        <w:widowControl/>
        <w:numPr>
          <w:ilvl w:val="0"/>
          <w:numId w:val="7"/>
        </w:numPr>
        <w:ind w:right="720"/>
        <w:rPr>
          <w:rFonts w:eastAsia="Franklin Gothic Book"/>
        </w:rPr>
      </w:pPr>
      <w:r w:rsidRPr="00353539">
        <w:rPr>
          <w:rFonts w:eastAsia="Franklin Gothic Book"/>
        </w:rPr>
        <w:t>Any objection from SAG participants regarding the proposed alternative NTG method gets resolved.</w:t>
      </w:r>
    </w:p>
    <w:p w14:paraId="302FDBBB" w14:textId="79ED539A" w:rsidR="00353539" w:rsidRPr="00353539" w:rsidRDefault="00353539" w:rsidP="00353539">
      <w:pPr>
        <w:rPr>
          <w:rFonts w:eastAsia="Franklin Gothic Book"/>
        </w:rPr>
      </w:pPr>
      <w:r w:rsidRPr="00353539">
        <w:rPr>
          <w:rFonts w:eastAsia="Franklin Gothic Book"/>
        </w:rPr>
        <w:t xml:space="preserve">When performing alternative NTG methods for a particular program, the choice of methods may vary across the state. For example, if ComEd’s evaluator chooses to test Methods 1 and 2 for a particular program, Ameren’s evaluators do not also have to perform Methods 1 and 2 for a similar program. </w:t>
      </w:r>
    </w:p>
    <w:p w14:paraId="370D6E40" w14:textId="77777777" w:rsidR="00353539" w:rsidRPr="00353539" w:rsidRDefault="00353539" w:rsidP="00353539">
      <w:pPr>
        <w:contextualSpacing/>
        <w:rPr>
          <w:rFonts w:eastAsia="Franklin Gothic Book"/>
        </w:rPr>
      </w:pPr>
      <w:r w:rsidRPr="00353539">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386" w:name="V8_22"/>
      <w:r w:rsidRPr="00353539">
        <w:rPr>
          <w:rFonts w:eastAsia="Franklin Gothic Book"/>
        </w:rPr>
        <w:t xml:space="preserve">Evaluators are not required to use the exact wording provided in the example questions. </w:t>
      </w:r>
    </w:p>
    <w:p w14:paraId="194B5482" w14:textId="366D5233" w:rsidR="00353539" w:rsidRPr="00353539" w:rsidRDefault="00353539" w:rsidP="00EB12EB">
      <w:pPr>
        <w:pStyle w:val="Heading2"/>
        <w:numPr>
          <w:ilvl w:val="0"/>
          <w:numId w:val="0"/>
        </w:numPr>
        <w:ind w:left="360" w:hanging="360"/>
      </w:pPr>
      <w:bookmarkStart w:id="387" w:name="_Toc207898421"/>
      <w:bookmarkStart w:id="388" w:name="_Toc431526436"/>
      <w:bookmarkStart w:id="389" w:name="_Toc442804219"/>
      <w:bookmarkStart w:id="390" w:name="_Toc442805436"/>
      <w:bookmarkStart w:id="391" w:name="_Toc411554698"/>
      <w:bookmarkEnd w:id="383"/>
      <w:bookmarkEnd w:id="386"/>
      <w:r w:rsidRPr="00353539">
        <w:t>1.</w:t>
      </w:r>
      <w:ins w:id="392" w:author="Caitlin Obenauer" w:date="2025-09-04T17:12:00Z" w16du:dateUtc="2025-09-04T21:12:00Z">
        <w:r w:rsidR="00DE20D7">
          <w:t>4</w:t>
        </w:r>
      </w:ins>
      <w:del w:id="393" w:author="Caitlin Obenauer" w:date="2025-09-04T17:12:00Z" w16du:dateUtc="2025-09-04T21:12:00Z">
        <w:r w:rsidRPr="00353539" w:rsidDel="00DE20D7">
          <w:delText>5</w:delText>
        </w:r>
      </w:del>
      <w:r w:rsidRPr="00353539">
        <w:tab/>
        <w:t>Procedure for Non-Consensus Items</w:t>
      </w:r>
      <w:bookmarkEnd w:id="387"/>
    </w:p>
    <w:p w14:paraId="79F5CF19" w14:textId="77777777" w:rsidR="00353539" w:rsidRPr="00353539" w:rsidRDefault="00353539" w:rsidP="00353539">
      <w:pPr>
        <w:keepNext/>
        <w:rPr>
          <w:rFonts w:eastAsia="Franklin Gothic Book"/>
        </w:rPr>
      </w:pPr>
      <w:r w:rsidRPr="00353539">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6616E40C" w14:textId="77777777" w:rsidR="00353539" w:rsidRPr="00353539" w:rsidRDefault="00353539" w:rsidP="00353539">
      <w:pPr>
        <w:keepNext/>
        <w:widowControl/>
        <w:numPr>
          <w:ilvl w:val="0"/>
          <w:numId w:val="21"/>
        </w:numPr>
        <w:spacing w:after="60"/>
        <w:contextualSpacing/>
        <w:jc w:val="left"/>
        <w:rPr>
          <w:rFonts w:eastAsia="Franklin Gothic Book"/>
        </w:rPr>
      </w:pPr>
      <w:r w:rsidRPr="00353539">
        <w:rPr>
          <w:rFonts w:eastAsia="Franklin Gothic Book"/>
        </w:rPr>
        <w:t>Once the Illinois NTG Working Group</w:t>
      </w:r>
      <w:r w:rsidRPr="00353539">
        <w:rPr>
          <w:rFonts w:eastAsia="Franklin Gothic Book"/>
          <w:vertAlign w:val="superscript"/>
        </w:rPr>
        <w:footnoteReference w:id="56"/>
      </w:r>
      <w:r w:rsidRPr="00353539">
        <w:rPr>
          <w:rFonts w:eastAsia="Franklin Gothic Book"/>
        </w:rPr>
        <w:t xml:space="preserve"> has progressed as far as they can on the methodology, and it has been found that there is non-consensus on a specific Net-to-Gross Methods topic or procedure, the Illinois NTG Working Group shall </w:t>
      </w:r>
      <w:r w:rsidRPr="00353539">
        <w:t>submit</w:t>
      </w:r>
      <w:r w:rsidRPr="00353539">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173784D7" w14:textId="77777777" w:rsidR="00353539" w:rsidRPr="00353539" w:rsidRDefault="00353539" w:rsidP="00353539">
      <w:pPr>
        <w:widowControl/>
        <w:numPr>
          <w:ilvl w:val="0"/>
          <w:numId w:val="21"/>
        </w:numPr>
        <w:spacing w:after="60"/>
        <w:contextualSpacing/>
        <w:jc w:val="left"/>
        <w:rPr>
          <w:rFonts w:eastAsia="Franklin Gothic Book"/>
        </w:rPr>
      </w:pPr>
      <w:r w:rsidRPr="00353539">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47EFF5D6"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5BB6E264"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388"/>
      <w:bookmarkEnd w:id="389"/>
      <w:bookmarkEnd w:id="390"/>
      <w:bookmarkEnd w:id="391"/>
      <w:r w:rsidRPr="00353539">
        <w:rPr>
          <w:rFonts w:eastAsia="Franklin Gothic Book"/>
        </w:rPr>
        <w:br w:type="page"/>
      </w:r>
    </w:p>
    <w:p w14:paraId="1217F364" w14:textId="6D26599A" w:rsidR="00353539" w:rsidRPr="00353539" w:rsidRDefault="00353539" w:rsidP="00353539">
      <w:pPr>
        <w:keepNext/>
        <w:widowControl/>
        <w:numPr>
          <w:ilvl w:val="0"/>
          <w:numId w:val="56"/>
        </w:numPr>
        <w:tabs>
          <w:tab w:val="decimal" w:pos="720"/>
        </w:tabs>
        <w:jc w:val="left"/>
        <w:outlineLvl w:val="0"/>
        <w:rPr>
          <w:rFonts w:eastAsiaTheme="majorEastAsia" w:cstheme="majorBidi"/>
          <w:sz w:val="32"/>
          <w:szCs w:val="32"/>
        </w:rPr>
      </w:pPr>
      <w:bookmarkStart w:id="394" w:name="_Toc431526437"/>
      <w:bookmarkStart w:id="395" w:name="_Toc442804220"/>
      <w:bookmarkStart w:id="396" w:name="_Toc442805437"/>
      <w:bookmarkStart w:id="397" w:name="_Toc411554699"/>
      <w:bookmarkStart w:id="398" w:name="_Toc472494686"/>
      <w:bookmarkStart w:id="399" w:name="_Toc520462884"/>
      <w:bookmarkStart w:id="400" w:name="_Toc473108028"/>
      <w:bookmarkStart w:id="401" w:name="_Toc520824139"/>
      <w:bookmarkStart w:id="402" w:name="_Toc16619923"/>
      <w:bookmarkStart w:id="403" w:name="_Toc143610138"/>
      <w:r w:rsidRPr="00353539">
        <w:rPr>
          <w:rFonts w:eastAsiaTheme="majorEastAsia" w:cstheme="majorBidi"/>
          <w:sz w:val="32"/>
          <w:szCs w:val="32"/>
        </w:rPr>
        <w:t>Attribution in Energy Efficiency Programs in General</w:t>
      </w:r>
      <w:bookmarkEnd w:id="394"/>
      <w:bookmarkEnd w:id="395"/>
      <w:bookmarkEnd w:id="396"/>
      <w:bookmarkEnd w:id="397"/>
      <w:bookmarkEnd w:id="398"/>
      <w:bookmarkEnd w:id="399"/>
      <w:bookmarkEnd w:id="400"/>
      <w:bookmarkEnd w:id="401"/>
      <w:bookmarkEnd w:id="402"/>
      <w:bookmarkEnd w:id="403"/>
    </w:p>
    <w:p w14:paraId="3BE10DBC" w14:textId="77777777" w:rsidR="00353539" w:rsidRPr="00353539" w:rsidRDefault="00353539" w:rsidP="00353539">
      <w:pPr>
        <w:keepNext/>
        <w:keepLines/>
        <w:rPr>
          <w:rFonts w:eastAsia="Franklin Gothic Book"/>
        </w:rPr>
      </w:pPr>
      <w:r w:rsidRPr="00353539">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353539">
        <w:rPr>
          <w:rFonts w:eastAsia="Franklin Gothic Book"/>
          <w:vertAlign w:val="superscript"/>
        </w:rPr>
        <w:footnoteReference w:id="57"/>
      </w:r>
      <w:r w:rsidRPr="00353539">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usually not a laboratory experiment that can be replicated over and over</w:t>
      </w:r>
      <w:r w:rsidRPr="00353539">
        <w:rPr>
          <w:rFonts w:ascii="Arial" w:eastAsia="Franklin Gothic Book" w:hAnsi="Arial"/>
          <w:vertAlign w:val="superscript"/>
        </w:rPr>
        <w:footnoteReference w:id="58"/>
      </w:r>
      <w:r w:rsidRPr="00353539">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43D8A6E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04" w:name="_Toc442804221"/>
      <w:bookmarkStart w:id="405" w:name="_Toc442805438"/>
      <w:bookmarkStart w:id="406" w:name="_Toc472494687"/>
      <w:bookmarkStart w:id="407" w:name="_Toc520462885"/>
      <w:bookmarkStart w:id="408" w:name="_Toc473108029"/>
      <w:bookmarkStart w:id="409" w:name="_Toc520824140"/>
      <w:bookmarkStart w:id="410" w:name="_Toc16619924"/>
      <w:bookmarkStart w:id="411" w:name="_Toc143610139"/>
      <w:r w:rsidRPr="00353539">
        <w:rPr>
          <w:rFonts w:eastAsiaTheme="majorEastAsia" w:cstheme="majorBidi"/>
          <w:sz w:val="24"/>
          <w:szCs w:val="26"/>
        </w:rPr>
        <w:t>Definitions</w:t>
      </w:r>
      <w:bookmarkEnd w:id="404"/>
      <w:bookmarkEnd w:id="405"/>
      <w:bookmarkEnd w:id="406"/>
      <w:bookmarkEnd w:id="407"/>
      <w:bookmarkEnd w:id="408"/>
      <w:bookmarkEnd w:id="409"/>
      <w:bookmarkEnd w:id="410"/>
      <w:bookmarkEnd w:id="411"/>
    </w:p>
    <w:p w14:paraId="6988FD28" w14:textId="77777777" w:rsidR="00353539" w:rsidRPr="00353539" w:rsidRDefault="00353539" w:rsidP="00353539">
      <w:pPr>
        <w:rPr>
          <w:rFonts w:eastAsia="Franklin Gothic Book"/>
        </w:rPr>
      </w:pPr>
      <w:r w:rsidRPr="00353539">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764DBAC" w14:textId="77777777" w:rsidR="00353539" w:rsidRPr="00353539" w:rsidRDefault="00353539" w:rsidP="00353539">
      <w:pPr>
        <w:widowControl/>
        <w:spacing w:after="60"/>
        <w:jc w:val="center"/>
        <w:rPr>
          <w:rFonts w:ascii="Calibri" w:eastAsia="Franklin Gothic Book" w:hAnsi="Calibri"/>
          <w:b/>
          <w:noProof/>
          <w:szCs w:val="24"/>
        </w:rPr>
      </w:pPr>
      <w:bookmarkStart w:id="412" w:name="_Toc472494768"/>
      <w:bookmarkStart w:id="413" w:name="_Toc473108155"/>
      <w:bookmarkStart w:id="414" w:name="_Toc520824286"/>
      <w:bookmarkStart w:id="415" w:name="_Toc523148259"/>
      <w:bookmarkStart w:id="416" w:name="_Toc16620020"/>
      <w:bookmarkStart w:id="417" w:name="_Toc143610357"/>
      <w:bookmarkStart w:id="418" w:name="_Toc83376851"/>
      <w:r w:rsidRPr="00353539">
        <w:rPr>
          <w:rFonts w:ascii="Calibri" w:hAnsi="Calibri"/>
          <w:b/>
          <w:noProof/>
          <w:szCs w:val="24"/>
        </w:rPr>
        <w:t>Table 2</w:t>
      </w:r>
      <w:r w:rsidRPr="00353539">
        <w:rPr>
          <w:rFonts w:ascii="Calibri" w:hAnsi="Calibri"/>
          <w:b/>
          <w:noProof/>
          <w:szCs w:val="24"/>
        </w:rPr>
        <w:noBreakHyphen/>
        <w:t xml:space="preserve">1. </w:t>
      </w:r>
      <w:r w:rsidRPr="00353539">
        <w:rPr>
          <w:rFonts w:ascii="Calibri" w:eastAsia="Franklin Gothic Book" w:hAnsi="Calibri"/>
          <w:b/>
          <w:noProof/>
          <w:szCs w:val="24"/>
        </w:rPr>
        <w:t>Definitions</w:t>
      </w:r>
      <w:bookmarkEnd w:id="412"/>
      <w:bookmarkEnd w:id="413"/>
      <w:bookmarkEnd w:id="414"/>
      <w:bookmarkEnd w:id="415"/>
      <w:bookmarkEnd w:id="416"/>
      <w:bookmarkEnd w:id="417"/>
      <w:bookmarkEnd w:id="418"/>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353539" w:rsidRPr="00353539" w14:paraId="4D4AC7C7" w14:textId="77777777" w:rsidTr="00D82B6F">
        <w:trPr>
          <w:trHeight w:val="20"/>
          <w:tblHeader/>
        </w:trPr>
        <w:tc>
          <w:tcPr>
            <w:tcW w:w="1345" w:type="dxa"/>
            <w:tcBorders>
              <w:bottom w:val="single" w:sz="12" w:space="0" w:color="666666"/>
            </w:tcBorders>
            <w:vAlign w:val="center"/>
          </w:tcPr>
          <w:p w14:paraId="034C1DCB" w14:textId="77777777" w:rsidR="00353539" w:rsidRPr="00353539" w:rsidRDefault="00353539" w:rsidP="00353539">
            <w:pPr>
              <w:spacing w:after="0"/>
              <w:jc w:val="center"/>
              <w:rPr>
                <w:rFonts w:eastAsia="Franklin Gothic Book"/>
                <w:b/>
                <w:bCs/>
              </w:rPr>
            </w:pPr>
            <w:r w:rsidRPr="00353539">
              <w:rPr>
                <w:rFonts w:eastAsia="Franklin Gothic Book"/>
                <w:b/>
                <w:bCs/>
              </w:rPr>
              <w:t>Concept</w:t>
            </w:r>
          </w:p>
        </w:tc>
        <w:tc>
          <w:tcPr>
            <w:tcW w:w="1844" w:type="dxa"/>
            <w:tcBorders>
              <w:bottom w:val="single" w:sz="12" w:space="0" w:color="666666"/>
            </w:tcBorders>
            <w:vAlign w:val="center"/>
          </w:tcPr>
          <w:p w14:paraId="1A1FB317" w14:textId="77777777" w:rsidR="00353539" w:rsidRPr="00353539" w:rsidRDefault="00353539" w:rsidP="00353539">
            <w:pPr>
              <w:spacing w:after="0"/>
              <w:jc w:val="center"/>
              <w:rPr>
                <w:rFonts w:eastAsia="Franklin Gothic Book"/>
                <w:b/>
                <w:bCs/>
              </w:rPr>
            </w:pPr>
            <w:r w:rsidRPr="00353539">
              <w:rPr>
                <w:rFonts w:eastAsia="Franklin Gothic Book"/>
                <w:b/>
                <w:bCs/>
              </w:rPr>
              <w:t>Term</w:t>
            </w:r>
          </w:p>
        </w:tc>
        <w:tc>
          <w:tcPr>
            <w:tcW w:w="5876" w:type="dxa"/>
            <w:tcBorders>
              <w:bottom w:val="single" w:sz="12" w:space="0" w:color="666666"/>
            </w:tcBorders>
            <w:vAlign w:val="center"/>
          </w:tcPr>
          <w:p w14:paraId="4D2631A1" w14:textId="77777777" w:rsidR="00353539" w:rsidRPr="00353539" w:rsidRDefault="00353539" w:rsidP="00353539">
            <w:pPr>
              <w:spacing w:after="0"/>
              <w:jc w:val="center"/>
              <w:rPr>
                <w:rFonts w:eastAsia="Franklin Gothic Book"/>
                <w:b/>
                <w:bCs/>
              </w:rPr>
            </w:pPr>
            <w:r w:rsidRPr="00353539">
              <w:rPr>
                <w:rFonts w:eastAsia="Franklin Gothic Book"/>
                <w:b/>
                <w:bCs/>
              </w:rPr>
              <w:t>Definition</w:t>
            </w:r>
          </w:p>
        </w:tc>
      </w:tr>
      <w:tr w:rsidR="00353539" w:rsidRPr="00353539" w14:paraId="6CD8E27D" w14:textId="77777777" w:rsidTr="00D82B6F">
        <w:trPr>
          <w:trHeight w:val="20"/>
        </w:trPr>
        <w:tc>
          <w:tcPr>
            <w:tcW w:w="1345" w:type="dxa"/>
            <w:vMerge w:val="restart"/>
            <w:vAlign w:val="center"/>
          </w:tcPr>
          <w:p w14:paraId="48DEF269" w14:textId="77777777" w:rsidR="00353539" w:rsidRPr="00353539" w:rsidRDefault="00353539" w:rsidP="00353539">
            <w:pPr>
              <w:spacing w:after="0"/>
              <w:jc w:val="left"/>
              <w:rPr>
                <w:rFonts w:eastAsia="Franklin Gothic Book"/>
                <w:b/>
                <w:bCs/>
              </w:rPr>
            </w:pPr>
            <w:r w:rsidRPr="00353539">
              <w:rPr>
                <w:rFonts w:eastAsia="Franklin Gothic Book"/>
                <w:b/>
                <w:bCs/>
              </w:rPr>
              <w:t>Consumers</w:t>
            </w:r>
          </w:p>
        </w:tc>
        <w:tc>
          <w:tcPr>
            <w:tcW w:w="1844" w:type="dxa"/>
            <w:vAlign w:val="center"/>
          </w:tcPr>
          <w:p w14:paraId="2C068D2C" w14:textId="77777777" w:rsidR="00353539" w:rsidRPr="00353539" w:rsidRDefault="00353539" w:rsidP="00353539">
            <w:pPr>
              <w:spacing w:after="0"/>
              <w:jc w:val="left"/>
              <w:rPr>
                <w:rFonts w:eastAsia="Franklin Gothic Book"/>
              </w:rPr>
            </w:pPr>
            <w:r w:rsidRPr="00353539">
              <w:rPr>
                <w:rFonts w:eastAsia="Franklin Gothic Book"/>
              </w:rPr>
              <w:t>Nonparticipant</w:t>
            </w:r>
          </w:p>
        </w:tc>
        <w:tc>
          <w:tcPr>
            <w:tcW w:w="5876" w:type="dxa"/>
          </w:tcPr>
          <w:p w14:paraId="1262A176" w14:textId="77777777" w:rsidR="00353539" w:rsidRPr="00353539" w:rsidRDefault="00353539" w:rsidP="00353539">
            <w:pPr>
              <w:spacing w:after="0"/>
              <w:jc w:val="left"/>
              <w:rPr>
                <w:rFonts w:eastAsia="Franklin Gothic Book"/>
              </w:rPr>
            </w:pPr>
            <w:r w:rsidRPr="00353539">
              <w:rPr>
                <w:rFonts w:eastAsia="Franklin Gothic Book"/>
              </w:rPr>
              <w:t>Any consumer who was eligible but did not participate in the subject efficiency program, in a given program year.</w:t>
            </w:r>
          </w:p>
        </w:tc>
      </w:tr>
      <w:tr w:rsidR="00353539" w:rsidRPr="00353539" w14:paraId="2CA2630A" w14:textId="77777777" w:rsidTr="00D82B6F">
        <w:trPr>
          <w:trHeight w:val="20"/>
        </w:trPr>
        <w:tc>
          <w:tcPr>
            <w:tcW w:w="1345" w:type="dxa"/>
            <w:vMerge/>
            <w:vAlign w:val="center"/>
          </w:tcPr>
          <w:p w14:paraId="5775BF35" w14:textId="77777777" w:rsidR="00353539" w:rsidRPr="00353539" w:rsidRDefault="00353539" w:rsidP="00353539">
            <w:pPr>
              <w:spacing w:after="0"/>
              <w:jc w:val="left"/>
              <w:rPr>
                <w:rFonts w:eastAsia="Franklin Gothic Book"/>
                <w:b/>
                <w:bCs/>
              </w:rPr>
            </w:pPr>
          </w:p>
        </w:tc>
        <w:tc>
          <w:tcPr>
            <w:tcW w:w="1844" w:type="dxa"/>
            <w:vAlign w:val="center"/>
          </w:tcPr>
          <w:p w14:paraId="5B354060" w14:textId="77777777" w:rsidR="00353539" w:rsidRPr="00353539" w:rsidRDefault="00353539" w:rsidP="00353539">
            <w:pPr>
              <w:spacing w:after="0"/>
              <w:jc w:val="left"/>
              <w:rPr>
                <w:rFonts w:eastAsia="Franklin Gothic Book"/>
              </w:rPr>
            </w:pPr>
            <w:r w:rsidRPr="00353539">
              <w:rPr>
                <w:rFonts w:eastAsia="Franklin Gothic Book"/>
              </w:rPr>
              <w:t>Participant</w:t>
            </w:r>
          </w:p>
        </w:tc>
        <w:tc>
          <w:tcPr>
            <w:tcW w:w="5876" w:type="dxa"/>
          </w:tcPr>
          <w:p w14:paraId="24F380D6" w14:textId="77777777" w:rsidR="00353539" w:rsidRPr="00353539" w:rsidRDefault="00353539" w:rsidP="00353539">
            <w:pPr>
              <w:spacing w:after="0"/>
              <w:jc w:val="left"/>
              <w:rPr>
                <w:rFonts w:eastAsia="Franklin Gothic Book"/>
              </w:rPr>
            </w:pPr>
            <w:r w:rsidRPr="00353539">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353539" w:rsidRPr="00353539" w14:paraId="2BBA0E26" w14:textId="77777777" w:rsidTr="00D82B6F">
        <w:trPr>
          <w:trHeight w:val="20"/>
        </w:trPr>
        <w:tc>
          <w:tcPr>
            <w:tcW w:w="1345" w:type="dxa"/>
            <w:vAlign w:val="center"/>
          </w:tcPr>
          <w:p w14:paraId="6CBE538B" w14:textId="77777777" w:rsidR="00353539" w:rsidRPr="00353539" w:rsidRDefault="00353539" w:rsidP="00353539">
            <w:pPr>
              <w:spacing w:after="0"/>
              <w:jc w:val="left"/>
              <w:rPr>
                <w:rFonts w:eastAsia="Franklin Gothic Book"/>
                <w:b/>
                <w:bCs/>
              </w:rPr>
            </w:pPr>
            <w:r w:rsidRPr="00353539">
              <w:rPr>
                <w:rFonts w:eastAsia="Franklin Gothic Book"/>
                <w:b/>
                <w:bCs/>
              </w:rPr>
              <w:t>Gross Impacts</w:t>
            </w:r>
          </w:p>
        </w:tc>
        <w:tc>
          <w:tcPr>
            <w:tcW w:w="1844" w:type="dxa"/>
            <w:vAlign w:val="center"/>
          </w:tcPr>
          <w:p w14:paraId="5C97DE53" w14:textId="77777777" w:rsidR="00353539" w:rsidRPr="00353539" w:rsidRDefault="00353539" w:rsidP="00353539">
            <w:pPr>
              <w:spacing w:after="0"/>
              <w:jc w:val="left"/>
              <w:rPr>
                <w:rFonts w:eastAsia="Franklin Gothic Book"/>
              </w:rPr>
            </w:pPr>
            <w:r w:rsidRPr="00353539">
              <w:rPr>
                <w:rFonts w:eastAsia="Franklin Gothic Book"/>
              </w:rPr>
              <w:t>Gross Impacts</w:t>
            </w:r>
          </w:p>
        </w:tc>
        <w:tc>
          <w:tcPr>
            <w:tcW w:w="5876" w:type="dxa"/>
          </w:tcPr>
          <w:p w14:paraId="49390678" w14:textId="77777777" w:rsidR="00353539" w:rsidRPr="00353539" w:rsidRDefault="00353539" w:rsidP="00353539">
            <w:pPr>
              <w:spacing w:after="0"/>
              <w:jc w:val="left"/>
              <w:rPr>
                <w:rFonts w:eastAsia="Franklin Gothic Book"/>
              </w:rPr>
            </w:pPr>
            <w:r w:rsidRPr="00353539">
              <w:rPr>
                <w:rFonts w:eastAsia="Franklin Gothic Book"/>
              </w:rPr>
              <w:t>The change in energy consumption and/or demand that results directly from program-related actions taken by participants in an energy efficiency program, regardless of why they participated.</w:t>
            </w:r>
          </w:p>
        </w:tc>
      </w:tr>
      <w:tr w:rsidR="00353539" w:rsidRPr="00353539" w14:paraId="6BCB1315" w14:textId="77777777" w:rsidTr="00D82B6F">
        <w:trPr>
          <w:trHeight w:val="20"/>
        </w:trPr>
        <w:tc>
          <w:tcPr>
            <w:tcW w:w="1345" w:type="dxa"/>
            <w:vMerge w:val="restart"/>
            <w:vAlign w:val="center"/>
          </w:tcPr>
          <w:p w14:paraId="1BBD9881" w14:textId="77777777" w:rsidR="00353539" w:rsidRPr="00353539" w:rsidRDefault="00353539" w:rsidP="00353539">
            <w:pPr>
              <w:keepNext/>
              <w:spacing w:after="0"/>
              <w:jc w:val="left"/>
              <w:rPr>
                <w:rFonts w:eastAsia="Franklin Gothic Book"/>
              </w:rPr>
            </w:pPr>
            <w:r w:rsidRPr="00353539">
              <w:rPr>
                <w:rFonts w:eastAsia="Franklin Gothic Book"/>
                <w:b/>
                <w:bCs/>
              </w:rPr>
              <w:t>Attribution of Impacts</w:t>
            </w:r>
          </w:p>
        </w:tc>
        <w:tc>
          <w:tcPr>
            <w:tcW w:w="1844" w:type="dxa"/>
            <w:vAlign w:val="center"/>
          </w:tcPr>
          <w:p w14:paraId="53905864" w14:textId="77777777" w:rsidR="00353539" w:rsidRPr="00353539" w:rsidRDefault="00353539" w:rsidP="00353539">
            <w:pPr>
              <w:keepNext/>
              <w:spacing w:after="0"/>
              <w:jc w:val="left"/>
              <w:rPr>
                <w:rFonts w:eastAsia="Franklin Gothic Book"/>
              </w:rPr>
            </w:pPr>
            <w:r w:rsidRPr="00353539">
              <w:rPr>
                <w:rFonts w:eastAsia="Franklin Gothic Book"/>
              </w:rPr>
              <w:t xml:space="preserve">Net Impacts </w:t>
            </w:r>
          </w:p>
        </w:tc>
        <w:tc>
          <w:tcPr>
            <w:tcW w:w="5876" w:type="dxa"/>
          </w:tcPr>
          <w:p w14:paraId="639BD1C3" w14:textId="77777777" w:rsidR="00353539" w:rsidRPr="00353539" w:rsidRDefault="00353539" w:rsidP="00353539">
            <w:pPr>
              <w:keepNext/>
              <w:spacing w:after="0"/>
              <w:jc w:val="left"/>
              <w:rPr>
                <w:rFonts w:eastAsia="Franklin Gothic Book"/>
              </w:rPr>
            </w:pPr>
            <w:r w:rsidRPr="00353539">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353539" w:rsidRPr="00353539" w14:paraId="0DAE5C37" w14:textId="77777777" w:rsidTr="00D82B6F">
        <w:trPr>
          <w:trHeight w:val="20"/>
        </w:trPr>
        <w:tc>
          <w:tcPr>
            <w:tcW w:w="1345" w:type="dxa"/>
            <w:vMerge/>
            <w:vAlign w:val="center"/>
          </w:tcPr>
          <w:p w14:paraId="68A80663" w14:textId="77777777" w:rsidR="00353539" w:rsidRPr="00353539" w:rsidRDefault="00353539" w:rsidP="00353539">
            <w:pPr>
              <w:spacing w:after="0"/>
              <w:jc w:val="left"/>
              <w:rPr>
                <w:rFonts w:eastAsia="Franklin Gothic Book"/>
                <w:b/>
                <w:bCs/>
              </w:rPr>
            </w:pPr>
          </w:p>
        </w:tc>
        <w:tc>
          <w:tcPr>
            <w:tcW w:w="1844" w:type="dxa"/>
            <w:vAlign w:val="center"/>
          </w:tcPr>
          <w:p w14:paraId="1109E440" w14:textId="77777777" w:rsidR="00353539" w:rsidRPr="00353539" w:rsidRDefault="00353539" w:rsidP="00353539">
            <w:pPr>
              <w:spacing w:after="0"/>
              <w:jc w:val="left"/>
              <w:rPr>
                <w:rFonts w:eastAsia="Franklin Gothic Book"/>
              </w:rPr>
            </w:pPr>
            <w:r w:rsidRPr="00353539">
              <w:rPr>
                <w:rFonts w:eastAsia="Franklin Gothic Book"/>
              </w:rPr>
              <w:t>Net-to-Gross Ratio</w:t>
            </w:r>
          </w:p>
        </w:tc>
        <w:tc>
          <w:tcPr>
            <w:tcW w:w="5876" w:type="dxa"/>
          </w:tcPr>
          <w:p w14:paraId="43862E63" w14:textId="77777777" w:rsidR="00353539" w:rsidRPr="00353539" w:rsidRDefault="00353539" w:rsidP="00353539">
            <w:pPr>
              <w:spacing w:after="0"/>
              <w:jc w:val="left"/>
              <w:rPr>
                <w:rFonts w:eastAsia="Franklin Gothic Book"/>
              </w:rPr>
            </w:pPr>
            <w:r w:rsidRPr="00353539">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353539">
              <w:t xml:space="preserve">net-to-gross ratio </w:t>
            </w:r>
            <w:r w:rsidRPr="00353539">
              <w:rPr>
                <w:rFonts w:eastAsia="Franklin Gothic Book"/>
              </w:rPr>
              <w:t>(NTGR) = ((1-Free Ridership) + Participant Spillover + Nonparticipant Spillover).</w:t>
            </w:r>
          </w:p>
        </w:tc>
      </w:tr>
      <w:tr w:rsidR="00353539" w:rsidRPr="00353539" w14:paraId="17027E85" w14:textId="77777777" w:rsidTr="00D82B6F">
        <w:trPr>
          <w:trHeight w:val="20"/>
        </w:trPr>
        <w:tc>
          <w:tcPr>
            <w:tcW w:w="1345" w:type="dxa"/>
            <w:vMerge/>
            <w:vAlign w:val="center"/>
          </w:tcPr>
          <w:p w14:paraId="7514720F" w14:textId="77777777" w:rsidR="00353539" w:rsidRPr="00353539" w:rsidRDefault="00353539" w:rsidP="00353539">
            <w:pPr>
              <w:spacing w:after="0"/>
              <w:jc w:val="left"/>
              <w:rPr>
                <w:rFonts w:eastAsia="Franklin Gothic Book"/>
                <w:b/>
                <w:bCs/>
              </w:rPr>
            </w:pPr>
          </w:p>
        </w:tc>
        <w:tc>
          <w:tcPr>
            <w:tcW w:w="1844" w:type="dxa"/>
            <w:vAlign w:val="center"/>
          </w:tcPr>
          <w:p w14:paraId="2C689F9D" w14:textId="77777777" w:rsidR="00353539" w:rsidRPr="00353539" w:rsidRDefault="00353539" w:rsidP="00353539">
            <w:pPr>
              <w:spacing w:after="0"/>
              <w:jc w:val="left"/>
              <w:rPr>
                <w:rFonts w:eastAsia="Franklin Gothic Book"/>
              </w:rPr>
            </w:pPr>
            <w:r w:rsidRPr="00353539">
              <w:rPr>
                <w:rFonts w:eastAsia="Franklin Gothic Book"/>
              </w:rPr>
              <w:t>Core NTGR</w:t>
            </w:r>
          </w:p>
        </w:tc>
        <w:tc>
          <w:tcPr>
            <w:tcW w:w="5876" w:type="dxa"/>
          </w:tcPr>
          <w:p w14:paraId="44C00EBF" w14:textId="77777777" w:rsidR="00353539" w:rsidRPr="00353539" w:rsidRDefault="00353539" w:rsidP="00353539">
            <w:pPr>
              <w:spacing w:after="0"/>
              <w:jc w:val="left"/>
              <w:rPr>
                <w:rFonts w:eastAsia="Franklin Gothic Book"/>
              </w:rPr>
            </w:pPr>
            <w:r w:rsidRPr="00353539">
              <w:rPr>
                <w:rFonts w:eastAsia="Franklin Gothic Book"/>
              </w:rPr>
              <w:t>1-Free Ridership</w:t>
            </w:r>
          </w:p>
        </w:tc>
      </w:tr>
      <w:tr w:rsidR="00353539" w:rsidRPr="00353539" w14:paraId="1F2FF7C4" w14:textId="77777777" w:rsidTr="00D82B6F">
        <w:trPr>
          <w:trHeight w:val="20"/>
        </w:trPr>
        <w:tc>
          <w:tcPr>
            <w:tcW w:w="1345" w:type="dxa"/>
            <w:vMerge/>
            <w:vAlign w:val="center"/>
          </w:tcPr>
          <w:p w14:paraId="55BC7295" w14:textId="77777777" w:rsidR="00353539" w:rsidRPr="00353539" w:rsidRDefault="00353539" w:rsidP="00353539">
            <w:pPr>
              <w:spacing w:after="0"/>
              <w:jc w:val="left"/>
              <w:rPr>
                <w:rFonts w:eastAsia="Franklin Gothic Book"/>
                <w:b/>
                <w:bCs/>
              </w:rPr>
            </w:pPr>
          </w:p>
        </w:tc>
        <w:tc>
          <w:tcPr>
            <w:tcW w:w="1844" w:type="dxa"/>
            <w:vAlign w:val="center"/>
          </w:tcPr>
          <w:p w14:paraId="398495CC" w14:textId="77777777" w:rsidR="00353539" w:rsidRPr="00353539" w:rsidRDefault="00353539" w:rsidP="00353539">
            <w:pPr>
              <w:spacing w:after="0"/>
              <w:jc w:val="left"/>
              <w:rPr>
                <w:rFonts w:eastAsia="Franklin Gothic Book"/>
              </w:rPr>
            </w:pPr>
            <w:r w:rsidRPr="00353539">
              <w:rPr>
                <w:rFonts w:eastAsia="Franklin Gothic Book"/>
              </w:rPr>
              <w:t xml:space="preserve">Free Rider </w:t>
            </w:r>
          </w:p>
        </w:tc>
        <w:tc>
          <w:tcPr>
            <w:tcW w:w="5876" w:type="dxa"/>
          </w:tcPr>
          <w:p w14:paraId="2E737A84" w14:textId="77777777" w:rsidR="00353539" w:rsidRPr="00353539" w:rsidRDefault="00353539" w:rsidP="00353539">
            <w:pPr>
              <w:spacing w:after="0"/>
              <w:jc w:val="left"/>
              <w:rPr>
                <w:rFonts w:eastAsia="Franklin Gothic Book"/>
              </w:rPr>
            </w:pPr>
            <w:r w:rsidRPr="00353539">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353539" w:rsidRPr="00353539" w14:paraId="26E1676D" w14:textId="77777777" w:rsidTr="00D82B6F">
        <w:trPr>
          <w:trHeight w:val="20"/>
        </w:trPr>
        <w:tc>
          <w:tcPr>
            <w:tcW w:w="1345" w:type="dxa"/>
            <w:vMerge/>
            <w:vAlign w:val="center"/>
          </w:tcPr>
          <w:p w14:paraId="0E40DD91" w14:textId="77777777" w:rsidR="00353539" w:rsidRPr="00353539" w:rsidRDefault="00353539" w:rsidP="00353539">
            <w:pPr>
              <w:spacing w:after="0"/>
              <w:jc w:val="left"/>
              <w:rPr>
                <w:rFonts w:eastAsia="Franklin Gothic Book"/>
                <w:b/>
                <w:bCs/>
              </w:rPr>
            </w:pPr>
          </w:p>
        </w:tc>
        <w:tc>
          <w:tcPr>
            <w:tcW w:w="1844" w:type="dxa"/>
            <w:vAlign w:val="center"/>
          </w:tcPr>
          <w:p w14:paraId="6980C277" w14:textId="77777777" w:rsidR="00353539" w:rsidRPr="00353539" w:rsidRDefault="00353539" w:rsidP="00353539">
            <w:pPr>
              <w:spacing w:after="0"/>
              <w:jc w:val="left"/>
              <w:rPr>
                <w:rFonts w:eastAsia="Franklin Gothic Book"/>
              </w:rPr>
            </w:pPr>
            <w:r w:rsidRPr="00353539">
              <w:rPr>
                <w:rFonts w:eastAsia="Franklin Gothic Book"/>
              </w:rPr>
              <w:t>Spillover</w:t>
            </w:r>
          </w:p>
        </w:tc>
        <w:tc>
          <w:tcPr>
            <w:tcW w:w="5876" w:type="dxa"/>
          </w:tcPr>
          <w:p w14:paraId="0BB13151" w14:textId="77777777" w:rsidR="00353539" w:rsidRPr="00353539" w:rsidRDefault="00353539" w:rsidP="00353539">
            <w:pPr>
              <w:spacing w:after="0"/>
              <w:jc w:val="left"/>
              <w:rPr>
                <w:rFonts w:eastAsia="Franklin Gothic Book"/>
              </w:rPr>
            </w:pPr>
            <w:r w:rsidRPr="00353539">
              <w:rPr>
                <w:rFonts w:eastAsia="Franklin Gothic Book"/>
              </w:rPr>
              <w:t xml:space="preserve">Reductions in energy consumption and/or demand caused by the presence of an energy efficiency program. There can be participant and/or nonparticipant spillover. </w:t>
            </w:r>
          </w:p>
          <w:p w14:paraId="27BD9AFD" w14:textId="77777777" w:rsidR="00353539" w:rsidRPr="00353539" w:rsidRDefault="00353539" w:rsidP="00353539">
            <w:pPr>
              <w:spacing w:after="0"/>
              <w:jc w:val="left"/>
            </w:pPr>
            <w:r w:rsidRPr="00353539">
              <w:rPr>
                <w:rFonts w:eastAsia="Franklin Gothic Book"/>
                <w:i/>
              </w:rPr>
              <w:t>Participant spillover</w:t>
            </w:r>
            <w:r w:rsidRPr="00353539">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353539">
              <w:t>There are several general categories of participant spillover:</w:t>
            </w:r>
          </w:p>
          <w:p w14:paraId="2FEF95FB" w14:textId="77777777" w:rsidR="00353539" w:rsidRPr="00353539" w:rsidRDefault="00353539" w:rsidP="00353539">
            <w:pPr>
              <w:widowControl/>
              <w:numPr>
                <w:ilvl w:val="0"/>
                <w:numId w:val="18"/>
              </w:numPr>
              <w:spacing w:after="0"/>
              <w:ind w:left="388" w:right="12" w:hanging="360"/>
              <w:jc w:val="left"/>
              <w:rPr>
                <w:b/>
                <w:szCs w:val="24"/>
              </w:rPr>
            </w:pPr>
            <w:r w:rsidRPr="00353539">
              <w:rPr>
                <w:i/>
              </w:rPr>
              <w:t>Inside spillover</w:t>
            </w:r>
            <w:r w:rsidRPr="00353539">
              <w:t xml:space="preserve"> (ISO): Occurs when program participants implement additional program-induced energy efficiency measures at the program project site.</w:t>
            </w:r>
          </w:p>
          <w:p w14:paraId="15598F42"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Outside spillover </w:t>
            </w:r>
            <w:r w:rsidRPr="00353539">
              <w:t>(OSO): Occurs when program participants implement program-induced efficiency measures at other sites within the Program Administrator’s service territory at which program project measures were not implemented.</w:t>
            </w:r>
          </w:p>
          <w:p w14:paraId="27D99EFC"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Like spillover: </w:t>
            </w:r>
            <w:r w:rsidRPr="00353539">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62B4F260" w14:textId="77777777" w:rsidR="00353539" w:rsidRPr="00353539" w:rsidRDefault="00353539" w:rsidP="00353539">
            <w:pPr>
              <w:widowControl/>
              <w:numPr>
                <w:ilvl w:val="0"/>
                <w:numId w:val="18"/>
              </w:numPr>
              <w:spacing w:after="0"/>
              <w:ind w:left="388" w:right="12" w:hanging="360"/>
              <w:jc w:val="left"/>
              <w:rPr>
                <w:b/>
                <w:szCs w:val="24"/>
              </w:rPr>
            </w:pPr>
            <w:r w:rsidRPr="00353539">
              <w:rPr>
                <w:i/>
              </w:rPr>
              <w:t>Unlike spillover:</w:t>
            </w:r>
            <w:r w:rsidRPr="00353539">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2C33BFE" w14:textId="77777777" w:rsidR="00353539" w:rsidRPr="00353539" w:rsidRDefault="00353539" w:rsidP="00353539">
            <w:pPr>
              <w:spacing w:after="0"/>
              <w:ind w:left="28" w:right="12"/>
              <w:jc w:val="left"/>
            </w:pPr>
            <w:r w:rsidRPr="00353539">
              <w:rPr>
                <w:i/>
              </w:rPr>
              <w:t>Nonparticipant spillover</w:t>
            </w:r>
            <w:r w:rsidRPr="00353539">
              <w:t xml:space="preserve"> (NPSO) refers to energy savings that occur when a program nonparticipant installs energy efficiency measures or applies energy savings practices as a result of a program’s influence.</w:t>
            </w:r>
          </w:p>
        </w:tc>
      </w:tr>
      <w:tr w:rsidR="00353539" w:rsidRPr="00353539" w14:paraId="654969DA" w14:textId="77777777" w:rsidTr="00D82B6F">
        <w:trPr>
          <w:trHeight w:val="20"/>
        </w:trPr>
        <w:tc>
          <w:tcPr>
            <w:tcW w:w="1345" w:type="dxa"/>
            <w:vMerge w:val="restart"/>
            <w:vAlign w:val="center"/>
          </w:tcPr>
          <w:p w14:paraId="30498682" w14:textId="77777777" w:rsidR="00353539" w:rsidRPr="00353539" w:rsidRDefault="00353539" w:rsidP="00353539">
            <w:pPr>
              <w:spacing w:after="0"/>
              <w:jc w:val="left"/>
              <w:rPr>
                <w:rFonts w:eastAsia="Franklin Gothic Book"/>
              </w:rPr>
            </w:pPr>
            <w:r w:rsidRPr="00353539">
              <w:rPr>
                <w:rFonts w:eastAsia="Franklin Gothic Book"/>
                <w:b/>
                <w:bCs/>
              </w:rPr>
              <w:t>Markets</w:t>
            </w:r>
          </w:p>
        </w:tc>
        <w:tc>
          <w:tcPr>
            <w:tcW w:w="1844" w:type="dxa"/>
            <w:vAlign w:val="center"/>
          </w:tcPr>
          <w:p w14:paraId="0FB9EEC3" w14:textId="77777777" w:rsidR="00353539" w:rsidRPr="00353539" w:rsidRDefault="00353539" w:rsidP="00353539">
            <w:pPr>
              <w:spacing w:after="0"/>
              <w:jc w:val="left"/>
              <w:rPr>
                <w:rFonts w:eastAsia="Franklin Gothic Book"/>
              </w:rPr>
            </w:pPr>
            <w:r w:rsidRPr="00353539">
              <w:rPr>
                <w:rFonts w:eastAsia="Franklin Gothic Book"/>
              </w:rPr>
              <w:t>Market</w:t>
            </w:r>
          </w:p>
        </w:tc>
        <w:tc>
          <w:tcPr>
            <w:tcW w:w="5876" w:type="dxa"/>
          </w:tcPr>
          <w:p w14:paraId="6B0977E5" w14:textId="77777777" w:rsidR="00353539" w:rsidRPr="00353539" w:rsidRDefault="00353539" w:rsidP="00353539">
            <w:pPr>
              <w:spacing w:after="0"/>
              <w:jc w:val="left"/>
              <w:rPr>
                <w:rFonts w:eastAsia="Franklin Gothic Book"/>
              </w:rPr>
            </w:pPr>
            <w:r w:rsidRPr="00353539">
              <w:rPr>
                <w:rFonts w:eastAsia="Franklin Gothic Book"/>
              </w:rPr>
              <w:t xml:space="preserve">The commercial activity (e.g., manufacturing, distributing, buying, and selling) associated with products and services that affect </w:t>
            </w:r>
            <w:r w:rsidRPr="00353539">
              <w:rPr>
                <w:rFonts w:eastAsia="Franklin Gothic Book"/>
              </w:rPr>
              <w:br/>
              <w:t>energy use.</w:t>
            </w:r>
          </w:p>
        </w:tc>
      </w:tr>
      <w:tr w:rsidR="00353539" w:rsidRPr="00353539" w14:paraId="36F15B74" w14:textId="77777777" w:rsidTr="00D82B6F">
        <w:trPr>
          <w:trHeight w:val="20"/>
        </w:trPr>
        <w:tc>
          <w:tcPr>
            <w:tcW w:w="1345" w:type="dxa"/>
            <w:vMerge/>
          </w:tcPr>
          <w:p w14:paraId="4C6EAC22" w14:textId="77777777" w:rsidR="00353539" w:rsidRPr="00353539" w:rsidRDefault="00353539" w:rsidP="00353539">
            <w:pPr>
              <w:spacing w:after="0"/>
              <w:jc w:val="left"/>
              <w:rPr>
                <w:rFonts w:eastAsia="Franklin Gothic Book"/>
                <w:b/>
                <w:bCs/>
              </w:rPr>
            </w:pPr>
          </w:p>
        </w:tc>
        <w:tc>
          <w:tcPr>
            <w:tcW w:w="1844" w:type="dxa"/>
            <w:vAlign w:val="center"/>
          </w:tcPr>
          <w:p w14:paraId="4CCE6952" w14:textId="77777777" w:rsidR="00353539" w:rsidRPr="00353539" w:rsidRDefault="00353539" w:rsidP="00353539">
            <w:pPr>
              <w:spacing w:after="0"/>
              <w:jc w:val="left"/>
              <w:rPr>
                <w:rFonts w:eastAsia="Franklin Gothic Book"/>
              </w:rPr>
            </w:pPr>
            <w:r w:rsidRPr="00353539">
              <w:rPr>
                <w:rFonts w:eastAsia="Franklin Gothic Book"/>
              </w:rPr>
              <w:t>Market Effects</w:t>
            </w:r>
          </w:p>
        </w:tc>
        <w:tc>
          <w:tcPr>
            <w:tcW w:w="5876" w:type="dxa"/>
          </w:tcPr>
          <w:p w14:paraId="25AB47E1" w14:textId="77777777" w:rsidR="00353539" w:rsidRPr="00353539" w:rsidRDefault="00353539" w:rsidP="00353539">
            <w:pPr>
              <w:spacing w:after="0"/>
              <w:jc w:val="left"/>
              <w:rPr>
                <w:rFonts w:eastAsia="Franklin Gothic Book"/>
              </w:rPr>
            </w:pPr>
            <w:r w:rsidRPr="00353539">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353539" w:rsidRPr="00353539" w14:paraId="70B3D0FD" w14:textId="77777777" w:rsidTr="00D82B6F">
        <w:trPr>
          <w:trHeight w:val="20"/>
        </w:trPr>
        <w:tc>
          <w:tcPr>
            <w:tcW w:w="1345" w:type="dxa"/>
            <w:vMerge/>
          </w:tcPr>
          <w:p w14:paraId="644E4D60" w14:textId="77777777" w:rsidR="00353539" w:rsidRPr="00353539" w:rsidRDefault="00353539" w:rsidP="00353539">
            <w:pPr>
              <w:spacing w:after="0"/>
              <w:jc w:val="left"/>
              <w:rPr>
                <w:rFonts w:eastAsia="Franklin Gothic Book"/>
                <w:b/>
                <w:bCs/>
              </w:rPr>
            </w:pPr>
          </w:p>
        </w:tc>
        <w:tc>
          <w:tcPr>
            <w:tcW w:w="1844" w:type="dxa"/>
            <w:vAlign w:val="center"/>
          </w:tcPr>
          <w:p w14:paraId="2AFB4CB8" w14:textId="77777777" w:rsidR="00353539" w:rsidRPr="00353539" w:rsidRDefault="00353539" w:rsidP="00353539">
            <w:pPr>
              <w:spacing w:after="0"/>
              <w:jc w:val="left"/>
              <w:rPr>
                <w:rFonts w:eastAsia="Franklin Gothic Book"/>
              </w:rPr>
            </w:pPr>
            <w:r w:rsidRPr="00353539">
              <w:rPr>
                <w:rFonts w:eastAsia="Franklin Gothic Book"/>
              </w:rPr>
              <w:t>Market Assessment</w:t>
            </w:r>
          </w:p>
        </w:tc>
        <w:tc>
          <w:tcPr>
            <w:tcW w:w="5876" w:type="dxa"/>
            <w:vAlign w:val="center"/>
          </w:tcPr>
          <w:p w14:paraId="05BAF774" w14:textId="77777777" w:rsidR="00353539" w:rsidRPr="00353539" w:rsidRDefault="00353539" w:rsidP="00353539">
            <w:pPr>
              <w:spacing w:after="0"/>
              <w:jc w:val="left"/>
              <w:rPr>
                <w:rFonts w:eastAsia="Franklin Gothic Book"/>
              </w:rPr>
            </w:pPr>
            <w:r w:rsidRPr="00353539">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D656E6D" w14:textId="77777777" w:rsidR="00353539" w:rsidRPr="00353539" w:rsidRDefault="00353539" w:rsidP="00353539">
      <w:pPr>
        <w:spacing w:after="0"/>
        <w:rPr>
          <w:rFonts w:eastAsia="Franklin Gothic Book"/>
          <w:sz w:val="18"/>
        </w:rPr>
      </w:pPr>
      <w:r w:rsidRPr="00353539">
        <w:rPr>
          <w:rFonts w:eastAsia="Franklin Gothic Book"/>
          <w:sz w:val="18"/>
          <w:vertAlign w:val="superscript"/>
        </w:rPr>
        <w:t>*</w:t>
      </w:r>
      <w:r w:rsidRPr="00353539">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774A1074" w14:textId="77777777" w:rsidR="00353539" w:rsidRPr="00353539" w:rsidRDefault="00353539" w:rsidP="00353539">
      <w:pPr>
        <w:rPr>
          <w:rFonts w:eastAsia="Franklin Gothic Book"/>
          <w:sz w:val="18"/>
        </w:rPr>
      </w:pPr>
      <w:r w:rsidRPr="00353539">
        <w:rPr>
          <w:rFonts w:eastAsia="Franklin Gothic Book"/>
          <w:sz w:val="18"/>
        </w:rPr>
        <w:t xml:space="preserve">Sources: State and Local Energy Efficiency Action Network. 2012. Energy Efficiency Program Impact Evaluation Guide. Prepared by Steven R. Schiller, Schiller Consulting, Inc., </w:t>
      </w:r>
      <w:hyperlink r:id="rId50" w:history="1">
        <w:r w:rsidRPr="00353539">
          <w:rPr>
            <w:rFonts w:eastAsia="Franklin Gothic Book"/>
            <w:color w:val="0000FF"/>
            <w:sz w:val="18"/>
            <w:u w:val="single"/>
          </w:rPr>
          <w:t>www.seeaction.energy.gov</w:t>
        </w:r>
      </w:hyperlink>
      <w:r w:rsidRPr="00353539">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1" w:history="1">
        <w:r w:rsidRPr="00353539">
          <w:rPr>
            <w:color w:val="0000FF"/>
            <w:sz w:val="18"/>
            <w:szCs w:val="18"/>
            <w:u w:val="single"/>
          </w:rPr>
          <w:t>http://www.nrel.gov/docs/fy17osti/68578.pdf</w:t>
        </w:r>
      </w:hyperlink>
      <w:r w:rsidRPr="00353539">
        <w:rPr>
          <w:sz w:val="18"/>
          <w:szCs w:val="18"/>
        </w:rPr>
        <w:t>.</w:t>
      </w:r>
      <w:r w:rsidRPr="00353539">
        <w:rPr>
          <w:rFonts w:eastAsia="Franklin Gothic Book"/>
          <w:sz w:val="18"/>
          <w:szCs w:val="18"/>
        </w:rPr>
        <w:t>.</w:t>
      </w:r>
    </w:p>
    <w:p w14:paraId="6F662F9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19" w:name="_Toc49451935"/>
      <w:bookmarkStart w:id="420" w:name="_Toc143610140"/>
      <w:bookmarkStart w:id="421" w:name="_Toc442804222"/>
      <w:bookmarkStart w:id="422" w:name="_Toc442805439"/>
      <w:bookmarkStart w:id="423" w:name="_Toc472494688"/>
      <w:bookmarkStart w:id="424" w:name="_Ref520440075"/>
      <w:bookmarkStart w:id="425" w:name="_Toc520462886"/>
      <w:bookmarkStart w:id="426" w:name="_Toc473108030"/>
      <w:bookmarkStart w:id="427" w:name="_Toc520824141"/>
      <w:bookmarkStart w:id="428" w:name="_Toc16619925"/>
      <w:r w:rsidRPr="00353539">
        <w:rPr>
          <w:rFonts w:eastAsiaTheme="majorEastAsia" w:cstheme="majorBidi"/>
          <w:sz w:val="24"/>
          <w:szCs w:val="26"/>
        </w:rPr>
        <w:t>Free Ridership-Specific Issues</w:t>
      </w:r>
      <w:bookmarkEnd w:id="419"/>
      <w:bookmarkEnd w:id="420"/>
    </w:p>
    <w:p w14:paraId="3E3BD09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29" w:name="_Toc49451936"/>
      <w:bookmarkStart w:id="430" w:name="_Toc143610141"/>
      <w:r w:rsidRPr="00353539">
        <w:rPr>
          <w:rFonts w:eastAsiaTheme="majorEastAsia" w:cs="Arial"/>
          <w:sz w:val="24"/>
          <w:szCs w:val="24"/>
        </w:rPr>
        <w:t>Survey Design</w:t>
      </w:r>
      <w:bookmarkEnd w:id="429"/>
      <w:bookmarkEnd w:id="430"/>
      <w:r w:rsidRPr="00353539">
        <w:rPr>
          <w:rFonts w:eastAsiaTheme="majorEastAsia" w:cs="Arial"/>
          <w:sz w:val="24"/>
          <w:szCs w:val="24"/>
        </w:rPr>
        <w:t xml:space="preserve"> </w:t>
      </w:r>
    </w:p>
    <w:p w14:paraId="17BD7DD5" w14:textId="77777777" w:rsidR="00353539" w:rsidRPr="00353539" w:rsidRDefault="00353539" w:rsidP="00353539">
      <w:pPr>
        <w:jc w:val="left"/>
        <w:rPr>
          <w:rFonts w:eastAsia="Franklin Gothic Book"/>
        </w:rPr>
      </w:pPr>
      <w:r w:rsidRPr="00353539">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B911378"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Warm up questions</w:t>
      </w:r>
    </w:p>
    <w:p w14:paraId="67A4BA2F"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Clarification of key terms</w:t>
      </w:r>
    </w:p>
    <w:p w14:paraId="358783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bookmarkStart w:id="431" w:name="_Hlk48726601"/>
      <w:r w:rsidRPr="00353539">
        <w:rPr>
          <w:rFonts w:asciiTheme="majorHAnsi" w:eastAsiaTheme="majorEastAsia" w:hAnsiTheme="majorHAnsi" w:cstheme="majorBidi"/>
          <w:b/>
          <w:iCs/>
        </w:rPr>
        <w:t>Warm up Questions</w:t>
      </w:r>
    </w:p>
    <w:p w14:paraId="2ADB0A4F" w14:textId="77777777" w:rsidR="00353539" w:rsidRPr="00353539" w:rsidRDefault="00353539" w:rsidP="00353539">
      <w:pPr>
        <w:rPr>
          <w:rFonts w:eastAsia="Franklin Gothic Book"/>
        </w:rPr>
      </w:pPr>
      <w:r w:rsidRPr="00353539">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431"/>
    <w:p w14:paraId="30273BB0"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 xml:space="preserve">How did you first learn about the energy efficient option of this [MEASURE]? </w:t>
      </w:r>
    </w:p>
    <w:p w14:paraId="6C29913F"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How did you first learn about the following features of this energy efficient [MEASURE]:</w:t>
      </w:r>
    </w:p>
    <w:p w14:paraId="11B6149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save energy and lower your utility bill?</w:t>
      </w:r>
    </w:p>
    <w:p w14:paraId="11401A7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environmental benefits?</w:t>
      </w:r>
    </w:p>
    <w:p w14:paraId="63439FD1"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reduce maintenance costs?</w:t>
      </w:r>
    </w:p>
    <w:p w14:paraId="3457004D"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home comfort benefits?</w:t>
      </w:r>
    </w:p>
    <w:p w14:paraId="08B3489E"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price difference between this energy efficient [MEASURE] and one of standard efficiency?</w:t>
      </w:r>
    </w:p>
    <w:p w14:paraId="60F5832E" w14:textId="77777777" w:rsidR="00353539" w:rsidRPr="00353539" w:rsidRDefault="00353539" w:rsidP="00353539">
      <w:pPr>
        <w:rPr>
          <w:rFonts w:eastAsia="Franklin Gothic Book"/>
        </w:rPr>
      </w:pPr>
      <w:r w:rsidRPr="00353539">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5B654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Clarification of Efficiency Terms</w:t>
      </w:r>
    </w:p>
    <w:p w14:paraId="7EE2F50E" w14:textId="77777777" w:rsidR="00353539" w:rsidRPr="00353539" w:rsidRDefault="00353539" w:rsidP="00353539">
      <w:pPr>
        <w:rPr>
          <w:rFonts w:eastAsia="Franklin Gothic Book"/>
        </w:rPr>
      </w:pPr>
      <w:r w:rsidRPr="00353539">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3E01890" w14:textId="77777777" w:rsidR="00353539" w:rsidRPr="00353539" w:rsidRDefault="00353539" w:rsidP="00353539">
      <w:pPr>
        <w:ind w:left="720"/>
        <w:contextualSpacing/>
        <w:rPr>
          <w:rFonts w:eastAsia="Franklin Gothic Book"/>
        </w:rPr>
      </w:pPr>
      <w:r w:rsidRPr="00353539">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271B3D88" w14:textId="77777777" w:rsidR="00353539" w:rsidRPr="00353539" w:rsidRDefault="00353539" w:rsidP="00353539">
      <w:pPr>
        <w:rPr>
          <w:rFonts w:eastAsia="Franklin Gothic Book"/>
        </w:rPr>
      </w:pPr>
      <w:r w:rsidRPr="00353539">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5B144F7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32" w:name="_Toc49451937"/>
      <w:bookmarkStart w:id="433" w:name="_Toc143610142"/>
      <w:r w:rsidRPr="00353539">
        <w:rPr>
          <w:rFonts w:eastAsiaTheme="majorEastAsia" w:cs="Arial"/>
          <w:sz w:val="24"/>
          <w:szCs w:val="24"/>
        </w:rPr>
        <w:t>Supplementing Self-Report with Historical Tracing</w:t>
      </w:r>
      <w:bookmarkEnd w:id="432"/>
      <w:bookmarkEnd w:id="433"/>
    </w:p>
    <w:p w14:paraId="353A5A62" w14:textId="77777777" w:rsidR="00353539" w:rsidRPr="00353539" w:rsidRDefault="00353539" w:rsidP="00353539">
      <w:pPr>
        <w:widowControl/>
        <w:spacing w:after="0"/>
        <w:jc w:val="left"/>
        <w:rPr>
          <w:rFonts w:ascii="Times New Roman" w:eastAsiaTheme="minorHAnsi" w:hAnsi="Times New Roman"/>
          <w:sz w:val="24"/>
          <w:szCs w:val="24"/>
        </w:rPr>
      </w:pPr>
      <w:r w:rsidRPr="00353539">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sidRPr="00353539">
        <w:rPr>
          <w:rFonts w:ascii="Arial" w:eastAsia="Franklin Gothic Book" w:hAnsi="Arial"/>
          <w:vertAlign w:val="superscript"/>
        </w:rPr>
        <w:footnoteReference w:id="59"/>
      </w:r>
      <w:r w:rsidRPr="00353539">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sidRPr="00353539">
        <w:rPr>
          <w:rFonts w:ascii="Times New Roman" w:eastAsiaTheme="minorHAnsi" w:hAnsi="Times New Roman"/>
          <w:sz w:val="24"/>
          <w:szCs w:val="24"/>
        </w:rPr>
        <w:t xml:space="preserve"> </w:t>
      </w:r>
    </w:p>
    <w:p w14:paraId="1AAA31A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34" w:name="_Toc143610143"/>
      <w:r w:rsidRPr="00353539">
        <w:rPr>
          <w:rFonts w:eastAsiaTheme="majorEastAsia" w:cstheme="majorBidi"/>
          <w:sz w:val="24"/>
          <w:szCs w:val="26"/>
        </w:rPr>
        <w:t>Spillover-Specific Issues</w:t>
      </w:r>
      <w:bookmarkEnd w:id="421"/>
      <w:bookmarkEnd w:id="422"/>
      <w:bookmarkEnd w:id="423"/>
      <w:bookmarkEnd w:id="424"/>
      <w:bookmarkEnd w:id="425"/>
      <w:bookmarkEnd w:id="426"/>
      <w:bookmarkEnd w:id="427"/>
      <w:bookmarkEnd w:id="428"/>
      <w:bookmarkEnd w:id="434"/>
    </w:p>
    <w:p w14:paraId="0E3EA0AB" w14:textId="77777777" w:rsidR="00353539" w:rsidRPr="00353539" w:rsidRDefault="00353539" w:rsidP="00353539">
      <w:pPr>
        <w:rPr>
          <w:rFonts w:eastAsia="Franklin Gothic Book"/>
        </w:rPr>
      </w:pPr>
      <w:r w:rsidRPr="00353539">
        <w:rPr>
          <w:rFonts w:eastAsia="Franklin Gothic Book"/>
        </w:rPr>
        <w:t>Some issues related to spillover are applicable for both residential and non-residential programs and are discussed in this section.</w:t>
      </w:r>
    </w:p>
    <w:p w14:paraId="13A675EC" w14:textId="77777777" w:rsidR="00353539" w:rsidRPr="00353539" w:rsidRDefault="00353539" w:rsidP="00353539">
      <w:pPr>
        <w:rPr>
          <w:rFonts w:eastAsia="Franklin Gothic Book"/>
        </w:rPr>
      </w:pPr>
      <w:r w:rsidRPr="00353539">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However, once end-user research is combined with trade ally research, there is a potential for overlap in the resulting spillover estimates, and care must be taken to avoid double-counting.</w:t>
      </w:r>
    </w:p>
    <w:p w14:paraId="7406A23E" w14:textId="77777777" w:rsidR="00353539" w:rsidRPr="00353539" w:rsidRDefault="00353539" w:rsidP="00353539">
      <w:pPr>
        <w:jc w:val="left"/>
        <w:rPr>
          <w:rFonts w:eastAsia="Franklin Gothic Book"/>
        </w:rPr>
      </w:pPr>
      <w:r w:rsidRPr="00353539">
        <w:rPr>
          <w:rFonts w:eastAsia="Franklin Gothic Book"/>
        </w:rPr>
        <w:t xml:space="preserve">Figure 2-1 provides a visual depiction of how the four methods (or “perspectives”) for estimating spillover included in these protocols (participant and nonparticipant self-report, Sections </w:t>
      </w:r>
      <w:r w:rsidRPr="00353539">
        <w:rPr>
          <w:rFonts w:eastAsia="Franklin Gothic Book"/>
        </w:rPr>
        <w:fldChar w:fldCharType="begin"/>
      </w:r>
      <w:r w:rsidRPr="00353539">
        <w:rPr>
          <w:rFonts w:eastAsia="Franklin Gothic Book"/>
        </w:rPr>
        <w:instrText xml:space="preserve"> REF _Ref442612996 \n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r w:rsidRPr="00353539">
        <w:rPr>
          <w:rFonts w:eastAsia="Franklin Gothic Book"/>
        </w:rPr>
        <w:t xml:space="preserve"> and </w:t>
      </w:r>
      <w:r w:rsidRPr="00353539">
        <w:rPr>
          <w:rFonts w:eastAsia="Franklin Gothic Book"/>
        </w:rPr>
        <w:fldChar w:fldCharType="begin"/>
      </w:r>
      <w:r w:rsidRPr="00353539">
        <w:rPr>
          <w:rFonts w:eastAsia="Franklin Gothic Book"/>
        </w:rPr>
        <w:instrText xml:space="preserve"> REF _Ref520439853 \n \h </w:instrText>
      </w:r>
      <w:r w:rsidRPr="00353539">
        <w:rPr>
          <w:rFonts w:eastAsia="Franklin Gothic Book"/>
        </w:rPr>
      </w:r>
      <w:r w:rsidRPr="00353539">
        <w:rPr>
          <w:rFonts w:eastAsia="Franklin Gothic Book"/>
        </w:rPr>
        <w:fldChar w:fldCharType="separate"/>
      </w:r>
      <w:r w:rsidRPr="00353539">
        <w:rPr>
          <w:rFonts w:eastAsia="Franklin Gothic Book"/>
        </w:rPr>
        <w:t>4.1</w:t>
      </w:r>
      <w:r w:rsidRPr="00353539">
        <w:rPr>
          <w:rFonts w:eastAsia="Franklin Gothic Book"/>
        </w:rPr>
        <w:fldChar w:fldCharType="end"/>
      </w:r>
      <w:r w:rsidRPr="00353539">
        <w:rPr>
          <w:rFonts w:eastAsia="Franklin Gothic Book"/>
        </w:rPr>
        <w:t xml:space="preserve">; and active and inactive trade ally spillover,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3D8B179D"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435" w:name="_Toc520824287"/>
      <w:bookmarkStart w:id="436" w:name="_Toc523148238"/>
      <w:bookmarkStart w:id="437" w:name="_Toc16620000"/>
      <w:bookmarkStart w:id="438" w:name="_Toc143610411"/>
      <w:bookmarkStart w:id="439" w:name="_Toc83376827"/>
      <w:r w:rsidRPr="00353539">
        <w:rPr>
          <w:rFonts w:ascii="Calibri" w:hAnsi="Calibri" w:cs="Calibri"/>
          <w:b/>
          <w:color w:val="000000"/>
          <w:spacing w:val="5"/>
          <w:kern w:val="28"/>
          <w:szCs w:val="20"/>
        </w:rPr>
        <w:t>Figure 2</w:t>
      </w:r>
      <w:r w:rsidRPr="00353539">
        <w:rPr>
          <w:rFonts w:ascii="Calibri" w:hAnsi="Calibri" w:cs="Calibri"/>
          <w:b/>
          <w:color w:val="000000"/>
          <w:spacing w:val="5"/>
          <w:kern w:val="28"/>
          <w:szCs w:val="20"/>
        </w:rPr>
        <w:noBreakHyphen/>
        <w:t xml:space="preserve">1. Example - </w:t>
      </w:r>
      <w:r w:rsidRPr="00353539">
        <w:rPr>
          <w:rFonts w:ascii="Calibri" w:eastAsia="Franklin Gothic Book" w:hAnsi="Calibri" w:cs="Calibri"/>
          <w:b/>
          <w:color w:val="000000"/>
          <w:spacing w:val="5"/>
          <w:kern w:val="28"/>
          <w:szCs w:val="20"/>
        </w:rPr>
        <w:t>Types of Spillover and Methods for Assessment</w:t>
      </w:r>
      <w:bookmarkEnd w:id="435"/>
      <w:bookmarkEnd w:id="436"/>
      <w:bookmarkEnd w:id="437"/>
      <w:bookmarkEnd w:id="438"/>
      <w:bookmarkEnd w:id="439"/>
    </w:p>
    <w:p w14:paraId="1C15BBE0" w14:textId="77777777" w:rsidR="00353539" w:rsidRPr="00353539" w:rsidRDefault="00353539" w:rsidP="00353539">
      <w:pPr>
        <w:jc w:val="center"/>
        <w:rPr>
          <w:rFonts w:eastAsia="Franklin Gothic Book"/>
        </w:rPr>
      </w:pPr>
      <w:r w:rsidRPr="00353539">
        <w:rPr>
          <w:noProof/>
        </w:rPr>
        <w:drawing>
          <wp:inline distT="0" distB="0" distL="0" distR="0" wp14:anchorId="124C4275" wp14:editId="129E45A5">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D5520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40" w:name="_Toc520440391"/>
      <w:bookmarkStart w:id="441" w:name="_Toc520440477"/>
      <w:bookmarkStart w:id="442" w:name="_Toc520824142"/>
      <w:bookmarkStart w:id="443" w:name="_Toc442804223"/>
      <w:bookmarkStart w:id="444" w:name="_Toc442805440"/>
      <w:bookmarkStart w:id="445" w:name="_Toc472494689"/>
      <w:bookmarkStart w:id="446" w:name="_Toc520462887"/>
      <w:bookmarkStart w:id="447" w:name="_Toc473108031"/>
      <w:bookmarkStart w:id="448" w:name="_Toc520824143"/>
      <w:bookmarkStart w:id="449" w:name="_Toc16619926"/>
      <w:bookmarkStart w:id="450" w:name="_Toc143610144"/>
      <w:bookmarkEnd w:id="440"/>
      <w:bookmarkEnd w:id="441"/>
      <w:bookmarkEnd w:id="442"/>
      <w:r w:rsidRPr="00353539">
        <w:rPr>
          <w:rFonts w:eastAsiaTheme="majorEastAsia" w:cs="Arial"/>
          <w:sz w:val="24"/>
          <w:szCs w:val="24"/>
        </w:rPr>
        <w:t>Measure Costs</w:t>
      </w:r>
      <w:bookmarkEnd w:id="443"/>
      <w:bookmarkEnd w:id="444"/>
      <w:bookmarkEnd w:id="445"/>
      <w:bookmarkEnd w:id="446"/>
      <w:bookmarkEnd w:id="447"/>
      <w:bookmarkEnd w:id="448"/>
      <w:bookmarkEnd w:id="449"/>
      <w:bookmarkEnd w:id="450"/>
    </w:p>
    <w:p w14:paraId="7AB96FBF" w14:textId="77777777" w:rsidR="00353539" w:rsidRPr="00353539" w:rsidRDefault="00353539" w:rsidP="00353539">
      <w:r w:rsidRPr="00353539">
        <w:t>In order to facilitate analysis of program Total Resource Cost (TRC), estimates of the total incremental measure cost (IMC) at the program level must be developed. IMC values are available for most IL-TRM measures and can be summed to the program level. However, the IMC values for spillover measures could also be estimated and added to this total. The problem is that IMC values for spillover measures can be difficult to estimate. When the magnitude of the savings justifies the effort to estimate the total IMC for spillover measures, the following approaches should be used.</w:t>
      </w:r>
    </w:p>
    <w:p w14:paraId="3700E6FA" w14:textId="77777777" w:rsidR="00353539" w:rsidRPr="00353539" w:rsidRDefault="00353539" w:rsidP="00353539">
      <w:pPr>
        <w:widowControl/>
        <w:numPr>
          <w:ilvl w:val="0"/>
          <w:numId w:val="21"/>
        </w:numPr>
        <w:jc w:val="left"/>
      </w:pPr>
      <w:r w:rsidRPr="00353539">
        <w:t>In cases where the evaluator believes the spillover measure incremental costs are not materially different from the rebated measure incremental costs, the evaluator may multiply the IMC for the rebated measure by the spillover rate to derive the IMC for the spillover measure.</w:t>
      </w:r>
    </w:p>
    <w:p w14:paraId="38A9D093" w14:textId="77777777" w:rsidR="00353539" w:rsidRPr="00353539" w:rsidRDefault="00353539" w:rsidP="00353539">
      <w:pPr>
        <w:widowControl/>
        <w:numPr>
          <w:ilvl w:val="0"/>
          <w:numId w:val="21"/>
        </w:numPr>
        <w:jc w:val="left"/>
      </w:pPr>
      <w:r w:rsidRPr="00353539">
        <w:t>In cases where the evaluator believes the spillover measure incremental costs are materially different from the installed measure incremental costs (e.g., installation of measures that have no efficiency levels), the evaluator should use the estimated incremental project costs as the IMC for the spillover measure.</w:t>
      </w:r>
    </w:p>
    <w:p w14:paraId="65B36361" w14:textId="77777777" w:rsidR="00353539" w:rsidRPr="00353539" w:rsidRDefault="00353539" w:rsidP="00353539">
      <w:r w:rsidRPr="00353539">
        <w:t>Normally, the sample-based estimates of IMCs for spillover measures should be extrapolated to the program level using sample weights. Then the total IMCs for rebated measures and the total IMCs for spillover measures should be summed and used in the TRC calculation.</w:t>
      </w:r>
    </w:p>
    <w:p w14:paraId="2DF8611F" w14:textId="77777777" w:rsidR="00353539" w:rsidRPr="00353539" w:rsidRDefault="00353539" w:rsidP="00353539">
      <w:r w:rsidRPr="00353539">
        <w:t xml:space="preserve">For measures characterized by the IL-TRM, measure effective useful life (EUL) estimates should be based on the IL-TRM. For measures not characterized by the IL-TRM, evaluator can use either the EUL for similar measures or best professional judgment. In either case, the evaluator must provide the rationale for their choices. </w:t>
      </w:r>
      <w:r w:rsidRPr="00353539">
        <w:br w:type="page"/>
      </w:r>
    </w:p>
    <w:p w14:paraId="2CB2B6C8"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451" w:name="_Toc431526438"/>
      <w:bookmarkStart w:id="452" w:name="_Ref441826250"/>
      <w:bookmarkStart w:id="453" w:name="_Ref441826265"/>
      <w:bookmarkStart w:id="454" w:name="_Toc442804224"/>
      <w:bookmarkStart w:id="455" w:name="_Toc442805441"/>
      <w:bookmarkStart w:id="456" w:name="_Toc472494690"/>
      <w:bookmarkStart w:id="457" w:name="_Toc520462888"/>
      <w:bookmarkStart w:id="458" w:name="_Toc473108032"/>
      <w:bookmarkStart w:id="459" w:name="_Toc520824144"/>
      <w:bookmarkStart w:id="460" w:name="_Toc16619927"/>
      <w:bookmarkStart w:id="461" w:name="_Toc143610145"/>
      <w:r w:rsidRPr="00353539">
        <w:rPr>
          <w:rFonts w:eastAsiaTheme="majorEastAsia" w:cstheme="majorBidi"/>
          <w:sz w:val="32"/>
          <w:szCs w:val="32"/>
        </w:rPr>
        <w:t>Commercial, Industrial, and Public Sector</w:t>
      </w:r>
      <w:bookmarkEnd w:id="451"/>
      <w:r w:rsidRPr="00353539">
        <w:rPr>
          <w:rFonts w:eastAsiaTheme="majorEastAsia" w:cstheme="majorBidi"/>
          <w:sz w:val="32"/>
          <w:szCs w:val="32"/>
        </w:rPr>
        <w:t xml:space="preserve"> Protocols</w:t>
      </w:r>
      <w:bookmarkEnd w:id="452"/>
      <w:bookmarkEnd w:id="453"/>
      <w:bookmarkEnd w:id="454"/>
      <w:bookmarkEnd w:id="455"/>
      <w:bookmarkEnd w:id="456"/>
      <w:bookmarkEnd w:id="457"/>
      <w:bookmarkEnd w:id="458"/>
      <w:bookmarkEnd w:id="459"/>
      <w:bookmarkEnd w:id="460"/>
      <w:bookmarkEnd w:id="461"/>
    </w:p>
    <w:p w14:paraId="5F1AEC4C" w14:textId="256FEABE" w:rsidR="00353539" w:rsidRPr="00353539" w:rsidRDefault="00353539" w:rsidP="00353539">
      <w:pPr>
        <w:rPr>
          <w:rFonts w:eastAsia="Franklin Gothic Book"/>
        </w:rPr>
      </w:pPr>
      <w:r w:rsidRPr="00353539">
        <w:rPr>
          <w:rFonts w:eastAsia="Franklin Gothic Book"/>
        </w:rPr>
        <w:t>The table below lists Illinois non-residential programs and the free ridership protocol</w:t>
      </w:r>
      <w:ins w:id="462" w:author="Keith Cronin" w:date="2025-09-05T13:02:00Z" w16du:dateUtc="2025-09-05T18:02:00Z">
        <w:r w:rsidR="00F25628">
          <w:rPr>
            <w:rFonts w:eastAsia="Franklin Gothic Book"/>
          </w:rPr>
          <w:t xml:space="preserve"> and Timing Adjustment time period</w:t>
        </w:r>
      </w:ins>
      <w:r w:rsidRPr="00353539">
        <w:rPr>
          <w:rFonts w:eastAsia="Franklin Gothic Book"/>
        </w:rPr>
        <w:t xml:space="preserve"> applicable to each program.</w:t>
      </w:r>
      <w:r w:rsidRPr="00353539">
        <w:rPr>
          <w:rFonts w:ascii="Arial" w:eastAsia="Franklin Gothic Book" w:hAnsi="Arial"/>
          <w:vertAlign w:val="superscript"/>
        </w:rPr>
        <w:footnoteReference w:id="60"/>
      </w:r>
      <w:r w:rsidRPr="00353539">
        <w:rPr>
          <w:rFonts w:eastAsia="Franklin Gothic Book"/>
        </w:rPr>
        <w:t xml:space="preserve"> </w:t>
      </w:r>
      <w:ins w:id="463" w:author="Keith Cronin" w:date="2025-09-05T13:04:00Z" w16du:dateUtc="2025-09-05T18:04:00Z">
        <w:r w:rsidR="001310DB">
          <w:rPr>
            <w:rFonts w:eastAsia="Franklin Gothic Book"/>
          </w:rPr>
          <w:t xml:space="preserve">The Timing Adjustment time period varies from 2 to 3 years, where programs that include more expensive </w:t>
        </w:r>
        <w:r w:rsidR="00B1003B">
          <w:rPr>
            <w:rFonts w:eastAsia="Franklin Gothic Book"/>
          </w:rPr>
          <w:t xml:space="preserve">of </w:t>
        </w:r>
      </w:ins>
      <w:ins w:id="464" w:author="Keith Cronin" w:date="2025-09-05T13:05:00Z" w16du:dateUtc="2025-09-05T18:05:00Z">
        <w:r w:rsidR="00B1003B">
          <w:rPr>
            <w:rFonts w:eastAsia="Franklin Gothic Book"/>
          </w:rPr>
          <w:t xml:space="preserve">larger measures generally rely on a longer time period. </w:t>
        </w:r>
      </w:ins>
      <w:r w:rsidRPr="00353539">
        <w:rPr>
          <w:rFonts w:eastAsia="Franklin Gothic Book"/>
        </w:rPr>
        <w:t xml:space="preserve">If the design of a given program changes significantly, then it may mean that the NTG protocol listed for that program in this document is no longer appropriate. </w:t>
      </w:r>
      <w:ins w:id="465" w:author="Keith Cronin" w:date="2025-09-05T13:05:00Z" w16du:dateUtc="2025-09-05T18:05:00Z">
        <w:r w:rsidR="00B1003B">
          <w:rPr>
            <w:rFonts w:eastAsia="Franklin Gothic Book"/>
          </w:rPr>
          <w:t>Further, the recommended time period to be applied in the Timing Adjustment may be inappropriate if, for example, the measure mix of the program changes or the research approach followed</w:t>
        </w:r>
        <w:r w:rsidR="00F20E0C">
          <w:rPr>
            <w:rFonts w:eastAsia="Franklin Gothic Book"/>
          </w:rPr>
          <w:t xml:space="preserve"> facilitates a meas</w:t>
        </w:r>
      </w:ins>
      <w:ins w:id="466" w:author="Keith Cronin" w:date="2025-09-05T13:06:00Z" w16du:dateUtc="2025-09-05T18:06:00Z">
        <w:r w:rsidR="00F20E0C">
          <w:rPr>
            <w:rFonts w:eastAsia="Franklin Gothic Book"/>
          </w:rPr>
          <w:t xml:space="preserve">ure-level application of the timing adjustment. </w:t>
        </w:r>
      </w:ins>
      <w:del w:id="467" w:author="Keith Cronin" w:date="2025-09-05T13:06:00Z" w16du:dateUtc="2025-09-05T18:06:00Z">
        <w:r w:rsidRPr="00353539" w:rsidDel="00F20E0C">
          <w:rPr>
            <w:rFonts w:eastAsia="Franklin Gothic Book"/>
          </w:rPr>
          <w:delText>If that happens</w:delText>
        </w:r>
      </w:del>
      <w:ins w:id="468" w:author="Keith Cronin" w:date="2025-09-05T13:06:00Z" w16du:dateUtc="2025-09-05T18:06:00Z">
        <w:r w:rsidR="00F20E0C">
          <w:rPr>
            <w:rFonts w:eastAsia="Franklin Gothic Book"/>
          </w:rPr>
          <w:t>In either case</w:t>
        </w:r>
      </w:ins>
      <w:r w:rsidRPr="00353539">
        <w:rPr>
          <w:rFonts w:eastAsia="Franklin Gothic Book"/>
        </w:rPr>
        <w:t xml:space="preserve">, the evaluator should follow the procedures outlined in Section 1.4: Diverging from the IL-NTG Methods. Note that the Core Non-Residential Spillover protocol described in Section </w:t>
      </w:r>
      <w:r w:rsidRPr="00353539">
        <w:rPr>
          <w:rFonts w:eastAsia="Franklin Gothic Book"/>
        </w:rPr>
        <w:fldChar w:fldCharType="begin"/>
      </w:r>
      <w:r w:rsidRPr="00353539">
        <w:rPr>
          <w:rFonts w:eastAsia="Franklin Gothic Book"/>
        </w:rPr>
        <w:instrText xml:space="preserve"> REF _Ref442612996 \r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bookmarkStart w:id="469" w:name="_Toc411554701"/>
      <w:r w:rsidRPr="00353539">
        <w:rPr>
          <w:rFonts w:eastAsia="Franklin Gothic Book"/>
        </w:rPr>
        <w:t xml:space="preserve"> is generally applicable to most of these programs.</w:t>
      </w:r>
    </w:p>
    <w:p w14:paraId="26E8110D" w14:textId="77777777" w:rsidR="00353539" w:rsidRPr="00353539" w:rsidRDefault="00353539" w:rsidP="00353539">
      <w:pPr>
        <w:widowControl/>
        <w:spacing w:after="60"/>
        <w:jc w:val="center"/>
        <w:rPr>
          <w:rFonts w:ascii="Calibri" w:eastAsia="Franklin Gothic Book" w:hAnsi="Calibri"/>
          <w:b/>
          <w:noProof/>
          <w:szCs w:val="24"/>
        </w:rPr>
      </w:pPr>
      <w:bookmarkStart w:id="470" w:name="_Ref442020051"/>
      <w:bookmarkStart w:id="471" w:name="_Toc472494769"/>
      <w:bookmarkStart w:id="472" w:name="_Toc473108156"/>
      <w:bookmarkStart w:id="473" w:name="_Toc520824288"/>
      <w:bookmarkStart w:id="474" w:name="_Toc523148260"/>
      <w:bookmarkStart w:id="475" w:name="_Toc16620021"/>
      <w:bookmarkStart w:id="476" w:name="_Toc143610358"/>
      <w:bookmarkStart w:id="477" w:name="_Toc83376852"/>
      <w:r w:rsidRPr="00353539">
        <w:rPr>
          <w:rFonts w:ascii="Calibri" w:hAnsi="Calibri"/>
          <w:b/>
          <w:noProof/>
          <w:szCs w:val="24"/>
        </w:rPr>
        <w:t>Table 3</w:t>
      </w:r>
      <w:r w:rsidRPr="00353539">
        <w:rPr>
          <w:rFonts w:ascii="Calibri" w:hAnsi="Calibri"/>
          <w:b/>
          <w:noProof/>
          <w:szCs w:val="24"/>
        </w:rPr>
        <w:noBreakHyphen/>
        <w:t>1</w:t>
      </w:r>
      <w:r w:rsidRPr="00353539">
        <w:rPr>
          <w:rFonts w:ascii="Calibri" w:eastAsia="Franklin Gothic Book" w:hAnsi="Calibri"/>
          <w:b/>
          <w:noProof/>
          <w:szCs w:val="24"/>
        </w:rPr>
        <w:t>. Commercial, Industrial, and Public Sector Programs</w:t>
      </w:r>
      <w:bookmarkEnd w:id="469"/>
      <w:bookmarkEnd w:id="470"/>
      <w:bookmarkEnd w:id="471"/>
      <w:bookmarkEnd w:id="472"/>
      <w:bookmarkEnd w:id="473"/>
      <w:bookmarkEnd w:id="474"/>
      <w:bookmarkEnd w:id="475"/>
      <w:bookmarkEnd w:id="476"/>
      <w:bookmarkEnd w:id="477"/>
    </w:p>
    <w:tbl>
      <w:tblPr>
        <w:tblW w:w="10620" w:type="dxa"/>
        <w:tblInd w:w="-635" w:type="dxa"/>
        <w:tblLook w:val="04A0" w:firstRow="1" w:lastRow="0" w:firstColumn="1" w:lastColumn="0" w:noHBand="0" w:noVBand="1"/>
      </w:tblPr>
      <w:tblGrid>
        <w:gridCol w:w="1800"/>
        <w:gridCol w:w="3870"/>
        <w:gridCol w:w="1260"/>
        <w:gridCol w:w="3690"/>
      </w:tblGrid>
      <w:tr w:rsidR="00F75B23" w:rsidRPr="00F75B23" w14:paraId="09F2737F" w14:textId="77777777" w:rsidTr="00F75B23">
        <w:trPr>
          <w:trHeight w:val="828"/>
          <w:tblHeader/>
        </w:trPr>
        <w:tc>
          <w:tcPr>
            <w:tcW w:w="1800" w:type="dxa"/>
            <w:tcBorders>
              <w:top w:val="single" w:sz="4" w:space="0" w:color="auto"/>
              <w:left w:val="single" w:sz="4" w:space="0" w:color="auto"/>
              <w:bottom w:val="single" w:sz="4" w:space="0" w:color="auto"/>
              <w:right w:val="single" w:sz="4" w:space="0" w:color="auto"/>
            </w:tcBorders>
            <w:vAlign w:val="center"/>
            <w:hideMark/>
          </w:tcPr>
          <w:p w14:paraId="093E41AC"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Administrator</w:t>
            </w:r>
          </w:p>
        </w:tc>
        <w:tc>
          <w:tcPr>
            <w:tcW w:w="3870" w:type="dxa"/>
            <w:tcBorders>
              <w:top w:val="single" w:sz="4" w:space="0" w:color="auto"/>
              <w:left w:val="nil"/>
              <w:bottom w:val="single" w:sz="4" w:space="0" w:color="auto"/>
              <w:right w:val="single" w:sz="4" w:space="0" w:color="auto"/>
            </w:tcBorders>
            <w:vAlign w:val="center"/>
            <w:hideMark/>
          </w:tcPr>
          <w:p w14:paraId="346A1EC1"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Name</w:t>
            </w:r>
          </w:p>
        </w:tc>
        <w:tc>
          <w:tcPr>
            <w:tcW w:w="1260" w:type="dxa"/>
            <w:tcBorders>
              <w:top w:val="single" w:sz="4" w:space="0" w:color="auto"/>
              <w:left w:val="nil"/>
              <w:bottom w:val="single" w:sz="4" w:space="0" w:color="auto"/>
              <w:right w:val="single" w:sz="4" w:space="0" w:color="auto"/>
            </w:tcBorders>
            <w:vAlign w:val="center"/>
            <w:hideMark/>
          </w:tcPr>
          <w:p w14:paraId="662A9F96"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Timing Adjustment Formula</w:t>
            </w:r>
          </w:p>
        </w:tc>
        <w:tc>
          <w:tcPr>
            <w:tcW w:w="3690" w:type="dxa"/>
            <w:tcBorders>
              <w:top w:val="single" w:sz="4" w:space="0" w:color="auto"/>
              <w:left w:val="nil"/>
              <w:bottom w:val="single" w:sz="4" w:space="0" w:color="auto"/>
              <w:right w:val="single" w:sz="4" w:space="0" w:color="auto"/>
            </w:tcBorders>
            <w:vAlign w:val="center"/>
            <w:hideMark/>
          </w:tcPr>
          <w:p w14:paraId="0C3936A8" w14:textId="77777777" w:rsidR="00F75B23" w:rsidRPr="00F75B23" w:rsidRDefault="00F75B23" w:rsidP="00F75B23">
            <w:pPr>
              <w:widowControl/>
              <w:spacing w:after="0"/>
              <w:jc w:val="left"/>
              <w:rPr>
                <w:rFonts w:ascii="Calibri" w:hAnsi="Calibri" w:cs="Calibri"/>
                <w:b/>
                <w:bCs/>
                <w:color w:val="000000"/>
                <w:szCs w:val="20"/>
              </w:rPr>
            </w:pPr>
            <w:r w:rsidRPr="00F75B23">
              <w:rPr>
                <w:rFonts w:ascii="Calibri" w:hAnsi="Calibri" w:cs="Calibri"/>
                <w:b/>
                <w:bCs/>
                <w:color w:val="000000"/>
                <w:szCs w:val="20"/>
              </w:rPr>
              <w:t>Free Ridership Protocol</w:t>
            </w:r>
          </w:p>
        </w:tc>
      </w:tr>
      <w:tr w:rsidR="00F75B23" w:rsidRPr="00F75B23" w14:paraId="1366201D"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354585E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472F0D0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Initiative</w:t>
            </w:r>
          </w:p>
        </w:tc>
        <w:tc>
          <w:tcPr>
            <w:tcW w:w="1260" w:type="dxa"/>
            <w:tcBorders>
              <w:top w:val="nil"/>
              <w:left w:val="nil"/>
              <w:bottom w:val="single" w:sz="4" w:space="0" w:color="auto"/>
              <w:right w:val="single" w:sz="4" w:space="0" w:color="auto"/>
            </w:tcBorders>
            <w:vAlign w:val="center"/>
            <w:hideMark/>
          </w:tcPr>
          <w:p w14:paraId="7313365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31839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7E27841"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FEAAC3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78DE605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 Initiative</w:t>
            </w:r>
          </w:p>
        </w:tc>
        <w:tc>
          <w:tcPr>
            <w:tcW w:w="1260" w:type="dxa"/>
            <w:tcBorders>
              <w:top w:val="nil"/>
              <w:left w:val="nil"/>
              <w:bottom w:val="single" w:sz="4" w:space="0" w:color="auto"/>
              <w:right w:val="single" w:sz="4" w:space="0" w:color="auto"/>
            </w:tcBorders>
            <w:vAlign w:val="center"/>
            <w:hideMark/>
          </w:tcPr>
          <w:p w14:paraId="06240FE8" w14:textId="1AC4258A"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w:t>
            </w:r>
            <w:ins w:id="478" w:author="Keith Cronin" w:date="2025-09-05T13:02:00Z" w16du:dateUtc="2025-09-05T18:02:00Z">
              <w:r w:rsidR="00F36913">
                <w:rPr>
                  <w:rFonts w:ascii="Calibri" w:hAnsi="Calibri" w:cs="Calibri"/>
                  <w:color w:val="000000"/>
                  <w:szCs w:val="20"/>
                </w:rPr>
                <w:t>-3</w:t>
              </w:r>
            </w:ins>
            <w:r w:rsidRPr="00F75B23">
              <w:rPr>
                <w:rFonts w:ascii="Calibri" w:hAnsi="Calibri" w:cs="Calibri"/>
                <w:color w:val="000000"/>
                <w:szCs w:val="20"/>
              </w:rPr>
              <w:t xml:space="preserve"> Year</w:t>
            </w:r>
          </w:p>
        </w:tc>
        <w:tc>
          <w:tcPr>
            <w:tcW w:w="3690" w:type="dxa"/>
            <w:tcBorders>
              <w:top w:val="nil"/>
              <w:left w:val="nil"/>
              <w:bottom w:val="single" w:sz="4" w:space="0" w:color="auto"/>
              <w:right w:val="single" w:sz="4" w:space="0" w:color="auto"/>
            </w:tcBorders>
            <w:vAlign w:val="center"/>
            <w:hideMark/>
          </w:tcPr>
          <w:p w14:paraId="3082E04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06CA7F9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362C308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584D850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Retro-Commissioning Initiative</w:t>
            </w:r>
          </w:p>
        </w:tc>
        <w:tc>
          <w:tcPr>
            <w:tcW w:w="1260" w:type="dxa"/>
            <w:tcBorders>
              <w:top w:val="nil"/>
              <w:left w:val="nil"/>
              <w:bottom w:val="single" w:sz="4" w:space="0" w:color="auto"/>
              <w:right w:val="single" w:sz="4" w:space="0" w:color="auto"/>
            </w:tcBorders>
            <w:vAlign w:val="center"/>
            <w:hideMark/>
          </w:tcPr>
          <w:p w14:paraId="30F43D6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4E52B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8DF8EF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18CBC1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2F186C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Initiative</w:t>
            </w:r>
          </w:p>
        </w:tc>
        <w:tc>
          <w:tcPr>
            <w:tcW w:w="1260" w:type="dxa"/>
            <w:tcBorders>
              <w:top w:val="nil"/>
              <w:left w:val="nil"/>
              <w:bottom w:val="single" w:sz="4" w:space="0" w:color="auto"/>
              <w:right w:val="single" w:sz="4" w:space="0" w:color="auto"/>
            </w:tcBorders>
            <w:vAlign w:val="center"/>
            <w:hideMark/>
          </w:tcPr>
          <w:p w14:paraId="571052D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8470D8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1D6092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7CBB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2331FD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Standard Initiative</w:t>
            </w:r>
          </w:p>
        </w:tc>
        <w:tc>
          <w:tcPr>
            <w:tcW w:w="1260" w:type="dxa"/>
            <w:tcBorders>
              <w:top w:val="nil"/>
              <w:left w:val="nil"/>
              <w:bottom w:val="single" w:sz="4" w:space="0" w:color="auto"/>
              <w:right w:val="single" w:sz="4" w:space="0" w:color="auto"/>
            </w:tcBorders>
            <w:vAlign w:val="center"/>
            <w:hideMark/>
          </w:tcPr>
          <w:p w14:paraId="4FD92B8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596850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5863B7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B29115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518B85C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vAlign w:val="center"/>
            <w:hideMark/>
          </w:tcPr>
          <w:p w14:paraId="70982C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8F2612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2AE468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9A2ED7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6A7D97E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Assessments</w:t>
            </w:r>
          </w:p>
        </w:tc>
        <w:tc>
          <w:tcPr>
            <w:tcW w:w="1260" w:type="dxa"/>
            <w:tcBorders>
              <w:top w:val="nil"/>
              <w:left w:val="nil"/>
              <w:bottom w:val="single" w:sz="4" w:space="0" w:color="auto"/>
              <w:right w:val="single" w:sz="4" w:space="0" w:color="auto"/>
            </w:tcBorders>
            <w:vAlign w:val="center"/>
            <w:hideMark/>
          </w:tcPr>
          <w:p w14:paraId="6F3A057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FF059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29E1DE7"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2D37CD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1669CE0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Behavior – Bus/Pub</w:t>
            </w:r>
          </w:p>
        </w:tc>
        <w:tc>
          <w:tcPr>
            <w:tcW w:w="1260" w:type="dxa"/>
            <w:tcBorders>
              <w:top w:val="nil"/>
              <w:left w:val="nil"/>
              <w:bottom w:val="single" w:sz="4" w:space="0" w:color="auto"/>
              <w:right w:val="single" w:sz="4" w:space="0" w:color="auto"/>
            </w:tcBorders>
            <w:vAlign w:val="center"/>
            <w:hideMark/>
          </w:tcPr>
          <w:p w14:paraId="7411A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566C4F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9FEEF5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6EE04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2426FE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Incentives</w:t>
            </w:r>
          </w:p>
        </w:tc>
        <w:tc>
          <w:tcPr>
            <w:tcW w:w="1260" w:type="dxa"/>
            <w:tcBorders>
              <w:top w:val="nil"/>
              <w:left w:val="nil"/>
              <w:bottom w:val="single" w:sz="4" w:space="0" w:color="auto"/>
              <w:right w:val="single" w:sz="4" w:space="0" w:color="auto"/>
            </w:tcBorders>
            <w:vAlign w:val="center"/>
            <w:hideMark/>
          </w:tcPr>
          <w:p w14:paraId="06EDD02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C5668C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3A8F20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42FB97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45EBB9B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Midstream/Upstream</w:t>
            </w:r>
          </w:p>
        </w:tc>
        <w:tc>
          <w:tcPr>
            <w:tcW w:w="1260" w:type="dxa"/>
            <w:tcBorders>
              <w:top w:val="nil"/>
              <w:left w:val="nil"/>
              <w:bottom w:val="single" w:sz="4" w:space="0" w:color="auto"/>
              <w:right w:val="single" w:sz="4" w:space="0" w:color="auto"/>
            </w:tcBorders>
            <w:vAlign w:val="center"/>
            <w:hideMark/>
          </w:tcPr>
          <w:p w14:paraId="7F3F8780" w14:textId="219EFC94"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w:t>
            </w:r>
            <w:ins w:id="479" w:author="Keith Cronin" w:date="2025-09-05T13:06:00Z" w16du:dateUtc="2025-09-05T18:06:00Z">
              <w:r w:rsidR="00F20E0C">
                <w:rPr>
                  <w:rFonts w:ascii="Calibri" w:hAnsi="Calibri" w:cs="Calibri"/>
                  <w:color w:val="000000"/>
                  <w:szCs w:val="20"/>
                </w:rPr>
                <w:t>-3</w:t>
              </w:r>
            </w:ins>
            <w:r w:rsidRPr="00F75B23">
              <w:rPr>
                <w:rFonts w:ascii="Calibri" w:hAnsi="Calibri" w:cs="Calibri"/>
                <w:color w:val="000000"/>
                <w:szCs w:val="20"/>
              </w:rPr>
              <w:t xml:space="preserve"> Year</w:t>
            </w:r>
          </w:p>
        </w:tc>
        <w:tc>
          <w:tcPr>
            <w:tcW w:w="3690" w:type="dxa"/>
            <w:tcBorders>
              <w:top w:val="nil"/>
              <w:left w:val="nil"/>
              <w:bottom w:val="single" w:sz="4" w:space="0" w:color="auto"/>
              <w:right w:val="single" w:sz="4" w:space="0" w:color="auto"/>
            </w:tcBorders>
            <w:vAlign w:val="center"/>
            <w:hideMark/>
          </w:tcPr>
          <w:p w14:paraId="433E2F4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6208955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5A406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78656F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vAlign w:val="center"/>
            <w:hideMark/>
          </w:tcPr>
          <w:p w14:paraId="6683E65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D293C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6CEE1C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E56910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5A05E87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New Construction – Bus/Pub</w:t>
            </w:r>
          </w:p>
        </w:tc>
        <w:tc>
          <w:tcPr>
            <w:tcW w:w="1260" w:type="dxa"/>
            <w:tcBorders>
              <w:top w:val="nil"/>
              <w:left w:val="nil"/>
              <w:bottom w:val="single" w:sz="4" w:space="0" w:color="auto"/>
              <w:right w:val="single" w:sz="4" w:space="0" w:color="auto"/>
            </w:tcBorders>
            <w:vAlign w:val="center"/>
            <w:hideMark/>
          </w:tcPr>
          <w:p w14:paraId="2FB42F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E8BDDF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35FDF60F"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09B8B77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0E61E7E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w:t>
            </w:r>
          </w:p>
        </w:tc>
        <w:tc>
          <w:tcPr>
            <w:tcW w:w="1260" w:type="dxa"/>
            <w:tcBorders>
              <w:top w:val="nil"/>
              <w:left w:val="nil"/>
              <w:bottom w:val="single" w:sz="4" w:space="0" w:color="auto"/>
              <w:right w:val="single" w:sz="4" w:space="0" w:color="auto"/>
            </w:tcBorders>
            <w:vAlign w:val="center"/>
            <w:hideMark/>
          </w:tcPr>
          <w:p w14:paraId="5D09725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E733D2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8525B04"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AD55EB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169F4DF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(Small Business Kits component)</w:t>
            </w:r>
          </w:p>
        </w:tc>
        <w:tc>
          <w:tcPr>
            <w:tcW w:w="1260" w:type="dxa"/>
            <w:tcBorders>
              <w:top w:val="nil"/>
              <w:left w:val="nil"/>
              <w:bottom w:val="single" w:sz="4" w:space="0" w:color="auto"/>
              <w:right w:val="single" w:sz="4" w:space="0" w:color="auto"/>
            </w:tcBorders>
            <w:vAlign w:val="center"/>
            <w:hideMark/>
          </w:tcPr>
          <w:p w14:paraId="787F2BF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1C75D4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4.7 Energy Saving Kits and Elementary Education Protocol</w:t>
            </w:r>
          </w:p>
        </w:tc>
      </w:tr>
      <w:tr w:rsidR="00F75B23" w:rsidRPr="00F75B23" w14:paraId="5E296788"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A7A635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34421E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vAlign w:val="center"/>
            <w:hideMark/>
          </w:tcPr>
          <w:p w14:paraId="679263E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760FFB5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3DFB1D7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575B83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402971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Targeted Systems (RCx, VCx, Industrial Systems)</w:t>
            </w:r>
          </w:p>
        </w:tc>
        <w:tc>
          <w:tcPr>
            <w:tcW w:w="1260" w:type="dxa"/>
            <w:tcBorders>
              <w:top w:val="nil"/>
              <w:left w:val="nil"/>
              <w:bottom w:val="single" w:sz="4" w:space="0" w:color="auto"/>
              <w:right w:val="single" w:sz="4" w:space="0" w:color="auto"/>
            </w:tcBorders>
            <w:vAlign w:val="center"/>
            <w:hideMark/>
          </w:tcPr>
          <w:p w14:paraId="10F4DD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CD8A33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7269F574"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5A67B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3ED4483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Energy Efficiency Rebates</w:t>
            </w:r>
          </w:p>
        </w:tc>
        <w:tc>
          <w:tcPr>
            <w:tcW w:w="1260" w:type="dxa"/>
            <w:tcBorders>
              <w:top w:val="nil"/>
              <w:left w:val="nil"/>
              <w:bottom w:val="single" w:sz="4" w:space="0" w:color="auto"/>
              <w:right w:val="single" w:sz="4" w:space="0" w:color="auto"/>
            </w:tcBorders>
            <w:vAlign w:val="center"/>
            <w:hideMark/>
          </w:tcPr>
          <w:p w14:paraId="70E2E4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B7569D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7661EE3"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5FA649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51F2D67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Optimization</w:t>
            </w:r>
          </w:p>
        </w:tc>
        <w:tc>
          <w:tcPr>
            <w:tcW w:w="1260" w:type="dxa"/>
            <w:tcBorders>
              <w:top w:val="nil"/>
              <w:left w:val="nil"/>
              <w:bottom w:val="single" w:sz="4" w:space="0" w:color="auto"/>
              <w:right w:val="single" w:sz="4" w:space="0" w:color="auto"/>
            </w:tcBorders>
            <w:vAlign w:val="center"/>
            <w:hideMark/>
          </w:tcPr>
          <w:p w14:paraId="6C198D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B473FC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D23EDA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3BBDEC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695D68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Combined Heat and Power</w:t>
            </w:r>
          </w:p>
        </w:tc>
        <w:tc>
          <w:tcPr>
            <w:tcW w:w="1260" w:type="dxa"/>
            <w:tcBorders>
              <w:top w:val="nil"/>
              <w:left w:val="nil"/>
              <w:bottom w:val="single" w:sz="4" w:space="0" w:color="auto"/>
              <w:right w:val="single" w:sz="4" w:space="0" w:color="auto"/>
            </w:tcBorders>
            <w:vAlign w:val="center"/>
            <w:hideMark/>
          </w:tcPr>
          <w:p w14:paraId="3F7947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AB998B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074A7296"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6603B3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44CB8A6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vAlign w:val="center"/>
            <w:hideMark/>
          </w:tcPr>
          <w:p w14:paraId="4F88CBA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DF9E81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72E2919B"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E1A93F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6CAC7D9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Incentives</w:t>
            </w:r>
          </w:p>
        </w:tc>
        <w:tc>
          <w:tcPr>
            <w:tcW w:w="1260" w:type="dxa"/>
            <w:tcBorders>
              <w:top w:val="nil"/>
              <w:left w:val="nil"/>
              <w:bottom w:val="single" w:sz="4" w:space="0" w:color="auto"/>
              <w:right w:val="single" w:sz="4" w:space="0" w:color="auto"/>
            </w:tcBorders>
            <w:vAlign w:val="center"/>
            <w:hideMark/>
          </w:tcPr>
          <w:p w14:paraId="305C0A6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560758B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A0F392B"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8F8EB8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007197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vAlign w:val="center"/>
            <w:hideMark/>
          </w:tcPr>
          <w:p w14:paraId="20C83F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3D434DD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96965DC"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1510FDF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47ECA4C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vAlign w:val="center"/>
            <w:hideMark/>
          </w:tcPr>
          <w:p w14:paraId="5C7B612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044A173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13F1227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B756A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727D2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 Commissioning</w:t>
            </w:r>
          </w:p>
        </w:tc>
        <w:tc>
          <w:tcPr>
            <w:tcW w:w="1260" w:type="dxa"/>
            <w:tcBorders>
              <w:top w:val="nil"/>
              <w:left w:val="nil"/>
              <w:bottom w:val="single" w:sz="4" w:space="0" w:color="auto"/>
              <w:right w:val="single" w:sz="4" w:space="0" w:color="auto"/>
            </w:tcBorders>
            <w:vAlign w:val="center"/>
            <w:hideMark/>
          </w:tcPr>
          <w:p w14:paraId="477456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552BFF6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8F2531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24C46DE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1EB9DB2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Program – Incentives/Direct Install/Kits</w:t>
            </w:r>
          </w:p>
        </w:tc>
        <w:tc>
          <w:tcPr>
            <w:tcW w:w="1260" w:type="dxa"/>
            <w:tcBorders>
              <w:top w:val="nil"/>
              <w:left w:val="nil"/>
              <w:bottom w:val="single" w:sz="4" w:space="0" w:color="auto"/>
              <w:right w:val="single" w:sz="4" w:space="0" w:color="auto"/>
            </w:tcBorders>
            <w:vAlign w:val="center"/>
            <w:hideMark/>
          </w:tcPr>
          <w:p w14:paraId="5B18B6D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5E2B29E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4288A71"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695A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3BCADAE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Strategic Energy Management</w:t>
            </w:r>
          </w:p>
        </w:tc>
        <w:tc>
          <w:tcPr>
            <w:tcW w:w="1260" w:type="dxa"/>
            <w:tcBorders>
              <w:top w:val="nil"/>
              <w:left w:val="nil"/>
              <w:bottom w:val="single" w:sz="4" w:space="0" w:color="auto"/>
              <w:right w:val="single" w:sz="4" w:space="0" w:color="auto"/>
            </w:tcBorders>
            <w:vAlign w:val="center"/>
            <w:hideMark/>
          </w:tcPr>
          <w:p w14:paraId="703CAC6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2ADE4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5D7DF89" w14:textId="77777777" w:rsidTr="00F75B23">
        <w:trPr>
          <w:trHeight w:val="1380"/>
        </w:trPr>
        <w:tc>
          <w:tcPr>
            <w:tcW w:w="1800" w:type="dxa"/>
            <w:tcBorders>
              <w:top w:val="nil"/>
              <w:left w:val="single" w:sz="4" w:space="0" w:color="auto"/>
              <w:bottom w:val="single" w:sz="4" w:space="0" w:color="auto"/>
              <w:right w:val="single" w:sz="4" w:space="0" w:color="auto"/>
            </w:tcBorders>
            <w:vAlign w:val="center"/>
            <w:hideMark/>
          </w:tcPr>
          <w:p w14:paraId="6253F3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49ABCFE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Custom and Prescriptive Rebates, Direct Install, Partner Trade Ally, Kits, Small and Midsize Business Custom, Direct Install &amp; Assessment, Kits, Partner Trade Ally, Prescriptive, Multifamily (Market rate, common area perspective)</w:t>
            </w:r>
          </w:p>
        </w:tc>
        <w:tc>
          <w:tcPr>
            <w:tcW w:w="1260" w:type="dxa"/>
            <w:tcBorders>
              <w:top w:val="nil"/>
              <w:left w:val="nil"/>
              <w:bottom w:val="single" w:sz="4" w:space="0" w:color="auto"/>
              <w:right w:val="single" w:sz="4" w:space="0" w:color="auto"/>
            </w:tcBorders>
            <w:vAlign w:val="center"/>
            <w:hideMark/>
          </w:tcPr>
          <w:p w14:paraId="5F530B8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 Direct Install and Small Business 2 Year</w:t>
            </w:r>
          </w:p>
        </w:tc>
        <w:tc>
          <w:tcPr>
            <w:tcW w:w="3690" w:type="dxa"/>
            <w:tcBorders>
              <w:top w:val="nil"/>
              <w:left w:val="nil"/>
              <w:bottom w:val="single" w:sz="4" w:space="0" w:color="auto"/>
              <w:right w:val="single" w:sz="4" w:space="0" w:color="auto"/>
            </w:tcBorders>
            <w:vAlign w:val="center"/>
            <w:hideMark/>
          </w:tcPr>
          <w:p w14:paraId="0FEE58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F60B33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05A7628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017B09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Gas Optimization </w:t>
            </w:r>
          </w:p>
        </w:tc>
        <w:tc>
          <w:tcPr>
            <w:tcW w:w="1260" w:type="dxa"/>
            <w:tcBorders>
              <w:top w:val="nil"/>
              <w:left w:val="nil"/>
              <w:bottom w:val="single" w:sz="4" w:space="0" w:color="auto"/>
              <w:right w:val="single" w:sz="4" w:space="0" w:color="auto"/>
            </w:tcBorders>
            <w:vAlign w:val="center"/>
            <w:hideMark/>
          </w:tcPr>
          <w:p w14:paraId="683A22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9474CF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15EB439"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BC7244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41C6E06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Retro-Commissioning</w:t>
            </w:r>
          </w:p>
        </w:tc>
        <w:tc>
          <w:tcPr>
            <w:tcW w:w="1260" w:type="dxa"/>
            <w:tcBorders>
              <w:top w:val="nil"/>
              <w:left w:val="nil"/>
              <w:bottom w:val="single" w:sz="4" w:space="0" w:color="auto"/>
              <w:right w:val="single" w:sz="4" w:space="0" w:color="auto"/>
            </w:tcBorders>
            <w:vAlign w:val="center"/>
            <w:hideMark/>
          </w:tcPr>
          <w:p w14:paraId="059C976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3683F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5C891B84"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934BE4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1774A6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Strategic Energy Management</w:t>
            </w:r>
          </w:p>
        </w:tc>
        <w:tc>
          <w:tcPr>
            <w:tcW w:w="1260" w:type="dxa"/>
            <w:tcBorders>
              <w:top w:val="nil"/>
              <w:left w:val="nil"/>
              <w:bottom w:val="single" w:sz="4" w:space="0" w:color="auto"/>
              <w:right w:val="single" w:sz="4" w:space="0" w:color="auto"/>
            </w:tcBorders>
            <w:vAlign w:val="center"/>
            <w:hideMark/>
          </w:tcPr>
          <w:p w14:paraId="711AB3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86F9A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1EC136D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2F1804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55D3F2A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vAlign w:val="center"/>
            <w:hideMark/>
          </w:tcPr>
          <w:p w14:paraId="3F109AA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7B08E18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557CC8BA"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75608EB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14501BC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MF Gas Optimization </w:t>
            </w:r>
          </w:p>
        </w:tc>
        <w:tc>
          <w:tcPr>
            <w:tcW w:w="1260" w:type="dxa"/>
            <w:tcBorders>
              <w:top w:val="nil"/>
              <w:left w:val="nil"/>
              <w:bottom w:val="single" w:sz="4" w:space="0" w:color="auto"/>
              <w:right w:val="single" w:sz="4" w:space="0" w:color="auto"/>
            </w:tcBorders>
            <w:vAlign w:val="center"/>
            <w:hideMark/>
          </w:tcPr>
          <w:p w14:paraId="6046BA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45D2C6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E2CEC58"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2F2D5D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7A6C316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vAlign w:val="center"/>
            <w:hideMark/>
          </w:tcPr>
          <w:p w14:paraId="23B074E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381307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bl>
    <w:p w14:paraId="4581BB62" w14:textId="77777777" w:rsidR="00353539" w:rsidRPr="00353539" w:rsidRDefault="00353539" w:rsidP="00353539">
      <w:pPr>
        <w:widowControl/>
        <w:spacing w:after="60"/>
        <w:jc w:val="center"/>
        <w:rPr>
          <w:rFonts w:ascii="Calibri" w:eastAsia="Franklin Gothic Book" w:hAnsi="Calibri"/>
          <w:b/>
          <w:noProof/>
          <w:szCs w:val="24"/>
        </w:rPr>
      </w:pPr>
    </w:p>
    <w:p w14:paraId="1CFE85EE" w14:textId="77777777" w:rsidR="00353539" w:rsidRPr="00353539" w:rsidRDefault="00353539" w:rsidP="005A5577">
      <w:pPr>
        <w:widowControl/>
        <w:spacing w:after="60"/>
        <w:jc w:val="center"/>
        <w:rPr>
          <w:rFonts w:eastAsia="Franklin Gothic Book"/>
        </w:rPr>
      </w:pPr>
    </w:p>
    <w:p w14:paraId="6B64C17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80" w:name="_Toc143610239"/>
      <w:bookmarkStart w:id="481" w:name="_Toc431366151"/>
      <w:bookmarkStart w:id="482" w:name="_Toc431526439"/>
      <w:bookmarkStart w:id="483" w:name="_Ref442021223"/>
      <w:bookmarkStart w:id="484" w:name="_Ref442021231"/>
      <w:bookmarkStart w:id="485" w:name="_Toc442804225"/>
      <w:bookmarkStart w:id="486" w:name="_Toc442805442"/>
      <w:bookmarkStart w:id="487" w:name="_Toc472494691"/>
      <w:bookmarkStart w:id="488" w:name="_Toc520462889"/>
      <w:bookmarkStart w:id="489" w:name="_Toc473108033"/>
      <w:bookmarkStart w:id="490" w:name="_Toc520824145"/>
      <w:bookmarkStart w:id="491" w:name="_Toc16619928"/>
      <w:bookmarkStart w:id="492" w:name="_Toc143610240"/>
      <w:bookmarkEnd w:id="480"/>
      <w:r w:rsidRPr="00353539">
        <w:rPr>
          <w:rFonts w:eastAsiaTheme="majorEastAsia" w:cstheme="majorBidi"/>
          <w:sz w:val="24"/>
          <w:szCs w:val="26"/>
        </w:rPr>
        <w:t xml:space="preserve">Core Non-Residential </w:t>
      </w:r>
      <w:bookmarkEnd w:id="481"/>
      <w:bookmarkEnd w:id="482"/>
      <w:r w:rsidRPr="00353539">
        <w:rPr>
          <w:rFonts w:eastAsiaTheme="majorEastAsia" w:cstheme="majorBidi"/>
          <w:sz w:val="24"/>
          <w:szCs w:val="26"/>
        </w:rPr>
        <w:t>Protocol</w:t>
      </w:r>
      <w:bookmarkEnd w:id="483"/>
      <w:bookmarkEnd w:id="484"/>
      <w:bookmarkEnd w:id="485"/>
      <w:bookmarkEnd w:id="486"/>
      <w:bookmarkEnd w:id="487"/>
      <w:bookmarkEnd w:id="488"/>
      <w:bookmarkEnd w:id="489"/>
      <w:bookmarkEnd w:id="490"/>
      <w:bookmarkEnd w:id="491"/>
      <w:bookmarkEnd w:id="492"/>
    </w:p>
    <w:p w14:paraId="135DFEE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93" w:name="_Toc431366152"/>
      <w:bookmarkStart w:id="494" w:name="_Toc431526440"/>
      <w:bookmarkStart w:id="495" w:name="_Toc442804226"/>
      <w:bookmarkStart w:id="496" w:name="_Toc442805443"/>
      <w:bookmarkStart w:id="497" w:name="_Toc472494692"/>
      <w:bookmarkStart w:id="498" w:name="_Toc520462890"/>
      <w:bookmarkStart w:id="499" w:name="_Toc473108034"/>
      <w:bookmarkStart w:id="500" w:name="_Toc520824146"/>
      <w:bookmarkStart w:id="501" w:name="_Toc16619929"/>
      <w:bookmarkStart w:id="502" w:name="_Toc143610241"/>
      <w:r w:rsidRPr="00353539">
        <w:rPr>
          <w:rFonts w:eastAsiaTheme="majorEastAsia" w:cs="Arial"/>
          <w:sz w:val="24"/>
          <w:szCs w:val="24"/>
        </w:rPr>
        <w:t>Core Non-Residential Free Ridership</w:t>
      </w:r>
      <w:bookmarkEnd w:id="493"/>
      <w:bookmarkEnd w:id="494"/>
      <w:r w:rsidRPr="00353539">
        <w:rPr>
          <w:rFonts w:eastAsiaTheme="majorEastAsia" w:cs="Arial"/>
          <w:sz w:val="24"/>
          <w:szCs w:val="24"/>
        </w:rPr>
        <w:t xml:space="preserve"> Protocol</w:t>
      </w:r>
      <w:bookmarkEnd w:id="495"/>
      <w:bookmarkEnd w:id="496"/>
      <w:bookmarkEnd w:id="497"/>
      <w:bookmarkEnd w:id="498"/>
      <w:bookmarkEnd w:id="499"/>
      <w:bookmarkEnd w:id="500"/>
      <w:bookmarkEnd w:id="501"/>
      <w:bookmarkEnd w:id="502"/>
    </w:p>
    <w:p w14:paraId="18094262" w14:textId="77777777" w:rsidR="00353539" w:rsidRPr="00353539" w:rsidRDefault="00353539" w:rsidP="00353539">
      <w:pPr>
        <w:widowControl/>
        <w:rPr>
          <w:rFonts w:eastAsia="Franklin Gothic Book"/>
        </w:rPr>
      </w:pPr>
      <w:r w:rsidRPr="00353539">
        <w:rPr>
          <w:rFonts w:eastAsia="Franklin Gothic Book"/>
        </w:rPr>
        <w:t>Key considerations and guidelines for estimation of free ridership under this Core Non-Residential Free Ridership (FR) protocol are listed below:</w:t>
      </w:r>
    </w:p>
    <w:p w14:paraId="3644683E"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 xml:space="preserve">Multiple Questions: </w:t>
      </w:r>
      <w:r w:rsidRPr="00353539">
        <w:rPr>
          <w:rFonts w:eastAsia="Franklin Gothic Book"/>
        </w:rPr>
        <w:t xml:space="preserve">Evaluators will use program participant responses to multiple survey questions as inputs to the free ridership </w:t>
      </w:r>
      <w:r w:rsidRPr="00353539">
        <w:t>calculation</w:t>
      </w:r>
      <w:r w:rsidRPr="00353539">
        <w:rPr>
          <w:rFonts w:eastAsia="Franklin Gothic Book"/>
        </w:rPr>
        <w:t xml:space="preserve"> algorithm. Evaluators will not use the response to a single question to establish a survey respondent as either a complete free rider or a complete non-free rider.</w:t>
      </w:r>
    </w:p>
    <w:p w14:paraId="61215B5A" w14:textId="77777777" w:rsidR="00353539" w:rsidRPr="00980FFA" w:rsidRDefault="00353539" w:rsidP="00980FFA">
      <w:pPr>
        <w:pStyle w:val="ListParagraph"/>
        <w:widowControl/>
        <w:numPr>
          <w:ilvl w:val="0"/>
          <w:numId w:val="21"/>
        </w:numPr>
        <w:jc w:val="left"/>
        <w:rPr>
          <w:rFonts w:eastAsia="Franklin Gothic Book"/>
        </w:rPr>
      </w:pPr>
      <w:r w:rsidRPr="00980FFA">
        <w:rPr>
          <w:rFonts w:eastAsia="Franklin Gothic Book"/>
          <w:b/>
        </w:rPr>
        <w:t>Consistency Checks:</w:t>
      </w:r>
      <w:r w:rsidRPr="00980FFA">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57BA71D2"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Vendor Recommendations:</w:t>
      </w:r>
      <w:r w:rsidRPr="00353539">
        <w:rPr>
          <w:rFonts w:eastAsia="Franklin Gothic Book"/>
        </w:rPr>
        <w:t xml:space="preserve"> Vendor recommendations may be important in the influence of a program on customer decision-making. </w:t>
      </w:r>
      <w:r w:rsidRPr="00353539">
        <w:t xml:space="preserve">Vendors include trade allies, contractors, distributors, suppliers, and other market actors involved in the selection and installation of program-incented equipment on behalf of the participant. </w:t>
      </w:r>
      <w:bookmarkStart w:id="503" w:name="_Hlk128084727"/>
      <w:r w:rsidRPr="00353539">
        <w:t xml:space="preserve">If program logic supports it, evaluators will include vendor recommendations as a program factor when reminding respondents of program components. In addition, evaluators will consider surveying vendors instead of or in addition to participating customers as part of their overall evaluation approach. </w:t>
      </w:r>
      <w:bookmarkEnd w:id="503"/>
      <w:r w:rsidRPr="00353539">
        <w:t>Should both vendors and customers be surveyed, Section 5.1 describes an approved method to merge the two perspectives for the purposes of developing a program-level free ridership estimate.</w:t>
      </w:r>
    </w:p>
    <w:p w14:paraId="26AD753C" w14:textId="5D32723E" w:rsidR="00353539" w:rsidRPr="00353539" w:rsidRDefault="00353539" w:rsidP="005A5577">
      <w:pPr>
        <w:widowControl/>
        <w:numPr>
          <w:ilvl w:val="0"/>
          <w:numId w:val="21"/>
        </w:numPr>
        <w:contextualSpacing/>
        <w:jc w:val="left"/>
        <w:rPr>
          <w:rFonts w:eastAsia="Franklin Gothic Book"/>
        </w:rPr>
      </w:pPr>
      <w:r w:rsidRPr="00353539">
        <w:rPr>
          <w:rFonts w:eastAsia="Franklin Gothic Book"/>
          <w:b/>
        </w:rPr>
        <w:t>Quality Control Review:</w:t>
      </w:r>
      <w:r w:rsidRPr="00353539">
        <w:rPr>
          <w:rFonts w:eastAsia="Franklin Gothic Book"/>
        </w:rPr>
        <w:t xml:space="preserve"> </w:t>
      </w:r>
      <w:r w:rsidRPr="005A5577">
        <w:rPr>
          <w:color w:val="000000" w:themeColor="text1"/>
        </w:rPr>
        <w:t xml:space="preserve"> </w:t>
      </w:r>
      <w:r w:rsidRPr="00353539">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should be completed. All quantitative and qualitative data should be systematically and independently analyzed by a researcher who is familiar with the program, the individual site and the social science theory that underlies the decision maker survey instrument. This researcher should make an independent determination of whether the additional information justifies modifying the previously calculated NTGR score, and if a modification is determined to be necessary, present any recommended modifications and their rationale in a well-organized manner, along with specific references to the supporting data.  Circumstances that may justify a revision of the previously calculated NTGR score include: (1) significant inconsistencies exist between separate FR scores that may lead to elimination of FR scores determined to be outliers;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 (if available).</w:t>
      </w:r>
    </w:p>
    <w:p w14:paraId="6777408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04" w:name="_Toc442804227"/>
      <w:bookmarkStart w:id="505" w:name="_Toc442805444"/>
      <w:r w:rsidRPr="00353539">
        <w:rPr>
          <w:rFonts w:asciiTheme="majorHAnsi" w:eastAsiaTheme="majorEastAsia" w:hAnsiTheme="majorHAnsi" w:cstheme="majorBidi"/>
          <w:b/>
          <w:iCs/>
        </w:rPr>
        <w:t>Core Free Ridership Scoring Algorithm</w:t>
      </w:r>
      <w:bookmarkEnd w:id="504"/>
      <w:bookmarkEnd w:id="505"/>
    </w:p>
    <w:p w14:paraId="64F2A087" w14:textId="0B0EB699" w:rsidR="00353539" w:rsidRPr="00353539" w:rsidRDefault="00353539" w:rsidP="00353539">
      <w:pPr>
        <w:rPr>
          <w:rFonts w:eastAsia="Franklin Gothic Book"/>
        </w:rPr>
      </w:pPr>
      <w:r w:rsidRPr="00353539">
        <w:rPr>
          <w:rFonts w:eastAsia="Franklin Gothic Book"/>
        </w:rPr>
        <w:t xml:space="preserve">The Core Non-Residential FR protocol consists of two scores that measure the program’s impact on efficiency (the Program Influence, or “PI” FR Score and the Counterfactual, or “CF” FR Score), as well as a Quantity and Timing (Q&amp;T) Adjustment that provides credit to the program for increasing the scope of a project or accelerating the timing. The three components are combined as shown in Figure 3-1 to calculate the final free ridership value. </w:t>
      </w:r>
    </w:p>
    <w:p w14:paraId="251D6D7F" w14:textId="76F549C2" w:rsidR="00353539" w:rsidRPr="00353539" w:rsidRDefault="00353539" w:rsidP="00353539">
      <w:pPr>
        <w:rPr>
          <w:rFonts w:eastAsia="Franklin Gothic Book"/>
        </w:rPr>
      </w:pPr>
      <w:r w:rsidRPr="00353539">
        <w:rPr>
          <w:rFonts w:eastAsia="Franklin Gothic Book"/>
        </w:rPr>
        <w:t>Evaluators will submit participant survey and net savings analysis data to the Illinois NTG Working Group. The group will analyze these data for the purpose of further refining the protocol.</w:t>
      </w:r>
    </w:p>
    <w:p w14:paraId="74FE5BF4" w14:textId="2D4617FF" w:rsidR="00353539" w:rsidRPr="00353539" w:rsidRDefault="00353539" w:rsidP="00353539">
      <w:pPr>
        <w:keepNext/>
        <w:widowControl/>
        <w:spacing w:after="60"/>
        <w:jc w:val="center"/>
        <w:rPr>
          <w:rFonts w:ascii="Calibri" w:hAnsi="Calibri" w:cs="Calibri"/>
          <w:b/>
          <w:color w:val="000000"/>
          <w:spacing w:val="5"/>
          <w:kern w:val="28"/>
          <w:szCs w:val="20"/>
        </w:rPr>
      </w:pPr>
      <w:bookmarkStart w:id="506" w:name="_Ref442627083"/>
      <w:bookmarkStart w:id="507" w:name="_Toc472494749"/>
      <w:bookmarkStart w:id="508" w:name="_Toc473108109"/>
      <w:bookmarkStart w:id="509" w:name="_Toc520824257"/>
      <w:bookmarkStart w:id="510" w:name="_Toc523148239"/>
      <w:bookmarkStart w:id="511" w:name="_Toc16620001"/>
      <w:bookmarkStart w:id="512" w:name="_Toc143610412"/>
      <w:bookmarkStart w:id="513" w:name="_Toc83376828"/>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506"/>
      <w:r w:rsidRPr="00353539">
        <w:rPr>
          <w:rFonts w:ascii="Calibri" w:hAnsi="Calibri" w:cs="Calibri"/>
          <w:b/>
          <w:color w:val="000000"/>
          <w:spacing w:val="5"/>
          <w:kern w:val="28"/>
          <w:szCs w:val="20"/>
        </w:rPr>
        <w:t>1. Core Free Ridership Algorithm</w:t>
      </w:r>
      <w:bookmarkStart w:id="514" w:name="_Ref438496362"/>
      <w:bookmarkEnd w:id="507"/>
      <w:bookmarkEnd w:id="508"/>
      <w:bookmarkEnd w:id="509"/>
      <w:bookmarkEnd w:id="510"/>
      <w:bookmarkEnd w:id="511"/>
      <w:bookmarkEnd w:id="512"/>
      <w:bookmarkEnd w:id="513"/>
    </w:p>
    <w:p w14:paraId="2DDD3E8A"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515" w:name="_Toc143610413"/>
      <w:bookmarkEnd w:id="514"/>
      <w:r w:rsidRPr="00353539">
        <w:rPr>
          <w:rFonts w:ascii="Calibri" w:eastAsia="Franklin Gothic Book" w:hAnsi="Calibri" w:cs="Calibri"/>
          <w:b/>
          <w:noProof/>
          <w:color w:val="000000"/>
          <w:spacing w:val="5"/>
          <w:kern w:val="28"/>
          <w:szCs w:val="20"/>
        </w:rPr>
        <w:drawing>
          <wp:inline distT="0" distB="0" distL="0" distR="0" wp14:anchorId="5091C1B1" wp14:editId="02C087EF">
            <wp:extent cx="5943600" cy="3386455"/>
            <wp:effectExtent l="0" t="0" r="0" b="4445"/>
            <wp:docPr id="505" name="Picture 505" descr="Diagram&#10;&#10;Description automatically generated">
              <a:extLst xmlns:a="http://schemas.openxmlformats.org/drawingml/2006/main">
                <a:ext uri="{FF2B5EF4-FFF2-40B4-BE49-F238E27FC236}">
                  <a16:creationId xmlns:a16="http://schemas.microsoft.com/office/drawing/2014/main" id="{19AEF5A1-599D-C440-3A82-9E466D327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9AEF5A1-599D-C440-3A82-9E466D327F5D}"/>
                        </a:ext>
                      </a:extLst>
                    </pic:cNvPr>
                    <pic:cNvPicPr>
                      <a:picLocks noChangeAspect="1"/>
                    </pic:cNvPicPr>
                  </pic:nvPicPr>
                  <pic:blipFill>
                    <a:blip r:embed="rId53"/>
                    <a:stretch>
                      <a:fillRect/>
                    </a:stretch>
                  </pic:blipFill>
                  <pic:spPr>
                    <a:xfrm>
                      <a:off x="0" y="0"/>
                      <a:ext cx="5943600" cy="3386455"/>
                    </a:xfrm>
                    <a:prstGeom prst="rect">
                      <a:avLst/>
                    </a:prstGeom>
                  </pic:spPr>
                </pic:pic>
              </a:graphicData>
            </a:graphic>
          </wp:inline>
        </w:drawing>
      </w:r>
      <w:bookmarkEnd w:id="515"/>
    </w:p>
    <w:p w14:paraId="1BB5000A" w14:textId="18825C5F"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16" w:name="_Toc442804228"/>
      <w:bookmarkStart w:id="517" w:name="_Toc442805445"/>
      <w:bookmarkStart w:id="518" w:name="_Ref143097677"/>
      <w:r w:rsidRPr="00353539">
        <w:rPr>
          <w:rFonts w:ascii="Calibri" w:eastAsia="Franklin Gothic Book" w:hAnsi="Calibri"/>
          <w:b/>
        </w:rPr>
        <w:t xml:space="preserve">Program </w:t>
      </w:r>
      <w:bookmarkEnd w:id="516"/>
      <w:bookmarkEnd w:id="517"/>
      <w:r w:rsidRPr="00353539">
        <w:rPr>
          <w:rFonts w:ascii="Calibri" w:eastAsia="Franklin Gothic Book" w:hAnsi="Calibri"/>
          <w:b/>
        </w:rPr>
        <w:t>Factors</w:t>
      </w:r>
      <w:bookmarkEnd w:id="518"/>
    </w:p>
    <w:p w14:paraId="09CF3330" w14:textId="3CF040DC" w:rsidR="00353539" w:rsidRPr="00353539" w:rsidRDefault="00353539" w:rsidP="00353539">
      <w:pPr>
        <w:rPr>
          <w:rFonts w:eastAsia="Franklin Gothic Book"/>
        </w:rPr>
      </w:pPr>
      <w:r w:rsidRPr="00353539">
        <w:rPr>
          <w:rFonts w:eastAsia="Franklin Gothic Book"/>
        </w:rPr>
        <w:t xml:space="preserve">To ensure that the respondent thinks about the program holistically, the survey will first remind the respondent of program factors that might have influenced decision-making. This could be through one or more questions about program factors or through a read-in of program factors. </w:t>
      </w:r>
    </w:p>
    <w:p w14:paraId="44F04E73" w14:textId="475DCEFF" w:rsidR="00353539" w:rsidRPr="00353539" w:rsidRDefault="00353539" w:rsidP="005A5577">
      <w:pPr>
        <w:rPr>
          <w:rFonts w:eastAsia="Franklin Gothic Book"/>
        </w:rPr>
      </w:pPr>
      <w:r w:rsidRPr="00353539">
        <w:rPr>
          <w:rFonts w:eastAsia="Franklin Gothic Book"/>
        </w:rPr>
        <w:t xml:space="preserve">The factors referenced in the survey will include those that the evaluator determines could potentially impact the participant decision-making process. Evaluators determine these factors </w:t>
      </w:r>
      <w:bookmarkStart w:id="519" w:name="V8_33"/>
      <w:r w:rsidRPr="00353539">
        <w:rPr>
          <w:rFonts w:eastAsia="Franklin Gothic Book"/>
        </w:rPr>
        <w:t xml:space="preserve">based on </w:t>
      </w:r>
      <w:bookmarkEnd w:id="519"/>
      <w:r w:rsidRPr="00353539">
        <w:rPr>
          <w:rFonts w:eastAsia="Franklin Gothic Book"/>
        </w:rPr>
        <w:t>available information, including but not limited to discussions with the program management and implementation contractor team, program materials, and program theory or logic model documentation. Program factors may, for instance, include the availability of the program incentive, technical assistance from program partner staff (e.g. trade allies), program staff recommendations, Program Administrator marketing materials, and an endorsement or recommendation by a Program Administrator, account manager or program partner staff.</w:t>
      </w:r>
    </w:p>
    <w:p w14:paraId="12B6E0EA" w14:textId="14D934AF" w:rsidR="00353539" w:rsidRPr="00353539" w:rsidRDefault="00353539" w:rsidP="00353539">
      <w:pPr>
        <w:rPr>
          <w:rFonts w:eastAsia="Franklin Gothic Book"/>
        </w:rPr>
      </w:pPr>
      <w:r w:rsidRPr="00353539">
        <w:rPr>
          <w:rFonts w:eastAsia="Franklin Gothic Book"/>
        </w:rPr>
        <w:t>Evaluators will determine if vendor recommendations should be considered a program factor. This section outlines the rules for the treatment of vendor recommendations.</w:t>
      </w:r>
    </w:p>
    <w:p w14:paraId="0CDF3246" w14:textId="77777777" w:rsidR="00353539" w:rsidRPr="00353539" w:rsidRDefault="00353539" w:rsidP="00353539">
      <w:pPr>
        <w:rPr>
          <w:rFonts w:eastAsia="Franklin Gothic Book"/>
        </w:rPr>
      </w:pPr>
      <w:r w:rsidRPr="00353539">
        <w:rPr>
          <w:rFonts w:eastAsia="Franklin Gothic Book"/>
        </w:rPr>
        <w:t>The evaluator first determines if the program has a qualifying trade ally network. A trade ally network is qualifying if the evaluator determines that the trade ally network meets all of the following criteria:</w:t>
      </w:r>
    </w:p>
    <w:p w14:paraId="699862EC" w14:textId="77777777" w:rsidR="00353539" w:rsidRPr="00353539" w:rsidRDefault="00353539" w:rsidP="00353539">
      <w:pPr>
        <w:numPr>
          <w:ilvl w:val="0"/>
          <w:numId w:val="127"/>
        </w:numPr>
        <w:contextualSpacing/>
      </w:pPr>
      <w:r w:rsidRPr="00353539">
        <w:t>The trade ally network consists of pre-approved, registered trade allies that complete signed agreements or are verified through direct contact with the Program Administrator</w:t>
      </w:r>
    </w:p>
    <w:p w14:paraId="1617DA1E" w14:textId="77777777" w:rsidR="00353539" w:rsidRPr="00353539" w:rsidRDefault="00353539" w:rsidP="00353539">
      <w:pPr>
        <w:numPr>
          <w:ilvl w:val="0"/>
          <w:numId w:val="127"/>
        </w:numPr>
        <w:contextualSpacing/>
      </w:pPr>
      <w:r w:rsidRPr="00353539">
        <w:t>Registered trade allies are an integral component of program delivery, as supported by program design</w:t>
      </w:r>
    </w:p>
    <w:p w14:paraId="2C177755" w14:textId="77777777" w:rsidR="00353539" w:rsidRDefault="00353539" w:rsidP="00353539">
      <w:pPr>
        <w:widowControl/>
        <w:numPr>
          <w:ilvl w:val="0"/>
          <w:numId w:val="127"/>
        </w:numPr>
        <w:contextualSpacing/>
      </w:pPr>
      <w:r w:rsidRPr="00353539">
        <w:t>Registered trade allies receive program-sponsored training</w:t>
      </w:r>
    </w:p>
    <w:p w14:paraId="16BDB9ED" w14:textId="77777777" w:rsidR="00C73C90" w:rsidRPr="00353539" w:rsidRDefault="00C73C90" w:rsidP="00B12894">
      <w:pPr>
        <w:widowControl/>
        <w:ind w:left="720"/>
        <w:contextualSpacing/>
      </w:pPr>
    </w:p>
    <w:p w14:paraId="1B49C7D4" w14:textId="77777777" w:rsidR="00353539" w:rsidRPr="00353539" w:rsidRDefault="00353539" w:rsidP="00353539">
      <w:pPr>
        <w:widowControl/>
      </w:pPr>
      <w:r w:rsidRPr="00353539">
        <w:t>Vendor recommendations are considered a program factor under the following scenario:</w:t>
      </w:r>
    </w:p>
    <w:p w14:paraId="7883E295" w14:textId="77777777" w:rsidR="00353539" w:rsidRDefault="00353539" w:rsidP="00353539">
      <w:pPr>
        <w:widowControl/>
        <w:numPr>
          <w:ilvl w:val="0"/>
          <w:numId w:val="128"/>
        </w:numPr>
        <w:contextualSpacing/>
      </w:pPr>
      <w:r w:rsidRPr="00353539">
        <w:t>The program has a qualifying trade ally network and the vendor who implemented the project under investigation is currently a registered trade ally, or has been so in the last three years</w:t>
      </w:r>
    </w:p>
    <w:p w14:paraId="7F4E2795" w14:textId="77777777" w:rsidR="00B12894" w:rsidRPr="00353539" w:rsidRDefault="00B12894" w:rsidP="00B12894">
      <w:pPr>
        <w:widowControl/>
        <w:ind w:left="720"/>
        <w:contextualSpacing/>
      </w:pPr>
    </w:p>
    <w:p w14:paraId="769874C6" w14:textId="77777777" w:rsidR="00353539" w:rsidRPr="00353539" w:rsidRDefault="00353539" w:rsidP="00353539">
      <w:pPr>
        <w:widowControl/>
      </w:pPr>
      <w:r w:rsidRPr="00353539">
        <w:t>Vendor recommendations are not considered a program factor under the following scenarios:</w:t>
      </w:r>
    </w:p>
    <w:p w14:paraId="51C4B981" w14:textId="77777777" w:rsidR="00353539" w:rsidRPr="00353539" w:rsidRDefault="00353539" w:rsidP="00353539">
      <w:pPr>
        <w:widowControl/>
        <w:numPr>
          <w:ilvl w:val="0"/>
          <w:numId w:val="128"/>
        </w:numPr>
        <w:contextualSpacing/>
      </w:pPr>
      <w:r w:rsidRPr="00353539">
        <w:t>The program does not have a qualifying trade ally network</w:t>
      </w:r>
    </w:p>
    <w:p w14:paraId="030D6129" w14:textId="77777777" w:rsidR="00353539" w:rsidRDefault="00353539" w:rsidP="00353539">
      <w:pPr>
        <w:widowControl/>
        <w:numPr>
          <w:ilvl w:val="0"/>
          <w:numId w:val="128"/>
        </w:numPr>
        <w:contextualSpacing/>
      </w:pPr>
      <w:r w:rsidRPr="00353539">
        <w:t>The program has a qualifying trade ally network but the vendor who implemented the project under investigation is not a registered trade ally</w:t>
      </w:r>
    </w:p>
    <w:p w14:paraId="7430C0DF" w14:textId="77777777" w:rsidR="00B12894" w:rsidRPr="00353539" w:rsidRDefault="00B12894" w:rsidP="00B12894">
      <w:pPr>
        <w:widowControl/>
        <w:ind w:left="720"/>
        <w:contextualSpacing/>
      </w:pPr>
    </w:p>
    <w:p w14:paraId="33550676" w14:textId="4920056C" w:rsidR="00353539" w:rsidRPr="00353539" w:rsidRDefault="00353539" w:rsidP="00353539">
      <w:pPr>
        <w:widowControl/>
      </w:pPr>
      <w:r w:rsidRPr="00353539">
        <w:t>In cases where vendor recommendations are considered a program factor, the survey shall specifically identify the vendor to the respondent.</w:t>
      </w:r>
    </w:p>
    <w:p w14:paraId="5FE5A8E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088E3E3A" w14:textId="1536B98E" w:rsidR="00353539" w:rsidRPr="00353539" w:rsidRDefault="00353539" w:rsidP="00353539">
      <w:r w:rsidRPr="00353539">
        <w:t xml:space="preserve">The PI Score measures the overall influence of the program on the participant’s decision to select energy efficient equipment instead of a less efficient alternative. It is developed based on a single question that asks the respondent to rate the overall influence of the program on the decision to install energy efficient equipment using a scale from 0 to 10, with 0 being not at all influential and 10 being extremely influential. </w:t>
      </w:r>
    </w:p>
    <w:p w14:paraId="53F5FE67" w14:textId="6F79268B"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1F2D8C43"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316AADD3"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706F46E5" w14:textId="26F51322" w:rsidR="00353539" w:rsidRPr="00353539" w:rsidRDefault="00353539" w:rsidP="00353539">
      <w:r w:rsidRPr="00353539">
        <w:rPr>
          <w:rFonts w:eastAsia="Franklin Gothic Book"/>
        </w:rPr>
        <w:t xml:space="preserve">In cases where vendor recommendations are considered a program factor, the survey shall ask a second Program Influence question that asks the respondent to rate the influence of interactions with the relevant vendor </w:t>
      </w:r>
      <w:r w:rsidRPr="00353539">
        <w:t>on the decision to install energy efficient equipment using a scale from 0 to 10, with 0 being not at all influential and 10 being extremely influential. In these cases, the PI Score will be calculated using the maximum influence score across the two questions.</w:t>
      </w:r>
    </w:p>
    <w:p w14:paraId="77FFB08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20" w:name="_Toc442804230"/>
      <w:bookmarkStart w:id="521" w:name="_Toc442805447"/>
      <w:r w:rsidRPr="00353539">
        <w:rPr>
          <w:rFonts w:ascii="Calibri" w:eastAsia="Franklin Gothic Book" w:hAnsi="Calibri"/>
          <w:b/>
        </w:rPr>
        <w:t>Counterfactual FR Score</w:t>
      </w:r>
      <w:bookmarkEnd w:id="520"/>
      <w:bookmarkEnd w:id="521"/>
    </w:p>
    <w:p w14:paraId="27239325" w14:textId="77777777" w:rsidR="00353539" w:rsidRPr="00353539" w:rsidRDefault="00353539" w:rsidP="00353539">
      <w:r w:rsidRPr="00353539">
        <w:t>The CF Score is based on the most likely action the respondent would have taken with respect to the efficiency of the equipment in the absence of the program.</w:t>
      </w:r>
    </w:p>
    <w:p w14:paraId="1AD0A82B" w14:textId="447855F8" w:rsidR="00353539" w:rsidRPr="00353539" w:rsidRDefault="00353539" w:rsidP="00353539">
      <w:pPr>
        <w:rPr>
          <w:rFonts w:eastAsia="Franklin Gothic Book"/>
        </w:rPr>
      </w:pPr>
      <w:r w:rsidRPr="00353539">
        <w:rPr>
          <w:rFonts w:eastAsia="Franklin Gothic Book"/>
        </w:rPr>
        <w:t>Evaluators will administer a counterfactual scenario survey question, which asks the respondent to identify which alternative among a list they would have been most likely to follow if the program had not been available. The scenarios will be specific to the program, but generally include options such as purchasing less efficient equipment, doing the same thing they did through the program, or doing nothing at all. The evaluator should explicitly consider if, before the counterfactual survey question is administered, the respondent needs to be reminded of the program factors.  If the position of the counterfactual question relative to the initial introduction of program factors as described in Section</w:t>
      </w:r>
      <w:r w:rsidR="00D328C7">
        <w:rPr>
          <w:rFonts w:eastAsia="Franklin Gothic Book"/>
        </w:rPr>
        <w:t xml:space="preserve"> </w:t>
      </w:r>
      <w:r w:rsidRPr="00353539">
        <w:rPr>
          <w:rFonts w:eastAsia="Franklin Gothic Book"/>
        </w:rPr>
        <w:t xml:space="preserve">3.1.1.1.1 is such that the respondent might plausibly not recall the definition of the program, the evaluator shall remind the respondent of the program factors (including the vendor recommendations if applicable). The respondents will be asked a follow-up likelihood </w:t>
      </w:r>
      <w:r w:rsidR="00815CE3">
        <w:rPr>
          <w:rFonts w:eastAsia="Franklin Gothic Book"/>
        </w:rPr>
        <w:t xml:space="preserve">question </w:t>
      </w:r>
      <w:r w:rsidRPr="00353539">
        <w:rPr>
          <w:rFonts w:eastAsia="Franklin Gothic Book"/>
        </w:rPr>
        <w:t>as illustrated in Figure 3-1. Evaluators will calculate the CF Score for each survey respondent based on responses to the likelihood follow-up questions using one of the following equations, with the selection of the equation based on the initial scenario selected by the respondent:</w:t>
      </w:r>
    </w:p>
    <w:p w14:paraId="51D0362A" w14:textId="77777777" w:rsidR="00353539" w:rsidRPr="00353539" w:rsidRDefault="00353539" w:rsidP="00353539">
      <w:pPr>
        <w:keepNext/>
        <w:ind w:left="720"/>
        <w:rPr>
          <w:rFonts w:eastAsia="Franklin Gothic Book"/>
          <w:szCs w:val="20"/>
        </w:rPr>
      </w:pPr>
      <w:bookmarkStart w:id="522" w:name="_Hlk127533462"/>
      <m:oMathPara>
        <m:oMath>
          <m:r>
            <w:rPr>
              <w:rFonts w:ascii="Cambria Math" w:eastAsia="Franklin Gothic Book" w:hAnsi="Cambria Math"/>
            </w:rPr>
            <m:t xml:space="preserve">CF Score= Likelihood would have done less efficient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done same efficiency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bookmarkEnd w:id="522"/>
    <w:p w14:paraId="3BBABA1B"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05827747"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54979260" w14:textId="759D4129" w:rsidR="00353539" w:rsidRDefault="00353539" w:rsidP="005A5577">
      <w:pPr>
        <w:rPr>
          <w:ins w:id="523" w:author="Keith Cronin" w:date="2025-09-05T13:07:00Z" w16du:dateUtc="2025-09-05T18:07:00Z"/>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51615082" w14:textId="77777777" w:rsidR="00610493" w:rsidRPr="00610493" w:rsidRDefault="00610493" w:rsidP="00610493">
      <w:pPr>
        <w:rPr>
          <w:ins w:id="524" w:author="Keith Cronin" w:date="2025-09-05T13:07:00Z"/>
          <w:rFonts w:eastAsia="Franklin Gothic Book"/>
          <w:b/>
        </w:rPr>
      </w:pPr>
      <w:ins w:id="525" w:author="Keith Cronin" w:date="2025-09-05T13:07:00Z">
        <w:r w:rsidRPr="00610493">
          <w:rPr>
            <w:rFonts w:eastAsia="Franklin Gothic Book"/>
            <w:b/>
          </w:rPr>
          <w:t>Quantity and Timing Adjustment</w:t>
        </w:r>
      </w:ins>
    </w:p>
    <w:p w14:paraId="1D5A7B66" w14:textId="77777777" w:rsidR="00610493" w:rsidRPr="00610493" w:rsidRDefault="00610493" w:rsidP="00610493">
      <w:pPr>
        <w:rPr>
          <w:ins w:id="526" w:author="Keith Cronin" w:date="2025-09-05T13:07:00Z"/>
          <w:rFonts w:eastAsia="Franklin Gothic Book"/>
        </w:rPr>
      </w:pPr>
      <w:ins w:id="527" w:author="Keith Cronin" w:date="2025-09-05T13:07:00Z">
        <w:r w:rsidRPr="00610493">
          <w:rPr>
            <w:rFonts w:eastAsia="Franklin Gothic Book"/>
          </w:rPr>
          <w:t>The Q&amp;T Adjustment can reduce the Efficiency FR Score in cases where the program influenced a respondent to 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t>
        </w:r>
      </w:ins>
    </w:p>
    <w:p w14:paraId="333CA84F" w14:textId="77777777" w:rsidR="00610493" w:rsidRPr="00610493" w:rsidRDefault="00610493" w:rsidP="00610493">
      <w:pPr>
        <w:rPr>
          <w:ins w:id="528" w:author="Keith Cronin" w:date="2025-09-05T13:07:00Z"/>
          <w:rFonts w:eastAsia="Franklin Gothic Book"/>
        </w:rPr>
      </w:pPr>
      <w:ins w:id="529" w:author="Keith Cronin" w:date="2025-09-05T13:07:00Z">
        <w:r w:rsidRPr="00610493">
          <w:rPr>
            <w:rFonts w:eastAsia="Franklin Gothic Book"/>
          </w:rPr>
          <w:t xml:space="preserve">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 the program. Only the quantity that would </w:t>
        </w:r>
        <w:r w:rsidRPr="00610493">
          <w:rPr>
            <w:rFonts w:eastAsia="Franklin Gothic Book"/>
            <w:u w:val="single"/>
          </w:rPr>
          <w:t>not</w:t>
        </w:r>
        <w:r w:rsidRPr="00610493">
          <w:rPr>
            <w:rFonts w:eastAsia="Franklin Gothic Book"/>
          </w:rPr>
          <w:t xml:space="preserve"> have been installed at the same time is eligible to receive the Q&amp;T credit. Evaluators then ask if the respondent would have installed the remaining quantity later and, if so, how much later. When quantity is not applicable, respondents are only asked if they would have installed the equipment later, and if so, how much later.</w:t>
        </w:r>
      </w:ins>
    </w:p>
    <w:p w14:paraId="3911B7A4" w14:textId="77777777" w:rsidR="00610493" w:rsidRPr="00610493" w:rsidRDefault="00610493" w:rsidP="00610493">
      <w:pPr>
        <w:rPr>
          <w:ins w:id="530" w:author="Keith Cronin" w:date="2025-09-05T13:07:00Z"/>
          <w:rFonts w:eastAsia="Franklin Gothic Book"/>
        </w:rPr>
      </w:pPr>
      <w:ins w:id="531" w:author="Keith Cronin" w:date="2025-09-05T13:07:00Z">
        <w:r w:rsidRPr="00610493">
          <w:rPr>
            <w:rFonts w:eastAsia="Franklin Gothic Book"/>
          </w:rPr>
          <w:t>The timing question will present a series of date ranges (e.g., within one year, between 12 months and 2 years, etc.) and ask the respondent to pick one representing their best estimate of when the measure(s) would have been implemented in the absence of the program. However, program specific timing adjustments have been established, as shown in Figure 3-1, and use the following formulas:</w:t>
        </w:r>
      </w:ins>
    </w:p>
    <w:p w14:paraId="77BED95A" w14:textId="77777777" w:rsidR="00610493" w:rsidRPr="00610493" w:rsidRDefault="00610493" w:rsidP="00055CAF">
      <w:pPr>
        <w:ind w:left="720"/>
        <w:rPr>
          <w:ins w:id="532" w:author="Keith Cronin" w:date="2025-09-05T13:07:00Z"/>
          <w:rFonts w:eastAsia="Franklin Gothic Book"/>
          <w:i/>
        </w:rPr>
      </w:pPr>
      <w:ins w:id="533" w:author="Keith Cronin" w:date="2025-09-05T13:07:00Z">
        <w:r w:rsidRPr="00610493">
          <w:rPr>
            <w:rFonts w:eastAsia="Franklin Gothic Book"/>
            <w:i/>
          </w:rPr>
          <w:t>2-year Time Horizon Timing Adjustment = 1 - (Number of Months Expedited - 6)/18</w:t>
        </w:r>
      </w:ins>
    </w:p>
    <w:p w14:paraId="6FA55C89" w14:textId="77777777" w:rsidR="00610493" w:rsidRPr="00610493" w:rsidRDefault="00610493" w:rsidP="00055CAF">
      <w:pPr>
        <w:ind w:left="720"/>
        <w:rPr>
          <w:ins w:id="534" w:author="Keith Cronin" w:date="2025-09-05T13:07:00Z"/>
          <w:rFonts w:eastAsia="Franklin Gothic Book"/>
          <w:i/>
        </w:rPr>
      </w:pPr>
      <w:ins w:id="535" w:author="Keith Cronin" w:date="2025-09-05T13:07:00Z">
        <w:r w:rsidRPr="00610493">
          <w:rPr>
            <w:rFonts w:eastAsia="Franklin Gothic Book"/>
            <w:i/>
          </w:rPr>
          <w:t>3-year Time Horizon Timing Adjustment = 1 - (Number of Months Expedited - 6)/30</w:t>
        </w:r>
      </w:ins>
    </w:p>
    <w:p w14:paraId="35DBE3F0" w14:textId="77777777" w:rsidR="00610493" w:rsidRPr="00610493" w:rsidRDefault="00610493" w:rsidP="00610493">
      <w:pPr>
        <w:rPr>
          <w:ins w:id="536" w:author="Keith Cronin" w:date="2025-09-05T13:07:00Z"/>
          <w:rFonts w:eastAsia="Franklin Gothic Book"/>
        </w:rPr>
      </w:pPr>
      <w:ins w:id="537" w:author="Keith Cronin" w:date="2025-09-05T13:07:00Z">
        <w:r w:rsidRPr="00610493">
          <w:rPr>
            <w:rFonts w:eastAsia="Franklin Gothic Book"/>
          </w:rPr>
          <w:t xml:space="preserve">The Timing Adjustment can range from 0 to 1. A smaller value means a greater reduction in FR, because the program resulted in a greater acceleration of the project. The Q&amp;T Adjustment is then calculated as follows: </w:t>
        </w:r>
      </w:ins>
    </w:p>
    <w:p w14:paraId="4FC444E1" w14:textId="77777777" w:rsidR="00610493" w:rsidRPr="00610493" w:rsidRDefault="00610493" w:rsidP="00055CAF">
      <w:pPr>
        <w:ind w:left="720"/>
        <w:rPr>
          <w:ins w:id="538" w:author="Keith Cronin" w:date="2025-09-05T13:07:00Z"/>
          <w:rFonts w:eastAsia="Franklin Gothic Book"/>
          <w:i/>
          <w:iCs/>
        </w:rPr>
      </w:pPr>
      <w:ins w:id="539" w:author="Keith Cronin" w:date="2025-09-05T13:07:00Z">
        <w:r w:rsidRPr="00610493">
          <w:rPr>
            <w:rFonts w:eastAsia="Franklin Gothic Book"/>
            <w:i/>
            <w:iCs/>
          </w:rPr>
          <w:t>Q&amp;T Adjustment = (% Not Installed at Same Time * Timing Adjustment) + % Installed at Same Time</w:t>
        </w:r>
      </w:ins>
    </w:p>
    <w:p w14:paraId="46F3CB94" w14:textId="77777777" w:rsidR="00610493" w:rsidRPr="00353539" w:rsidRDefault="00610493" w:rsidP="005A5577">
      <w:pPr>
        <w:rPr>
          <w:rFonts w:eastAsia="Franklin Gothic Book"/>
        </w:rPr>
      </w:pPr>
    </w:p>
    <w:p w14:paraId="7934525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40" w:name="_Ref133350205"/>
      <w:bookmarkStart w:id="541" w:name="_Toc442804232"/>
      <w:bookmarkStart w:id="542" w:name="_Toc442805449"/>
      <w:r w:rsidRPr="00353539">
        <w:rPr>
          <w:rFonts w:ascii="Calibri" w:eastAsia="Franklin Gothic Book" w:hAnsi="Calibri"/>
          <w:b/>
        </w:rPr>
        <w:t>Consistency Checks</w:t>
      </w:r>
      <w:bookmarkEnd w:id="540"/>
      <w:bookmarkEnd w:id="541"/>
      <w:bookmarkEnd w:id="542"/>
    </w:p>
    <w:p w14:paraId="674849E5" w14:textId="680BEF10" w:rsidR="00353539" w:rsidRPr="00353539" w:rsidRDefault="00353539" w:rsidP="00353539">
      <w:pPr>
        <w:rPr>
          <w:rFonts w:eastAsia="Franklin Gothic Book"/>
        </w:rPr>
      </w:pPr>
      <w:r w:rsidRPr="00353539">
        <w:rPr>
          <w:rFonts w:eastAsia="Franklin Gothic Book"/>
        </w:rPr>
        <w:t xml:space="preserve">Per the key considerations listed at the beginning of Section 3.1, respondents should be asked one or more questions to facilitate evaluator understanding of responses to the free ridership questions and potentially reconcile apparently inconsistent responses. Some questions may be asked of all respondents; others may be asked when previous answers appear inconsistent. Evaluators should report on the amount of inconsistency encountered, and on the resolution, to inform future protocol revisions. </w:t>
      </w:r>
      <w:del w:id="543" w:author="Keith Cronin" w:date="2025-09-05T13:19:00Z" w16du:dateUtc="2025-09-05T18:19:00Z">
        <w:r w:rsidRPr="00353539" w:rsidDel="00484221">
          <w:rPr>
            <w:rFonts w:eastAsia="Franklin Gothic Book"/>
          </w:rPr>
          <w:delText xml:space="preserve">Three </w:delText>
        </w:r>
      </w:del>
      <w:ins w:id="544" w:author="Keith Cronin" w:date="2025-09-05T13:19:00Z" w16du:dateUtc="2025-09-05T18:19:00Z">
        <w:r w:rsidR="00484221">
          <w:rPr>
            <w:rFonts w:eastAsia="Franklin Gothic Book"/>
          </w:rPr>
          <w:t>Four</w:t>
        </w:r>
        <w:r w:rsidR="00484221" w:rsidRPr="00353539">
          <w:rPr>
            <w:rFonts w:eastAsia="Franklin Gothic Book"/>
          </w:rPr>
          <w:t xml:space="preserve"> </w:t>
        </w:r>
      </w:ins>
      <w:r w:rsidRPr="00353539">
        <w:rPr>
          <w:rFonts w:eastAsia="Franklin Gothic Book"/>
        </w:rPr>
        <w:t>recommended consistency checks are outlined below</w:t>
      </w:r>
      <w:ins w:id="545" w:author="Keith Cronin" w:date="2025-09-05T13:20:00Z">
        <w:r w:rsidR="00AC2E06" w:rsidRPr="00AC2E06">
          <w:rPr>
            <w:rFonts w:eastAsia="Franklin Gothic Book"/>
          </w:rPr>
          <w:t xml:space="preserve"> (three related to the level of efficiency of the equipment and one related to the quantity and timing of the project), </w:t>
        </w:r>
      </w:ins>
      <w:del w:id="546" w:author="Keith Cronin" w:date="2025-09-05T13:20:00Z" w16du:dateUtc="2025-09-05T18:20:00Z">
        <w:r w:rsidRPr="00353539" w:rsidDel="00AC2E06">
          <w:rPr>
            <w:rFonts w:eastAsia="Franklin Gothic Book"/>
          </w:rPr>
          <w:delText>,</w:delText>
        </w:r>
      </w:del>
      <w:r w:rsidRPr="00353539">
        <w:rPr>
          <w:rFonts w:eastAsia="Franklin Gothic Book"/>
        </w:rPr>
        <w:t xml:space="preserve"> but evaluators may also incorporate additional consistency checks as they see fit.</w:t>
      </w:r>
    </w:p>
    <w:p w14:paraId="79C81EB5" w14:textId="77777777" w:rsidR="007C6D7C" w:rsidRPr="007C6D7C" w:rsidRDefault="007C6D7C" w:rsidP="007C6D7C">
      <w:pPr>
        <w:rPr>
          <w:ins w:id="547" w:author="Keith Cronin" w:date="2025-09-05T13:21:00Z"/>
          <w:rFonts w:eastAsia="Franklin Gothic Book"/>
          <w:bCs/>
        </w:rPr>
      </w:pPr>
      <w:ins w:id="548" w:author="Keith Cronin" w:date="2025-09-05T13:21:00Z">
        <w:r w:rsidRPr="007C6D7C">
          <w:rPr>
            <w:rFonts w:eastAsia="Franklin Gothic Book"/>
            <w:bCs/>
          </w:rPr>
          <w:t xml:space="preserve">If one or more </w:t>
        </w:r>
        <w:r w:rsidRPr="007C6D7C">
          <w:rPr>
            <w:rFonts w:eastAsia="Franklin Gothic Book"/>
            <w:b/>
          </w:rPr>
          <w:t>efficiency-related inconsistencies</w:t>
        </w:r>
        <w:r w:rsidRPr="007C6D7C">
          <w:rPr>
            <w:rFonts w:eastAsia="Franklin Gothic Book"/>
            <w:bCs/>
          </w:rPr>
          <w:t xml:space="preserve"> are observed, evaluators will ask a single follow-up question about how the program (including any interactions with the vendor, if applicable) influenced the level of efficiency of the installed equipment. The following inconsistencies trigger the efficiency consistency check:</w:t>
        </w:r>
      </w:ins>
    </w:p>
    <w:p w14:paraId="0D4F1000" w14:textId="77777777" w:rsidR="007C6D7C" w:rsidRPr="007C6D7C" w:rsidRDefault="007C6D7C" w:rsidP="00E857D1">
      <w:pPr>
        <w:numPr>
          <w:ilvl w:val="0"/>
          <w:numId w:val="138"/>
        </w:numPr>
        <w:ind w:left="360"/>
        <w:rPr>
          <w:ins w:id="549" w:author="Keith Cronin" w:date="2025-09-05T13:21:00Z"/>
          <w:rFonts w:eastAsia="Franklin Gothic Book"/>
          <w:b/>
        </w:rPr>
      </w:pPr>
      <w:ins w:id="550" w:author="Keith Cronin" w:date="2025-09-05T13:21:00Z">
        <w:r w:rsidRPr="007C6D7C">
          <w:rPr>
            <w:rFonts w:eastAsia="Franklin Gothic Book"/>
            <w:b/>
          </w:rPr>
          <w:t>Program Influence FR Score/Counterfactual FR Score Inconsistency</w:t>
        </w:r>
      </w:ins>
    </w:p>
    <w:p w14:paraId="2D25886C" w14:textId="77777777" w:rsidR="007C6D7C" w:rsidRPr="007C6D7C" w:rsidRDefault="007C6D7C" w:rsidP="007C6D7C">
      <w:pPr>
        <w:numPr>
          <w:ilvl w:val="0"/>
          <w:numId w:val="139"/>
        </w:numPr>
        <w:rPr>
          <w:ins w:id="551" w:author="Keith Cronin" w:date="2025-09-05T13:21:00Z"/>
          <w:rFonts w:eastAsia="Franklin Gothic Book"/>
          <w:bCs/>
        </w:rPr>
      </w:pPr>
      <w:ins w:id="552" w:author="Keith Cronin" w:date="2025-09-05T13:21:00Z">
        <w:r w:rsidRPr="007C6D7C">
          <w:rPr>
            <w:rFonts w:eastAsia="Franklin Gothic Book"/>
            <w:bCs/>
          </w:rPr>
          <w:t>The difference between the Program Influence FR Score and the Counterfactual FR Score is ≥ 0.4.</w:t>
        </w:r>
      </w:ins>
    </w:p>
    <w:p w14:paraId="13EF6876" w14:textId="77777777" w:rsidR="007C6D7C" w:rsidRPr="007C6D7C" w:rsidRDefault="007C6D7C" w:rsidP="00E857D1">
      <w:pPr>
        <w:numPr>
          <w:ilvl w:val="0"/>
          <w:numId w:val="138"/>
        </w:numPr>
        <w:ind w:left="360"/>
        <w:rPr>
          <w:ins w:id="553" w:author="Keith Cronin" w:date="2025-09-05T13:21:00Z"/>
          <w:rFonts w:eastAsia="Franklin Gothic Book"/>
          <w:b/>
        </w:rPr>
      </w:pPr>
      <w:ins w:id="554" w:author="Keith Cronin" w:date="2025-09-05T13:21:00Z">
        <w:r w:rsidRPr="007C6D7C">
          <w:rPr>
            <w:rFonts w:eastAsia="Franklin Gothic Book"/>
            <w:b/>
          </w:rPr>
          <w:t>Vendor Influence FR Score/Counterfactual FR Score Inconsistency</w:t>
        </w:r>
      </w:ins>
    </w:p>
    <w:p w14:paraId="62872672" w14:textId="0DBA3513" w:rsidR="007C6D7C" w:rsidRPr="007C6D7C" w:rsidRDefault="007C6D7C" w:rsidP="007C6D7C">
      <w:pPr>
        <w:numPr>
          <w:ilvl w:val="0"/>
          <w:numId w:val="140"/>
        </w:numPr>
        <w:rPr>
          <w:ins w:id="555" w:author="Keith Cronin" w:date="2025-09-05T13:21:00Z"/>
          <w:rFonts w:eastAsia="Franklin Gothic Book"/>
          <w:bCs/>
        </w:rPr>
      </w:pPr>
      <w:ins w:id="556" w:author="Keith Cronin" w:date="2025-09-05T13:21:00Z">
        <w:r w:rsidRPr="007C6D7C">
          <w:rPr>
            <w:rFonts w:eastAsia="Franklin Gothic Book"/>
            <w:bCs/>
          </w:rPr>
          <w:t xml:space="preserve">Vendor recommendations are determined to be a program factor as discussed in Section </w:t>
        </w:r>
        <w:r w:rsidRPr="007C6D7C">
          <w:rPr>
            <w:rFonts w:eastAsia="Franklin Gothic Book"/>
            <w:bCs/>
          </w:rPr>
          <w:fldChar w:fldCharType="begin"/>
        </w:r>
        <w:r w:rsidRPr="007C6D7C">
          <w:rPr>
            <w:rFonts w:eastAsia="Franklin Gothic Book"/>
            <w:bCs/>
          </w:rPr>
          <w:instrText xml:space="preserve"> REF _Ref143097677 \r \h </w:instrText>
        </w:r>
      </w:ins>
      <w:r>
        <w:rPr>
          <w:rFonts w:eastAsia="Franklin Gothic Book"/>
          <w:bCs/>
        </w:rPr>
        <w:instrText xml:space="preserve"> \* MERGEFORMAT </w:instrText>
      </w:r>
      <w:r w:rsidRPr="007C6D7C">
        <w:rPr>
          <w:rFonts w:eastAsia="Franklin Gothic Book"/>
          <w:bCs/>
        </w:rPr>
      </w:r>
      <w:ins w:id="557" w:author="Keith Cronin" w:date="2025-09-05T13:21:00Z">
        <w:r w:rsidRPr="007C6D7C">
          <w:rPr>
            <w:rFonts w:eastAsia="Franklin Gothic Book"/>
            <w:bCs/>
          </w:rPr>
          <w:fldChar w:fldCharType="separate"/>
        </w:r>
        <w:r w:rsidRPr="007C6D7C">
          <w:rPr>
            <w:rFonts w:eastAsia="Franklin Gothic Book"/>
            <w:bCs/>
          </w:rPr>
          <w:t>3.1.1.1.1</w:t>
        </w:r>
      </w:ins>
      <w:ins w:id="558" w:author="Keith Cronin" w:date="2025-09-05T13:21:00Z" w16du:dateUtc="2025-09-05T18:21:00Z">
        <w:r w:rsidRPr="007C6D7C">
          <w:rPr>
            <w:rFonts w:eastAsia="Franklin Gothic Book"/>
            <w:bCs/>
          </w:rPr>
          <w:fldChar w:fldCharType="end"/>
        </w:r>
      </w:ins>
    </w:p>
    <w:p w14:paraId="75DACA5D" w14:textId="77777777" w:rsidR="007C6D7C" w:rsidRPr="007C6D7C" w:rsidRDefault="007C6D7C" w:rsidP="007C6D7C">
      <w:pPr>
        <w:numPr>
          <w:ilvl w:val="0"/>
          <w:numId w:val="140"/>
        </w:numPr>
        <w:rPr>
          <w:ins w:id="559" w:author="Keith Cronin" w:date="2025-09-05T13:21:00Z"/>
          <w:rFonts w:eastAsia="Franklin Gothic Book"/>
          <w:bCs/>
        </w:rPr>
      </w:pPr>
      <w:ins w:id="560" w:author="Keith Cronin" w:date="2025-09-05T13:21:00Z">
        <w:r w:rsidRPr="007C6D7C">
          <w:rPr>
            <w:rFonts w:eastAsia="Franklin Gothic Book"/>
            <w:bCs/>
          </w:rPr>
          <w:t>The difference between the Program Influence FR Score and the Counterfactual FR Score is ≥ 0.4 AND the Program Influence FR Score was calculated based on the vendor-specific Program Influence question.</w:t>
        </w:r>
      </w:ins>
    </w:p>
    <w:p w14:paraId="659241A7" w14:textId="77777777" w:rsidR="007C6D7C" w:rsidRPr="007C6D7C" w:rsidRDefault="007C6D7C" w:rsidP="00E857D1">
      <w:pPr>
        <w:numPr>
          <w:ilvl w:val="0"/>
          <w:numId w:val="138"/>
        </w:numPr>
        <w:ind w:left="360"/>
        <w:rPr>
          <w:ins w:id="561" w:author="Keith Cronin" w:date="2025-09-05T13:21:00Z"/>
          <w:rFonts w:eastAsia="Franklin Gothic Book"/>
          <w:b/>
        </w:rPr>
      </w:pPr>
      <w:ins w:id="562" w:author="Keith Cronin" w:date="2025-09-05T13:21:00Z">
        <w:r w:rsidRPr="007C6D7C">
          <w:rPr>
            <w:rFonts w:eastAsia="Franklin Gothic Book"/>
            <w:b/>
          </w:rPr>
          <w:t>Counterfactual Scenario/Counterfactual Likelihood Inconsistency</w:t>
        </w:r>
      </w:ins>
    </w:p>
    <w:p w14:paraId="36ED84DA" w14:textId="77777777" w:rsidR="007C6D7C" w:rsidRPr="007C6D7C" w:rsidRDefault="007C6D7C" w:rsidP="007C6D7C">
      <w:pPr>
        <w:numPr>
          <w:ilvl w:val="0"/>
          <w:numId w:val="141"/>
        </w:numPr>
        <w:rPr>
          <w:ins w:id="563" w:author="Keith Cronin" w:date="2025-09-05T13:21:00Z"/>
          <w:rFonts w:eastAsia="Franklin Gothic Book"/>
          <w:bCs/>
        </w:rPr>
      </w:pPr>
      <w:ins w:id="564" w:author="Keith Cronin" w:date="2025-09-05T13:21:00Z">
        <w:r w:rsidRPr="007C6D7C">
          <w:rPr>
            <w:rFonts w:eastAsia="Franklin Gothic Book"/>
            <w:bCs/>
          </w:rPr>
          <w:t xml:space="preserve">The respondent states that without the program, they most likely would have done exactly the same thing or would have installed equipment of the same efficiency, but fewer units or at a later time, AND the likelihood of installing lower efficiency equipment is &gt; 5.  </w:t>
        </w:r>
      </w:ins>
    </w:p>
    <w:p w14:paraId="510E6939" w14:textId="77777777" w:rsidR="007C6D7C" w:rsidRPr="007C6D7C" w:rsidRDefault="007C6D7C" w:rsidP="00114620">
      <w:pPr>
        <w:ind w:left="720"/>
        <w:rPr>
          <w:ins w:id="565" w:author="Keith Cronin" w:date="2025-09-05T13:21:00Z"/>
          <w:rFonts w:eastAsia="Franklin Gothic Book"/>
          <w:bCs/>
        </w:rPr>
      </w:pPr>
      <w:ins w:id="566" w:author="Keith Cronin" w:date="2025-09-05T13:21:00Z">
        <w:r w:rsidRPr="007C6D7C">
          <w:rPr>
            <w:rFonts w:eastAsia="Franklin Gothic Book"/>
            <w:bCs/>
          </w:rPr>
          <w:t>OR</w:t>
        </w:r>
      </w:ins>
    </w:p>
    <w:p w14:paraId="30E79B3B" w14:textId="77777777" w:rsidR="007C6D7C" w:rsidRPr="007C6D7C" w:rsidRDefault="007C6D7C" w:rsidP="007C6D7C">
      <w:pPr>
        <w:numPr>
          <w:ilvl w:val="0"/>
          <w:numId w:val="141"/>
        </w:numPr>
        <w:rPr>
          <w:ins w:id="567" w:author="Keith Cronin" w:date="2025-09-05T13:21:00Z"/>
          <w:rFonts w:eastAsia="Franklin Gothic Book"/>
          <w:bCs/>
        </w:rPr>
      </w:pPr>
      <w:ins w:id="568" w:author="Keith Cronin" w:date="2025-09-05T13:21:00Z">
        <w:r w:rsidRPr="007C6D7C">
          <w:rPr>
            <w:rFonts w:eastAsia="Franklin Gothic Book"/>
            <w:bCs/>
          </w:rPr>
          <w:t xml:space="preserve">The respondent states that without the program, they would have installed lower efficiency equipment, would have done nothing (i.e., kept existing equipment), or would have done something else, AND the likelihood of installing equipment with the same efficiency is &gt; 5.  </w:t>
        </w:r>
      </w:ins>
    </w:p>
    <w:p w14:paraId="403AF303" w14:textId="77777777" w:rsidR="007C6D7C" w:rsidRPr="007C6D7C" w:rsidRDefault="007C6D7C" w:rsidP="007C6D7C">
      <w:pPr>
        <w:rPr>
          <w:ins w:id="569" w:author="Keith Cronin" w:date="2025-09-05T13:21:00Z"/>
          <w:rFonts w:eastAsia="Franklin Gothic Book"/>
          <w:bCs/>
        </w:rPr>
      </w:pPr>
    </w:p>
    <w:p w14:paraId="308985FE" w14:textId="77777777" w:rsidR="007C6D7C" w:rsidRPr="007C6D7C" w:rsidRDefault="007C6D7C" w:rsidP="007C6D7C">
      <w:pPr>
        <w:rPr>
          <w:ins w:id="570" w:author="Keith Cronin" w:date="2025-09-05T13:21:00Z"/>
          <w:rFonts w:eastAsia="Franklin Gothic Book"/>
          <w:bCs/>
        </w:rPr>
      </w:pPr>
      <w:ins w:id="571" w:author="Keith Cronin" w:date="2025-09-05T13:21:00Z">
        <w:r w:rsidRPr="007C6D7C">
          <w:rPr>
            <w:rFonts w:eastAsia="Franklin Gothic Book"/>
            <w:bCs/>
          </w:rPr>
          <w:t xml:space="preserve">If a </w:t>
        </w:r>
        <w:r w:rsidRPr="007C6D7C">
          <w:rPr>
            <w:rFonts w:eastAsia="Franklin Gothic Book"/>
            <w:b/>
          </w:rPr>
          <w:t>quantity and timing-related inconsistency</w:t>
        </w:r>
        <w:r w:rsidRPr="007C6D7C">
          <w:rPr>
            <w:rFonts w:eastAsia="Franklin Gothic Book"/>
            <w:bCs/>
          </w:rPr>
          <w:t xml:space="preserve"> is observed, evaluators will ask respondents to describe how the program (including any interactions with the vendor, if applicable) influenced the timing of their installation or the number of units of equipment they installed (if quantity is applicable). The following inconsistency triggers the quantity and timing consistency check:</w:t>
        </w:r>
      </w:ins>
    </w:p>
    <w:p w14:paraId="26E63B30" w14:textId="77777777" w:rsidR="007C6D7C" w:rsidRPr="007C6D7C" w:rsidRDefault="007C6D7C" w:rsidP="00114620">
      <w:pPr>
        <w:numPr>
          <w:ilvl w:val="0"/>
          <w:numId w:val="138"/>
        </w:numPr>
        <w:ind w:left="360"/>
        <w:rPr>
          <w:ins w:id="572" w:author="Keith Cronin" w:date="2025-09-05T13:21:00Z"/>
          <w:rFonts w:eastAsia="Franklin Gothic Book"/>
          <w:b/>
        </w:rPr>
      </w:pPr>
      <w:ins w:id="573" w:author="Keith Cronin" w:date="2025-09-05T13:21:00Z">
        <w:r w:rsidRPr="007C6D7C">
          <w:rPr>
            <w:rFonts w:eastAsia="Franklin Gothic Book"/>
            <w:b/>
          </w:rPr>
          <w:t>Counterfactual Scenario/Quantity and Timing Inconsistency</w:t>
        </w:r>
      </w:ins>
    </w:p>
    <w:p w14:paraId="69797913" w14:textId="77777777" w:rsidR="007C6D7C" w:rsidRPr="007C6D7C" w:rsidRDefault="007C6D7C" w:rsidP="007C6D7C">
      <w:pPr>
        <w:numPr>
          <w:ilvl w:val="0"/>
          <w:numId w:val="142"/>
        </w:numPr>
        <w:rPr>
          <w:ins w:id="574" w:author="Keith Cronin" w:date="2025-09-05T13:21:00Z"/>
          <w:rFonts w:eastAsia="Franklin Gothic Book"/>
          <w:bCs/>
        </w:rPr>
      </w:pPr>
      <w:ins w:id="575" w:author="Keith Cronin" w:date="2025-09-05T13:21:00Z">
        <w:r w:rsidRPr="007C6D7C">
          <w:rPr>
            <w:rFonts w:eastAsia="Franklin Gothic Book"/>
            <w:bCs/>
          </w:rPr>
          <w:t>[</w:t>
        </w:r>
        <w:r w:rsidRPr="007C6D7C">
          <w:rPr>
            <w:rFonts w:eastAsia="Franklin Gothic Book"/>
            <w:bCs/>
            <w:i/>
            <w:iCs/>
          </w:rPr>
          <w:t>In cases where quantity is applicable</w:t>
        </w:r>
        <w:r w:rsidRPr="007C6D7C">
          <w:rPr>
            <w:rFonts w:eastAsia="Franklin Gothic Book"/>
            <w:bCs/>
          </w:rPr>
          <w:t xml:space="preserve">] The respondent states that without the program, they would have installed equipment of the same efficiency but fewer units or at a later time, AND the respondent later states that without the program, they would have installed the same quantity of units at the same time they did (or indicate they are unsure).  </w:t>
        </w:r>
      </w:ins>
    </w:p>
    <w:p w14:paraId="7426C988" w14:textId="77777777" w:rsidR="007C6D7C" w:rsidRPr="007C6D7C" w:rsidRDefault="007C6D7C" w:rsidP="008851D0">
      <w:pPr>
        <w:ind w:left="720"/>
        <w:rPr>
          <w:ins w:id="576" w:author="Keith Cronin" w:date="2025-09-05T13:21:00Z"/>
          <w:rFonts w:eastAsia="Franklin Gothic Book"/>
          <w:bCs/>
        </w:rPr>
      </w:pPr>
      <w:ins w:id="577" w:author="Keith Cronin" w:date="2025-09-05T13:21:00Z">
        <w:r w:rsidRPr="007C6D7C">
          <w:rPr>
            <w:rFonts w:eastAsia="Franklin Gothic Book"/>
            <w:bCs/>
          </w:rPr>
          <w:t>OR</w:t>
        </w:r>
      </w:ins>
    </w:p>
    <w:p w14:paraId="0F0E5B5F" w14:textId="77777777" w:rsidR="007C6D7C" w:rsidRPr="007C6D7C" w:rsidRDefault="007C6D7C" w:rsidP="007C6D7C">
      <w:pPr>
        <w:numPr>
          <w:ilvl w:val="0"/>
          <w:numId w:val="142"/>
        </w:numPr>
        <w:rPr>
          <w:ins w:id="578" w:author="Keith Cronin" w:date="2025-09-05T13:21:00Z"/>
          <w:rFonts w:eastAsia="Franklin Gothic Book"/>
          <w:bCs/>
        </w:rPr>
      </w:pPr>
      <w:ins w:id="579" w:author="Keith Cronin" w:date="2025-09-05T13:21:00Z">
        <w:r w:rsidRPr="007C6D7C">
          <w:rPr>
            <w:rFonts w:eastAsia="Franklin Gothic Book"/>
            <w:bCs/>
          </w:rPr>
          <w:t>[</w:t>
        </w:r>
        <w:r w:rsidRPr="007C6D7C">
          <w:rPr>
            <w:rFonts w:eastAsia="Franklin Gothic Book"/>
            <w:bCs/>
            <w:i/>
            <w:iCs/>
          </w:rPr>
          <w:t>In cases where quantity is not applicable</w:t>
        </w:r>
        <w:r w:rsidRPr="007C6D7C">
          <w:rPr>
            <w:rFonts w:eastAsia="Franklin Gothic Book"/>
            <w:bCs/>
          </w:rPr>
          <w:t>] The respondent states that without the program, they would have installed equipment of the same efficiency but fewer units or at a later time, AND the respondent later states that without the program, they would have completed the project at the same time they did (or indicate they are unsure).</w:t>
        </w:r>
      </w:ins>
    </w:p>
    <w:p w14:paraId="5B47B221" w14:textId="16793286" w:rsidR="00353539" w:rsidRPr="00353539" w:rsidDel="007C6D7C" w:rsidRDefault="00353539" w:rsidP="005A5577">
      <w:pPr>
        <w:rPr>
          <w:del w:id="580" w:author="Keith Cronin" w:date="2025-09-05T13:21:00Z" w16du:dateUtc="2025-09-05T18:21:00Z"/>
          <w:rFonts w:eastAsia="Franklin Gothic Book"/>
          <w:b/>
        </w:rPr>
      </w:pPr>
      <w:del w:id="581" w:author="Keith Cronin" w:date="2025-09-05T13:21:00Z" w16du:dateUtc="2025-09-05T18:21:00Z">
        <w:r w:rsidRPr="00353539" w:rsidDel="007C6D7C">
          <w:rPr>
            <w:rFonts w:eastAsia="Franklin Gothic Book"/>
            <w:b/>
          </w:rPr>
          <w:delText>Program Influence/Counterfactual Consistency Check</w:delText>
        </w:r>
      </w:del>
    </w:p>
    <w:p w14:paraId="688970F4" w14:textId="40591EBB" w:rsidR="00353539" w:rsidRPr="00353539" w:rsidDel="007C6D7C" w:rsidRDefault="00353539" w:rsidP="005A5577">
      <w:pPr>
        <w:rPr>
          <w:del w:id="582" w:author="Keith Cronin" w:date="2025-09-05T13:21:00Z" w16du:dateUtc="2025-09-05T18:21:00Z"/>
          <w:rFonts w:eastAsia="Franklin Gothic Book"/>
        </w:rPr>
      </w:pPr>
      <w:del w:id="583" w:author="Keith Cronin" w:date="2025-09-05T13:21:00Z" w16du:dateUtc="2025-09-05T18:21:00Z">
        <w:r w:rsidRPr="00353539" w:rsidDel="007C6D7C">
          <w:rPr>
            <w:rFonts w:eastAsia="Franklin Gothic Book"/>
          </w:rPr>
          <w:delText>A Program Influence/Counterfactual consistency check is triggered when either of the following conditions are met:</w:delText>
        </w:r>
      </w:del>
    </w:p>
    <w:p w14:paraId="7BBF4017" w14:textId="3BC93F49" w:rsidR="00353539" w:rsidRPr="00353539" w:rsidDel="007C6D7C" w:rsidRDefault="00353539" w:rsidP="005A5577">
      <w:pPr>
        <w:numPr>
          <w:ilvl w:val="0"/>
          <w:numId w:val="124"/>
        </w:numPr>
        <w:spacing w:after="60"/>
        <w:ind w:left="900" w:hanging="180"/>
        <w:contextualSpacing/>
        <w:rPr>
          <w:del w:id="584" w:author="Keith Cronin" w:date="2025-09-05T13:21:00Z" w16du:dateUtc="2025-09-05T18:21:00Z"/>
          <w:rFonts w:eastAsia="Franklin Gothic Book"/>
        </w:rPr>
      </w:pPr>
      <w:del w:id="585" w:author="Keith Cronin" w:date="2025-09-05T13:21:00Z" w16du:dateUtc="2025-09-05T18:21:00Z">
        <w:r w:rsidRPr="00353539" w:rsidDel="007C6D7C">
          <w:rPr>
            <w:rFonts w:eastAsia="Franklin Gothic Book"/>
          </w:rPr>
          <w:delText>The Program Influence FR Score is greater than 0.7 AND the Counterfactual FR Score is less than 0.3.</w:delText>
        </w:r>
      </w:del>
    </w:p>
    <w:p w14:paraId="7C45CB8F" w14:textId="7F5D5E4F" w:rsidR="00353539" w:rsidRPr="00353539" w:rsidDel="007C6D7C" w:rsidRDefault="00353539" w:rsidP="00353539">
      <w:pPr>
        <w:spacing w:after="60"/>
        <w:ind w:left="720"/>
        <w:rPr>
          <w:del w:id="586" w:author="Keith Cronin" w:date="2025-09-05T13:21:00Z" w16du:dateUtc="2025-09-05T18:21:00Z"/>
          <w:rFonts w:eastAsia="Franklin Gothic Book"/>
        </w:rPr>
      </w:pPr>
      <w:del w:id="587" w:author="Keith Cronin" w:date="2025-09-05T13:21:00Z" w16du:dateUtc="2025-09-05T18:21:00Z">
        <w:r w:rsidRPr="00353539" w:rsidDel="007C6D7C">
          <w:rPr>
            <w:rFonts w:eastAsia="Franklin Gothic Book"/>
          </w:rPr>
          <w:delText xml:space="preserve">OR </w:delText>
        </w:r>
      </w:del>
    </w:p>
    <w:p w14:paraId="2CC97D89" w14:textId="54A22466" w:rsidR="00353539" w:rsidRPr="00353539" w:rsidDel="007C6D7C" w:rsidRDefault="00353539" w:rsidP="00353539">
      <w:pPr>
        <w:ind w:left="720"/>
        <w:rPr>
          <w:del w:id="588" w:author="Keith Cronin" w:date="2025-09-05T13:21:00Z" w16du:dateUtc="2025-09-05T18:21:00Z"/>
          <w:rFonts w:eastAsia="Franklin Gothic Book"/>
        </w:rPr>
      </w:pPr>
      <w:del w:id="589" w:author="Keith Cronin" w:date="2025-09-05T13:21:00Z" w16du:dateUtc="2025-09-05T18:21:00Z">
        <w:r w:rsidRPr="00353539" w:rsidDel="007C6D7C">
          <w:rPr>
            <w:rFonts w:eastAsia="Franklin Gothic Book"/>
          </w:rPr>
          <w:delText>2) The Program Influence FR Score is less than 0.3 AND the Counterfactual FR Score is greater than 0.7.</w:delText>
        </w:r>
      </w:del>
    </w:p>
    <w:p w14:paraId="48E1B40E" w14:textId="24810A6F" w:rsidR="00353539" w:rsidRPr="00353539" w:rsidDel="007C6D7C" w:rsidRDefault="00353539" w:rsidP="00353539">
      <w:pPr>
        <w:rPr>
          <w:del w:id="590" w:author="Keith Cronin" w:date="2025-09-05T13:21:00Z" w16du:dateUtc="2025-09-05T18:21:00Z"/>
          <w:rFonts w:eastAsia="Franklin Gothic Book"/>
          <w:b/>
        </w:rPr>
      </w:pPr>
      <w:del w:id="591" w:author="Keith Cronin" w:date="2025-09-05T13:21:00Z" w16du:dateUtc="2025-09-05T18:21:00Z">
        <w:r w:rsidRPr="00353539" w:rsidDel="007C6D7C">
          <w:rPr>
            <w:rFonts w:eastAsia="Franklin Gothic Book"/>
            <w:b/>
          </w:rPr>
          <w:delText>Timing of Installation Decision/Level of Program Attribution Consistency Check</w:delText>
        </w:r>
      </w:del>
    </w:p>
    <w:p w14:paraId="15C55B46" w14:textId="38880712" w:rsidR="00353539" w:rsidRPr="00353539" w:rsidDel="007C6D7C" w:rsidRDefault="00353539" w:rsidP="00353539">
      <w:pPr>
        <w:rPr>
          <w:del w:id="592" w:author="Keith Cronin" w:date="2025-09-05T13:21:00Z" w16du:dateUtc="2025-09-05T18:21:00Z"/>
          <w:rFonts w:eastAsia="Franklin Gothic Book"/>
        </w:rPr>
      </w:pPr>
      <w:del w:id="593" w:author="Keith Cronin" w:date="2025-09-05T13:21:00Z" w16du:dateUtc="2025-09-05T18:21:00Z">
        <w:r w:rsidRPr="00353539" w:rsidDel="007C6D7C">
          <w:rPr>
            <w:rFonts w:eastAsia="Franklin Gothic Book"/>
          </w:rPr>
          <w:delTex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is triggered by the following conditions being met: </w:delText>
        </w:r>
      </w:del>
    </w:p>
    <w:p w14:paraId="4F4B4C45" w14:textId="44349BEF" w:rsidR="00353539" w:rsidRPr="00353539" w:rsidDel="007C6D7C" w:rsidRDefault="00353539" w:rsidP="00353539">
      <w:pPr>
        <w:spacing w:after="60"/>
        <w:ind w:firstLine="720"/>
        <w:rPr>
          <w:del w:id="594" w:author="Keith Cronin" w:date="2025-09-05T13:21:00Z" w16du:dateUtc="2025-09-05T18:21:00Z"/>
          <w:rFonts w:eastAsia="Franklin Gothic Book"/>
        </w:rPr>
      </w:pPr>
      <w:del w:id="595" w:author="Keith Cronin" w:date="2025-09-05T13:21:00Z" w16du:dateUtc="2025-09-05T18:21:00Z">
        <w:r w:rsidRPr="00353539" w:rsidDel="007C6D7C">
          <w:rPr>
            <w:rFonts w:eastAsia="Franklin Gothic Book"/>
          </w:rPr>
          <w:delText>1) A respondent learned about the program after finalizing project specifications</w:delText>
        </w:r>
      </w:del>
    </w:p>
    <w:p w14:paraId="16B9C39E" w14:textId="3B545CE2" w:rsidR="00353539" w:rsidRPr="00353539" w:rsidDel="007C6D7C" w:rsidRDefault="00353539" w:rsidP="00353539">
      <w:pPr>
        <w:spacing w:after="60"/>
        <w:ind w:firstLine="720"/>
        <w:rPr>
          <w:del w:id="596" w:author="Keith Cronin" w:date="2025-09-05T13:21:00Z" w16du:dateUtc="2025-09-05T18:21:00Z"/>
          <w:rFonts w:eastAsia="Franklin Gothic Book"/>
        </w:rPr>
      </w:pPr>
      <w:del w:id="597" w:author="Keith Cronin" w:date="2025-09-05T13:21:00Z" w16du:dateUtc="2025-09-05T18:21:00Z">
        <w:r w:rsidRPr="00353539" w:rsidDel="007C6D7C">
          <w:rPr>
            <w:rFonts w:eastAsia="Franklin Gothic Book"/>
          </w:rPr>
          <w:delText>AND</w:delText>
        </w:r>
      </w:del>
    </w:p>
    <w:p w14:paraId="6F9241FD" w14:textId="2F6E1480" w:rsidR="00353539" w:rsidRPr="00353539" w:rsidDel="007C6D7C" w:rsidRDefault="00353539" w:rsidP="00353539">
      <w:pPr>
        <w:numPr>
          <w:ilvl w:val="0"/>
          <w:numId w:val="124"/>
        </w:numPr>
        <w:contextualSpacing/>
        <w:rPr>
          <w:del w:id="598" w:author="Keith Cronin" w:date="2025-09-05T13:21:00Z" w16du:dateUtc="2025-09-05T18:21:00Z"/>
          <w:rFonts w:eastAsia="Franklin Gothic Book"/>
        </w:rPr>
      </w:pPr>
      <w:del w:id="599" w:author="Keith Cronin" w:date="2025-09-05T13:21:00Z" w16du:dateUtc="2025-09-05T18:21:00Z">
        <w:r w:rsidRPr="00353539" w:rsidDel="007C6D7C">
          <w:rPr>
            <w:rFonts w:eastAsia="Franklin Gothic Book"/>
          </w:rPr>
          <w:delText xml:space="preserve">The Program Influence FR Score is </w:delText>
        </w:r>
        <w:r w:rsidR="00492319" w:rsidDel="007C6D7C">
          <w:rPr>
            <w:rFonts w:eastAsia="Franklin Gothic Book"/>
          </w:rPr>
          <w:delText>less</w:delText>
        </w:r>
        <w:r w:rsidR="00492319" w:rsidRPr="00353539" w:rsidDel="007C6D7C">
          <w:rPr>
            <w:rFonts w:eastAsia="Franklin Gothic Book"/>
          </w:rPr>
          <w:delText xml:space="preserve"> </w:delText>
        </w:r>
        <w:r w:rsidRPr="00353539" w:rsidDel="007C6D7C">
          <w:rPr>
            <w:rFonts w:eastAsia="Franklin Gothic Book"/>
          </w:rPr>
          <w:delText>than 0.</w:delText>
        </w:r>
        <w:r w:rsidR="00986DBD" w:rsidDel="007C6D7C">
          <w:rPr>
            <w:rFonts w:eastAsia="Franklin Gothic Book"/>
          </w:rPr>
          <w:delText>3</w:delText>
        </w:r>
        <w:r w:rsidR="00986DBD" w:rsidRPr="00353539" w:rsidDel="007C6D7C">
          <w:rPr>
            <w:rFonts w:eastAsia="Franklin Gothic Book"/>
          </w:rPr>
          <w:delText xml:space="preserve"> </w:delText>
        </w:r>
        <w:r w:rsidRPr="00353539" w:rsidDel="007C6D7C">
          <w:rPr>
            <w:rFonts w:eastAsia="Franklin Gothic Book"/>
          </w:rPr>
          <w:delText>OR the Counterfactual FR Score is less than 0.3.</w:delText>
        </w:r>
      </w:del>
    </w:p>
    <w:p w14:paraId="2EEF4E47" w14:textId="2D1540F4" w:rsidR="00900E38" w:rsidDel="007C6D7C" w:rsidRDefault="00900E38" w:rsidP="00353539">
      <w:pPr>
        <w:rPr>
          <w:del w:id="600" w:author="Keith Cronin" w:date="2025-09-05T13:21:00Z" w16du:dateUtc="2025-09-05T18:21:00Z"/>
          <w:rFonts w:eastAsia="Franklin Gothic Book"/>
          <w:b/>
        </w:rPr>
      </w:pPr>
    </w:p>
    <w:p w14:paraId="58FA6C96" w14:textId="2303D8CE" w:rsidR="00353539" w:rsidRPr="00353539" w:rsidDel="007C6D7C" w:rsidRDefault="00353539" w:rsidP="00353539">
      <w:pPr>
        <w:rPr>
          <w:del w:id="601" w:author="Keith Cronin" w:date="2025-09-05T13:21:00Z" w16du:dateUtc="2025-09-05T18:21:00Z"/>
          <w:rFonts w:eastAsia="Franklin Gothic Book"/>
          <w:b/>
        </w:rPr>
      </w:pPr>
      <w:del w:id="602" w:author="Keith Cronin" w:date="2025-09-05T13:21:00Z" w16du:dateUtc="2025-09-05T18:21:00Z">
        <w:r w:rsidRPr="00353539" w:rsidDel="007C6D7C">
          <w:rPr>
            <w:rFonts w:eastAsia="Franklin Gothic Book"/>
            <w:b/>
          </w:rPr>
          <w:delText>Vendor Influence/Counterfactual Consistency Check</w:delText>
        </w:r>
      </w:del>
    </w:p>
    <w:p w14:paraId="1A24A311" w14:textId="3B8DCBC5" w:rsidR="00353539" w:rsidRPr="00353539" w:rsidDel="007C6D7C" w:rsidRDefault="00353539" w:rsidP="005A5577">
      <w:pPr>
        <w:rPr>
          <w:del w:id="603" w:author="Keith Cronin" w:date="2025-09-05T13:21:00Z" w16du:dateUtc="2025-09-05T18:21:00Z"/>
          <w:rFonts w:eastAsia="Franklin Gothic Book"/>
        </w:rPr>
      </w:pPr>
      <w:del w:id="604" w:author="Keith Cronin" w:date="2025-09-05T13:21:00Z" w16du:dateUtc="2025-09-05T18:21:00Z">
        <w:r w:rsidRPr="00353539" w:rsidDel="007C6D7C">
          <w:rPr>
            <w:rFonts w:eastAsia="Franklin Gothic Book"/>
          </w:rPr>
          <w:delText>A Vendor Influence/Counterfactual consistency check is triggered when the following conditions are met:</w:delText>
        </w:r>
      </w:del>
    </w:p>
    <w:p w14:paraId="0A907E39" w14:textId="6D3D1F34" w:rsidR="00353539" w:rsidRPr="00353539" w:rsidDel="007C6D7C" w:rsidRDefault="00353539" w:rsidP="00353539">
      <w:pPr>
        <w:numPr>
          <w:ilvl w:val="0"/>
          <w:numId w:val="129"/>
        </w:numPr>
        <w:spacing w:after="60"/>
        <w:contextualSpacing/>
        <w:rPr>
          <w:del w:id="605" w:author="Keith Cronin" w:date="2025-09-05T13:21:00Z" w16du:dateUtc="2025-09-05T18:21:00Z"/>
          <w:rFonts w:eastAsia="Franklin Gothic Book"/>
        </w:rPr>
      </w:pPr>
      <w:del w:id="606" w:author="Keith Cronin" w:date="2025-09-05T13:21:00Z" w16du:dateUtc="2025-09-05T18:21:00Z">
        <w:r w:rsidRPr="00353539" w:rsidDel="007C6D7C">
          <w:rPr>
            <w:rFonts w:eastAsia="Franklin Gothic Book"/>
          </w:rPr>
          <w:delText xml:space="preserve">Vendor recommendations are determined to be a program factor as discussed in Section </w:delText>
        </w:r>
        <w:r w:rsidRPr="00353539" w:rsidDel="007C6D7C">
          <w:rPr>
            <w:rFonts w:eastAsia="Franklin Gothic Book"/>
          </w:rPr>
          <w:fldChar w:fldCharType="begin"/>
        </w:r>
        <w:r w:rsidRPr="00353539" w:rsidDel="007C6D7C">
          <w:rPr>
            <w:rFonts w:eastAsia="Franklin Gothic Book"/>
          </w:rPr>
          <w:delInstrText xml:space="preserve"> REF _Ref143097677 \r \h </w:delInstrText>
        </w:r>
        <w:r w:rsidRPr="00353539" w:rsidDel="007C6D7C">
          <w:rPr>
            <w:rFonts w:eastAsia="Franklin Gothic Book"/>
          </w:rPr>
        </w:r>
        <w:r w:rsidRPr="00353539" w:rsidDel="007C6D7C">
          <w:rPr>
            <w:rFonts w:eastAsia="Franklin Gothic Book"/>
          </w:rPr>
          <w:fldChar w:fldCharType="separate"/>
        </w:r>
        <w:r w:rsidRPr="00353539" w:rsidDel="007C6D7C">
          <w:rPr>
            <w:rFonts w:eastAsia="Franklin Gothic Book"/>
          </w:rPr>
          <w:delText>3.1.1.1.1</w:delText>
        </w:r>
        <w:r w:rsidRPr="00353539" w:rsidDel="007C6D7C">
          <w:rPr>
            <w:rFonts w:eastAsia="Franklin Gothic Book"/>
          </w:rPr>
          <w:fldChar w:fldCharType="end"/>
        </w:r>
      </w:del>
    </w:p>
    <w:p w14:paraId="64470947" w14:textId="0AEBBFB6" w:rsidR="00353539" w:rsidRPr="00353539" w:rsidDel="007C6D7C" w:rsidRDefault="00353539" w:rsidP="005A5577">
      <w:pPr>
        <w:numPr>
          <w:ilvl w:val="0"/>
          <w:numId w:val="129"/>
        </w:numPr>
        <w:spacing w:after="60"/>
        <w:contextualSpacing/>
        <w:rPr>
          <w:del w:id="607" w:author="Keith Cronin" w:date="2025-09-05T13:21:00Z" w16du:dateUtc="2025-09-05T18:21:00Z"/>
          <w:rFonts w:eastAsia="Franklin Gothic Book"/>
        </w:rPr>
      </w:pPr>
      <w:del w:id="608" w:author="Keith Cronin" w:date="2025-09-05T13:21:00Z" w16du:dateUtc="2025-09-05T18:21:00Z">
        <w:r w:rsidRPr="00353539" w:rsidDel="007C6D7C">
          <w:rPr>
            <w:rFonts w:eastAsia="Franklin Gothic Book"/>
          </w:rPr>
          <w:delText>The Program Influence FR Score is greater than 0.7 AND the Program Influence FR Score was calculated based on the vendor-specific Program Influence question.</w:delText>
        </w:r>
      </w:del>
    </w:p>
    <w:p w14:paraId="5472A957" w14:textId="091C94FD" w:rsidR="00353539" w:rsidRPr="00353539" w:rsidDel="007C6D7C" w:rsidRDefault="00353539" w:rsidP="00353539">
      <w:pPr>
        <w:spacing w:after="60"/>
        <w:ind w:left="1080" w:hanging="360"/>
        <w:contextualSpacing/>
        <w:rPr>
          <w:del w:id="609" w:author="Keith Cronin" w:date="2025-09-05T13:21:00Z" w16du:dateUtc="2025-09-05T18:21:00Z"/>
          <w:rFonts w:eastAsia="Franklin Gothic Book"/>
        </w:rPr>
      </w:pPr>
      <w:del w:id="610" w:author="Keith Cronin" w:date="2025-09-05T13:21:00Z" w16du:dateUtc="2025-09-05T18:21:00Z">
        <w:r w:rsidRPr="00353539" w:rsidDel="007C6D7C">
          <w:rPr>
            <w:rFonts w:eastAsia="Franklin Gothic Book"/>
          </w:rPr>
          <w:delText>The Counterfactual FR Score is less than 0.3</w:delText>
        </w:r>
      </w:del>
    </w:p>
    <w:p w14:paraId="4DD7564E" w14:textId="2B365383" w:rsidR="00353539" w:rsidRPr="00353539" w:rsidDel="007C6D7C" w:rsidRDefault="00353539" w:rsidP="00353539">
      <w:pPr>
        <w:spacing w:after="60"/>
        <w:ind w:left="720"/>
        <w:rPr>
          <w:del w:id="611" w:author="Keith Cronin" w:date="2025-09-05T13:21:00Z" w16du:dateUtc="2025-09-05T18:21:00Z"/>
          <w:rFonts w:eastAsia="Franklin Gothic Book"/>
        </w:rPr>
      </w:pPr>
      <w:del w:id="612" w:author="Keith Cronin" w:date="2025-09-05T13:21:00Z" w16du:dateUtc="2025-09-05T18:21:00Z">
        <w:r w:rsidRPr="00353539" w:rsidDel="007C6D7C">
          <w:rPr>
            <w:rFonts w:eastAsia="Franklin Gothic Book"/>
          </w:rPr>
          <w:delText>OR</w:delText>
        </w:r>
      </w:del>
    </w:p>
    <w:p w14:paraId="5916D729" w14:textId="7D40CF57" w:rsidR="00353539" w:rsidRPr="00353539" w:rsidDel="007C6D7C" w:rsidRDefault="00353539" w:rsidP="00353539">
      <w:pPr>
        <w:numPr>
          <w:ilvl w:val="0"/>
          <w:numId w:val="129"/>
        </w:numPr>
        <w:spacing w:after="60"/>
        <w:contextualSpacing/>
        <w:rPr>
          <w:del w:id="613" w:author="Keith Cronin" w:date="2025-09-05T13:21:00Z" w16du:dateUtc="2025-09-05T18:21:00Z"/>
          <w:rFonts w:eastAsia="Franklin Gothic Book"/>
        </w:rPr>
      </w:pPr>
      <w:del w:id="614" w:author="Keith Cronin" w:date="2025-09-05T13:21:00Z" w16du:dateUtc="2025-09-05T18:21:00Z">
        <w:r w:rsidRPr="00353539" w:rsidDel="007C6D7C">
          <w:rPr>
            <w:rFonts w:eastAsia="Franklin Gothic Book"/>
          </w:rPr>
          <w:delText xml:space="preserve">Vendor recommendations are determined to be a program factor as discussed in Section </w:delText>
        </w:r>
        <w:r w:rsidRPr="00353539" w:rsidDel="007C6D7C">
          <w:rPr>
            <w:rFonts w:eastAsia="Franklin Gothic Book"/>
          </w:rPr>
          <w:fldChar w:fldCharType="begin"/>
        </w:r>
        <w:r w:rsidRPr="00353539" w:rsidDel="007C6D7C">
          <w:rPr>
            <w:rFonts w:eastAsia="Franklin Gothic Book"/>
          </w:rPr>
          <w:delInstrText xml:space="preserve"> REF _Ref143097677 \r \h </w:delInstrText>
        </w:r>
        <w:r w:rsidRPr="00353539" w:rsidDel="007C6D7C">
          <w:rPr>
            <w:rFonts w:eastAsia="Franklin Gothic Book"/>
          </w:rPr>
        </w:r>
        <w:r w:rsidRPr="00353539" w:rsidDel="007C6D7C">
          <w:rPr>
            <w:rFonts w:eastAsia="Franklin Gothic Book"/>
          </w:rPr>
          <w:fldChar w:fldCharType="separate"/>
        </w:r>
        <w:r w:rsidRPr="00353539" w:rsidDel="007C6D7C">
          <w:rPr>
            <w:rFonts w:eastAsia="Franklin Gothic Book"/>
          </w:rPr>
          <w:delText>3.1.1.1.1</w:delText>
        </w:r>
        <w:r w:rsidRPr="00353539" w:rsidDel="007C6D7C">
          <w:rPr>
            <w:rFonts w:eastAsia="Franklin Gothic Book"/>
          </w:rPr>
          <w:fldChar w:fldCharType="end"/>
        </w:r>
      </w:del>
    </w:p>
    <w:p w14:paraId="7C16AB56" w14:textId="7236C852" w:rsidR="00353539" w:rsidRPr="00353539" w:rsidDel="007C6D7C" w:rsidRDefault="00353539" w:rsidP="00353539">
      <w:pPr>
        <w:spacing w:after="60"/>
        <w:ind w:left="1080" w:hanging="360"/>
        <w:contextualSpacing/>
        <w:rPr>
          <w:del w:id="615" w:author="Keith Cronin" w:date="2025-09-05T13:21:00Z" w16du:dateUtc="2025-09-05T18:21:00Z"/>
          <w:rFonts w:eastAsia="Franklin Gothic Book"/>
        </w:rPr>
      </w:pPr>
      <w:del w:id="616" w:author="Keith Cronin" w:date="2025-09-05T13:21:00Z" w16du:dateUtc="2025-09-05T18:21:00Z">
        <w:r w:rsidRPr="00353539" w:rsidDel="007C6D7C">
          <w:rPr>
            <w:rFonts w:eastAsia="Franklin Gothic Book"/>
          </w:rPr>
          <w:delText>The Program Influence FR Score is less than 0.3 AND the Program Influence FR Score was calculated based on the vendor-specific Program Influence question.</w:delText>
        </w:r>
      </w:del>
    </w:p>
    <w:p w14:paraId="0CB7F509" w14:textId="097C1F44" w:rsidR="00353539" w:rsidRPr="00353539" w:rsidDel="007C6D7C" w:rsidRDefault="00353539" w:rsidP="00353539">
      <w:pPr>
        <w:numPr>
          <w:ilvl w:val="0"/>
          <w:numId w:val="129"/>
        </w:numPr>
        <w:spacing w:after="60"/>
        <w:contextualSpacing/>
        <w:rPr>
          <w:del w:id="617" w:author="Keith Cronin" w:date="2025-09-05T13:21:00Z" w16du:dateUtc="2025-09-05T18:21:00Z"/>
          <w:rFonts w:eastAsia="Franklin Gothic Book"/>
        </w:rPr>
      </w:pPr>
      <w:del w:id="618" w:author="Keith Cronin" w:date="2025-09-05T13:21:00Z" w16du:dateUtc="2025-09-05T18:21:00Z">
        <w:r w:rsidRPr="00353539" w:rsidDel="007C6D7C">
          <w:rPr>
            <w:rFonts w:eastAsia="Franklin Gothic Book"/>
          </w:rPr>
          <w:delText>The Counterfactual FR Score is greater than 0.7</w:delText>
        </w:r>
      </w:del>
    </w:p>
    <w:p w14:paraId="0840183D" w14:textId="2E62042F" w:rsidR="00353539" w:rsidRPr="00353539" w:rsidDel="006C7285" w:rsidRDefault="00353539" w:rsidP="00353539">
      <w:pPr>
        <w:keepNext/>
        <w:keepLines/>
        <w:widowControl/>
        <w:numPr>
          <w:ilvl w:val="4"/>
          <w:numId w:val="0"/>
        </w:numPr>
        <w:spacing w:before="120"/>
        <w:ind w:left="1008" w:hanging="1008"/>
        <w:jc w:val="left"/>
        <w:outlineLvl w:val="4"/>
        <w:rPr>
          <w:del w:id="619" w:author="Keith Cronin" w:date="2025-09-05T13:08:00Z" w16du:dateUtc="2025-09-05T18:08:00Z"/>
          <w:rFonts w:ascii="Calibri" w:eastAsia="Franklin Gothic Book" w:hAnsi="Calibri"/>
          <w:b/>
        </w:rPr>
      </w:pPr>
      <w:del w:id="620" w:author="Keith Cronin" w:date="2025-09-05T13:08:00Z" w16du:dateUtc="2025-09-05T18:08:00Z">
        <w:r w:rsidRPr="00353539" w:rsidDel="006C7285">
          <w:rPr>
            <w:rFonts w:ascii="Calibri" w:eastAsia="Franklin Gothic Book" w:hAnsi="Calibri"/>
            <w:b/>
          </w:rPr>
          <w:delText>Quantity and Timing Adjustment</w:delText>
        </w:r>
      </w:del>
    </w:p>
    <w:p w14:paraId="1DEE97F5" w14:textId="4AC610A9" w:rsidR="00353539" w:rsidRPr="00353539" w:rsidDel="006C7285" w:rsidRDefault="00353539" w:rsidP="00353539">
      <w:pPr>
        <w:rPr>
          <w:del w:id="621" w:author="Keith Cronin" w:date="2025-09-05T13:08:00Z" w16du:dateUtc="2025-09-05T18:08:00Z"/>
        </w:rPr>
      </w:pPr>
      <w:del w:id="622" w:author="Keith Cronin" w:date="2025-09-05T13:08:00Z" w16du:dateUtc="2025-09-05T18:08:00Z">
        <w:r w:rsidRPr="00353539" w:rsidDel="006C7285">
          <w:delText>The Q&amp;T Adjustment can reduce the Efficiency FR Score in cases where the program influenced a respondent to 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delText>
        </w:r>
      </w:del>
    </w:p>
    <w:p w14:paraId="65484388" w14:textId="3544AB12" w:rsidR="00353539" w:rsidRPr="00353539" w:rsidDel="006C7285" w:rsidRDefault="00353539" w:rsidP="00353539">
      <w:pPr>
        <w:rPr>
          <w:del w:id="623" w:author="Keith Cronin" w:date="2025-09-05T13:08:00Z" w16du:dateUtc="2025-09-05T18:08:00Z"/>
          <w:rFonts w:eastAsia="Franklin Gothic Book"/>
        </w:rPr>
      </w:pPr>
      <w:del w:id="624" w:author="Keith Cronin" w:date="2025-09-05T13:08:00Z" w16du:dateUtc="2025-09-05T18:08:00Z">
        <w:r w:rsidRPr="00353539" w:rsidDel="006C7285">
          <w:delText xml:space="preserve">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 the program. Only the quantity that would </w:delText>
        </w:r>
        <w:r w:rsidRPr="00353539" w:rsidDel="006C7285">
          <w:rPr>
            <w:u w:val="single"/>
          </w:rPr>
          <w:delText>not</w:delText>
        </w:r>
        <w:r w:rsidRPr="00353539" w:rsidDel="006C7285">
          <w:delText xml:space="preserve"> have been installed at the same time is eligible to receive the Q&amp;T credit. Evaluators then ask if the respondent would have installed the remaining quantity later and, if so, how much later. When quantity is not applicable, respondents are only asked if they would have installed the equipment later, and if so, how much later.</w:delText>
        </w:r>
      </w:del>
    </w:p>
    <w:p w14:paraId="205394B8" w14:textId="5659B4F0" w:rsidR="00353539" w:rsidRPr="00353539" w:rsidDel="006C7285" w:rsidRDefault="00353539" w:rsidP="00353539">
      <w:pPr>
        <w:rPr>
          <w:del w:id="625" w:author="Keith Cronin" w:date="2025-09-05T13:08:00Z" w16du:dateUtc="2025-09-05T18:08:00Z"/>
          <w:rFonts w:eastAsia="Franklin Gothic Book"/>
        </w:rPr>
      </w:pPr>
      <w:del w:id="626" w:author="Keith Cronin" w:date="2025-09-05T13:08:00Z" w16du:dateUtc="2025-09-05T18:08:00Z">
        <w:r w:rsidRPr="00353539" w:rsidDel="006C7285">
          <w:rPr>
            <w:rFonts w:eastAsia="Franklin Gothic Book"/>
          </w:rPr>
          <w:delText>The timing question will present a series of date ranges (e.g., within one year, between 12 months and 2 years, etc.) and ask the respondent to pick one representing their best estimate of when the measure(s) would have been implemented in the absence of the program. However, program specific timing adjustments have been established, as shown in Figure 3-1, and use the following formulas:</w:delText>
        </w:r>
      </w:del>
    </w:p>
    <w:p w14:paraId="417D284B" w14:textId="0FA8E21F" w:rsidR="00353539" w:rsidRPr="00353539" w:rsidDel="006C7285" w:rsidRDefault="00353539" w:rsidP="00353539">
      <w:pPr>
        <w:jc w:val="center"/>
        <w:rPr>
          <w:del w:id="627" w:author="Keith Cronin" w:date="2025-09-05T13:08:00Z" w16du:dateUtc="2025-09-05T18:08:00Z"/>
          <w:rFonts w:eastAsia="Franklin Gothic Book"/>
          <w:i/>
        </w:rPr>
      </w:pPr>
      <w:del w:id="628" w:author="Keith Cronin" w:date="2025-09-05T13:08:00Z" w16du:dateUtc="2025-09-05T18:08:00Z">
        <w:r w:rsidRPr="00353539" w:rsidDel="006C7285">
          <w:rPr>
            <w:rFonts w:eastAsia="Franklin Gothic Book"/>
            <w:i/>
          </w:rPr>
          <w:delText>2-year Time Horizon Timing Adjustment = 1 - (Number of Months Expedited - 6)/18</w:delText>
        </w:r>
      </w:del>
    </w:p>
    <w:p w14:paraId="797F89BA" w14:textId="1AEE3A5D" w:rsidR="00353539" w:rsidRPr="00353539" w:rsidDel="006C7285" w:rsidRDefault="00353539" w:rsidP="00353539">
      <w:pPr>
        <w:jc w:val="center"/>
        <w:rPr>
          <w:del w:id="629" w:author="Keith Cronin" w:date="2025-09-05T13:08:00Z" w16du:dateUtc="2025-09-05T18:08:00Z"/>
          <w:rFonts w:eastAsia="Franklin Gothic Book"/>
          <w:i/>
        </w:rPr>
      </w:pPr>
      <w:del w:id="630" w:author="Keith Cronin" w:date="2025-09-05T13:08:00Z" w16du:dateUtc="2025-09-05T18:08:00Z">
        <w:r w:rsidRPr="00353539" w:rsidDel="006C7285">
          <w:rPr>
            <w:rFonts w:eastAsia="Franklin Gothic Book"/>
            <w:i/>
          </w:rPr>
          <w:delText>3-year Time Horizon Timing Adjustment = 1 - (Number of Months Expedited - 6)/30</w:delText>
        </w:r>
      </w:del>
    </w:p>
    <w:p w14:paraId="2CD3A586" w14:textId="33B3FE6F" w:rsidR="00353539" w:rsidRPr="00353539" w:rsidDel="006C7285" w:rsidRDefault="00353539" w:rsidP="00353539">
      <w:pPr>
        <w:rPr>
          <w:del w:id="631" w:author="Keith Cronin" w:date="2025-09-05T13:08:00Z" w16du:dateUtc="2025-09-05T18:08:00Z"/>
        </w:rPr>
      </w:pPr>
      <w:del w:id="632" w:author="Keith Cronin" w:date="2025-09-05T13:08:00Z" w16du:dateUtc="2025-09-05T18:08:00Z">
        <w:r w:rsidRPr="00353539" w:rsidDel="006C7285">
          <w:delText xml:space="preserve">The Timing Adjustment can range from 0 to 1. A smaller value means a greater reduction in FR, because the program resulted in a greater acceleration of the project. The Q&amp;T Adjustment is then calculated as follows: </w:delText>
        </w:r>
      </w:del>
    </w:p>
    <w:p w14:paraId="4E81D062" w14:textId="5303ABAD" w:rsidR="00353539" w:rsidRPr="00353539" w:rsidDel="006C7285" w:rsidRDefault="00353539" w:rsidP="00353539">
      <w:pPr>
        <w:jc w:val="center"/>
        <w:rPr>
          <w:del w:id="633" w:author="Keith Cronin" w:date="2025-09-05T13:08:00Z" w16du:dateUtc="2025-09-05T18:08:00Z"/>
          <w:rFonts w:eastAsia="Franklin Gothic Book"/>
        </w:rPr>
      </w:pPr>
      <w:del w:id="634" w:author="Keith Cronin" w:date="2025-09-05T13:08:00Z" w16du:dateUtc="2025-09-05T18:08:00Z">
        <w:r w:rsidRPr="00353539" w:rsidDel="006C7285">
          <w:rPr>
            <w:i/>
            <w:iCs/>
          </w:rPr>
          <w:delText>Q&amp;T Adjustment = (% Not Installed at Same Time * Timing Adjustment) + % Installed at Same Time</w:delText>
        </w:r>
      </w:del>
    </w:p>
    <w:p w14:paraId="65241D1C"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35" w:name="_Ref442025753"/>
      <w:bookmarkStart w:id="636" w:name="_Toc442804233"/>
      <w:bookmarkStart w:id="637" w:name="_Toc442805450"/>
      <w:r w:rsidRPr="00353539">
        <w:rPr>
          <w:rFonts w:asciiTheme="majorHAnsi" w:eastAsiaTheme="majorEastAsia" w:hAnsiTheme="majorHAnsi" w:cstheme="majorBidi"/>
          <w:b/>
          <w:iCs/>
        </w:rPr>
        <w:t>Construction of Core Free Ridership Value</w:t>
      </w:r>
      <w:bookmarkEnd w:id="635"/>
      <w:bookmarkEnd w:id="636"/>
      <w:bookmarkEnd w:id="637"/>
    </w:p>
    <w:p w14:paraId="69805CBE" w14:textId="06FDB555" w:rsidR="00353539" w:rsidRPr="00353539" w:rsidRDefault="00353539" w:rsidP="00353539">
      <w:r w:rsidRPr="00353539">
        <w:t>Evaluators will calculate final FR values in the following manner:</w:t>
      </w:r>
    </w:p>
    <w:p w14:paraId="7C72C407" w14:textId="12B977A2" w:rsidR="00353539" w:rsidRPr="00353539" w:rsidRDefault="00353539" w:rsidP="00353539">
      <w:pPr>
        <w:spacing w:after="60"/>
        <w:ind w:left="720" w:hanging="360"/>
        <w:rPr>
          <w:rFonts w:eastAsia="Franklin Gothic Book"/>
        </w:rPr>
      </w:pPr>
      <w:r w:rsidRPr="00353539">
        <w:rPr>
          <w:rFonts w:eastAsia="Franklin Gothic Book"/>
        </w:rPr>
        <w:t>Core FR Algorithm = AVERAGE([Program Influence FR Score], [Counterfactual FR Score])*[Quantity &amp; Timing Adjustment]</w:t>
      </w:r>
    </w:p>
    <w:p w14:paraId="33B31BED" w14:textId="47190E0F" w:rsidR="00353539" w:rsidRPr="00353539" w:rsidRDefault="00353539" w:rsidP="00353539">
      <w:pPr>
        <w:rPr>
          <w:rFonts w:eastAsia="Franklin Gothic Book"/>
        </w:rPr>
      </w:pPr>
      <w:r w:rsidRPr="00353539">
        <w:rPr>
          <w:rFonts w:eastAsia="Franklin Gothic Book"/>
        </w:rPr>
        <w:t xml:space="preserve">The Core FR Algorithm is graphically presented in Figure 3-1. </w:t>
      </w:r>
    </w:p>
    <w:p w14:paraId="26FD0ACF"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638" w:name="_Toc442975703"/>
      <w:bookmarkStart w:id="639" w:name="_Toc431366153"/>
      <w:bookmarkStart w:id="640" w:name="_Toc431526441"/>
      <w:bookmarkStart w:id="641" w:name="_Ref439690234"/>
      <w:bookmarkStart w:id="642" w:name="_Ref442612996"/>
      <w:bookmarkStart w:id="643" w:name="_Toc442804237"/>
      <w:bookmarkStart w:id="644" w:name="_Toc442805454"/>
      <w:bookmarkStart w:id="645" w:name="_Toc472494693"/>
      <w:bookmarkStart w:id="646" w:name="_Toc520462891"/>
      <w:bookmarkStart w:id="647" w:name="_Toc473108035"/>
      <w:bookmarkStart w:id="648" w:name="_Toc520824147"/>
      <w:bookmarkStart w:id="649" w:name="_Toc16619930"/>
      <w:bookmarkStart w:id="650" w:name="_Toc143610242"/>
      <w:bookmarkEnd w:id="638"/>
      <w:r w:rsidRPr="00353539">
        <w:rPr>
          <w:rFonts w:eastAsiaTheme="majorEastAsia" w:cstheme="majorBidi"/>
          <w:sz w:val="24"/>
          <w:szCs w:val="26"/>
        </w:rPr>
        <w:t>Core Non-Residential Spillover</w:t>
      </w:r>
      <w:bookmarkEnd w:id="639"/>
      <w:bookmarkEnd w:id="640"/>
      <w:bookmarkEnd w:id="641"/>
      <w:r w:rsidRPr="00353539">
        <w:rPr>
          <w:rFonts w:eastAsiaTheme="majorEastAsia" w:cstheme="majorBidi"/>
          <w:sz w:val="24"/>
          <w:szCs w:val="26"/>
        </w:rPr>
        <w:t xml:space="preserve"> Protocol</w:t>
      </w:r>
      <w:bookmarkEnd w:id="642"/>
      <w:bookmarkEnd w:id="643"/>
      <w:bookmarkEnd w:id="644"/>
      <w:bookmarkEnd w:id="645"/>
      <w:bookmarkEnd w:id="646"/>
      <w:bookmarkEnd w:id="647"/>
      <w:bookmarkEnd w:id="648"/>
      <w:bookmarkEnd w:id="649"/>
      <w:bookmarkEnd w:id="650"/>
    </w:p>
    <w:p w14:paraId="54946EFB" w14:textId="77777777" w:rsidR="00353539" w:rsidRPr="00353539" w:rsidRDefault="00353539" w:rsidP="00353539">
      <w:r w:rsidRPr="00353539">
        <w:t>Spillover refers to energy savings associated with energy-efficient equipment installed by consumers who were influenced by an energy efficiency program, but without direct intervention (e.g., financial or technical assistance) from the program.</w:t>
      </w:r>
    </w:p>
    <w:p w14:paraId="5D726D79" w14:textId="77777777" w:rsidR="00353539" w:rsidRPr="00353539" w:rsidRDefault="00353539" w:rsidP="00353539">
      <w:pPr>
        <w:spacing w:after="60"/>
      </w:pPr>
      <w:r w:rsidRPr="00353539">
        <w:t xml:space="preserve">To place the spillover protocols in context, we begin by defining the NTGR as: </w:t>
      </w:r>
    </w:p>
    <w:p w14:paraId="09DE9014" w14:textId="77777777" w:rsidR="00353539" w:rsidRPr="00353539" w:rsidRDefault="00353539" w:rsidP="00353539">
      <w:pPr>
        <w:ind w:left="720"/>
      </w:pPr>
      <w:r w:rsidRPr="00353539">
        <w:t>NTGR = (1 – Free Ridership Value + PSO Rate + NPSO Rate)</w:t>
      </w:r>
      <w:r w:rsidRPr="00353539">
        <w:tab/>
      </w:r>
    </w:p>
    <w:p w14:paraId="3A4A0FEE" w14:textId="77777777" w:rsidR="00353539" w:rsidRPr="00353539" w:rsidRDefault="00353539" w:rsidP="00353539">
      <w:r w:rsidRPr="00353539">
        <w:t>Where:</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353539" w:rsidRPr="00353539" w14:paraId="3AD4DD00" w14:textId="77777777" w:rsidTr="00D82B6F">
        <w:tc>
          <w:tcPr>
            <w:tcW w:w="2070" w:type="dxa"/>
          </w:tcPr>
          <w:p w14:paraId="4651EDEF" w14:textId="77777777" w:rsidR="00353539" w:rsidRPr="00353539" w:rsidRDefault="00353539" w:rsidP="00353539">
            <w:r w:rsidRPr="00353539">
              <w:t>PSO Rate =</w:t>
            </w:r>
          </w:p>
        </w:tc>
        <w:tc>
          <w:tcPr>
            <w:tcW w:w="4320" w:type="dxa"/>
          </w:tcPr>
          <w:p w14:paraId="5021C6CF" w14:textId="77777777" w:rsidR="00353539" w:rsidRPr="00353539" w:rsidRDefault="00353539" w:rsidP="00353539">
            <w:r w:rsidRPr="00353539">
              <w:t>Participant spillover rate</w:t>
            </w:r>
          </w:p>
        </w:tc>
      </w:tr>
      <w:tr w:rsidR="00353539" w:rsidRPr="00353539" w14:paraId="7241C7FB" w14:textId="77777777" w:rsidTr="00D82B6F">
        <w:tc>
          <w:tcPr>
            <w:tcW w:w="2070" w:type="dxa"/>
          </w:tcPr>
          <w:p w14:paraId="132F0EC3" w14:textId="77777777" w:rsidR="00353539" w:rsidRPr="00353539" w:rsidRDefault="00353539" w:rsidP="00353539">
            <w:r w:rsidRPr="00353539">
              <w:t>NPSO Rate =</w:t>
            </w:r>
          </w:p>
        </w:tc>
        <w:tc>
          <w:tcPr>
            <w:tcW w:w="4320" w:type="dxa"/>
          </w:tcPr>
          <w:p w14:paraId="0F560671" w14:textId="77777777" w:rsidR="00353539" w:rsidRPr="00353539" w:rsidRDefault="00353539" w:rsidP="00353539">
            <w:r w:rsidRPr="00353539">
              <w:t>Nonparticipant spillover rate</w:t>
            </w:r>
          </w:p>
        </w:tc>
      </w:tr>
    </w:tbl>
    <w:p w14:paraId="60A1EB75" w14:textId="77777777" w:rsidR="00353539" w:rsidRPr="00353539" w:rsidRDefault="00353539" w:rsidP="00353539">
      <w:r w:rsidRPr="00353539">
        <w:t>The term (1-Free Ridership) is referred to as the Core NTGR for an efficiency program.</w:t>
      </w:r>
    </w:p>
    <w:p w14:paraId="3ED2CA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51" w:name="_Toc431366154"/>
      <w:bookmarkStart w:id="652" w:name="_Toc431526442"/>
      <w:bookmarkStart w:id="653" w:name="_Toc442804238"/>
      <w:bookmarkStart w:id="654" w:name="_Toc442805455"/>
      <w:bookmarkStart w:id="655" w:name="_Toc472494694"/>
      <w:bookmarkStart w:id="656" w:name="_Toc520462892"/>
      <w:bookmarkStart w:id="657" w:name="_Toc473108036"/>
      <w:bookmarkStart w:id="658" w:name="_Toc520824148"/>
      <w:bookmarkStart w:id="659" w:name="_Toc16619931"/>
      <w:bookmarkStart w:id="660" w:name="_Toc143610243"/>
      <w:r w:rsidRPr="00353539">
        <w:rPr>
          <w:rFonts w:eastAsiaTheme="majorEastAsia" w:cs="Arial"/>
          <w:sz w:val="24"/>
          <w:szCs w:val="24"/>
        </w:rPr>
        <w:t>Core Participant Spillover</w:t>
      </w:r>
      <w:bookmarkEnd w:id="651"/>
      <w:bookmarkEnd w:id="652"/>
      <w:r w:rsidRPr="00353539">
        <w:rPr>
          <w:rFonts w:eastAsiaTheme="majorEastAsia" w:cs="Arial"/>
          <w:sz w:val="24"/>
          <w:szCs w:val="24"/>
        </w:rPr>
        <w:t xml:space="preserve"> Protocol</w:t>
      </w:r>
      <w:bookmarkEnd w:id="653"/>
      <w:bookmarkEnd w:id="654"/>
      <w:bookmarkEnd w:id="655"/>
      <w:bookmarkEnd w:id="656"/>
      <w:bookmarkEnd w:id="657"/>
      <w:bookmarkEnd w:id="658"/>
      <w:bookmarkEnd w:id="659"/>
      <w:bookmarkEnd w:id="660"/>
    </w:p>
    <w:p w14:paraId="37A90F1F" w14:textId="77777777" w:rsidR="00353539" w:rsidRPr="00353539" w:rsidRDefault="00353539" w:rsidP="00353539">
      <w:r w:rsidRPr="00353539">
        <w:t>The Core Participant Spillover protocol is generally applicable to most commercial, industrial, and public sector programs.</w:t>
      </w:r>
    </w:p>
    <w:p w14:paraId="6BB5F5D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61" w:name="_Toc431366156"/>
      <w:bookmarkStart w:id="662" w:name="_Toc431526443"/>
      <w:bookmarkStart w:id="663" w:name="_Toc442804239"/>
      <w:bookmarkStart w:id="664" w:name="_Toc442805456"/>
      <w:r w:rsidRPr="00353539">
        <w:rPr>
          <w:rFonts w:asciiTheme="majorHAnsi" w:eastAsiaTheme="majorEastAsia" w:hAnsiTheme="majorHAnsi" w:cstheme="majorBidi"/>
          <w:b/>
          <w:iCs/>
        </w:rPr>
        <w:t>Research Methods</w:t>
      </w:r>
      <w:bookmarkEnd w:id="661"/>
      <w:bookmarkEnd w:id="662"/>
      <w:bookmarkEnd w:id="663"/>
      <w:bookmarkEnd w:id="664"/>
    </w:p>
    <w:p w14:paraId="3EA55AA7" w14:textId="77777777" w:rsidR="00353539" w:rsidRPr="00353539" w:rsidRDefault="00353539" w:rsidP="00353539">
      <w:r w:rsidRPr="00353539">
        <w:rPr>
          <w:b/>
        </w:rPr>
        <w:t xml:space="preserve">Data collection approach. </w:t>
      </w:r>
      <w:r w:rsidRPr="00353539">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689383D2" w14:textId="77777777" w:rsidR="00353539" w:rsidRPr="00353539" w:rsidRDefault="00353539" w:rsidP="00353539">
      <w:r w:rsidRPr="00353539">
        <w:rPr>
          <w:b/>
        </w:rPr>
        <w:t xml:space="preserve">Sample Frame. </w:t>
      </w:r>
      <w:r w:rsidRPr="00353539">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7E34F03E" w14:textId="77777777" w:rsidR="00353539" w:rsidRPr="00353539" w:rsidRDefault="00353539" w:rsidP="00353539">
      <w:r w:rsidRPr="00353539">
        <w:t>Because evaluated spillover energy impacts associated with the sample are being extrapolated to the program population, it is important that the sample frame be limited to participating customers for which spillover may potentially be claimed.</w:t>
      </w:r>
    </w:p>
    <w:p w14:paraId="4FF17C60" w14:textId="77777777" w:rsidR="00353539" w:rsidRPr="00353539" w:rsidRDefault="00353539" w:rsidP="00353539">
      <w:r w:rsidRPr="00353539">
        <w:t>Sample frames should be constructed in accordance with the following guidelines:</w:t>
      </w:r>
    </w:p>
    <w:p w14:paraId="7E3D4078" w14:textId="77777777" w:rsidR="00353539" w:rsidRPr="00353539" w:rsidRDefault="00353539" w:rsidP="00353539">
      <w:pPr>
        <w:widowControl/>
        <w:numPr>
          <w:ilvl w:val="0"/>
          <w:numId w:val="21"/>
        </w:numPr>
        <w:spacing w:after="60"/>
      </w:pPr>
      <w:r w:rsidRPr="00353539">
        <w:t xml:space="preserve">Self-directing </w:t>
      </w:r>
      <w:r w:rsidRPr="00353539">
        <w:rPr>
          <w:rFonts w:eastAsia="Franklin Gothic Book"/>
        </w:rPr>
        <w:t>customers</w:t>
      </w:r>
      <w:r w:rsidRPr="00353539">
        <w:t xml:space="preserve"> as defined by 220 ILCS 5/8-104(m) should be excluded from the sample frame for natural gas spillover.</w:t>
      </w:r>
    </w:p>
    <w:p w14:paraId="0EDF3462" w14:textId="77777777" w:rsidR="00353539" w:rsidRPr="00353539" w:rsidRDefault="00353539" w:rsidP="00353539">
      <w:pPr>
        <w:widowControl/>
        <w:numPr>
          <w:ilvl w:val="0"/>
          <w:numId w:val="21"/>
        </w:numPr>
      </w:pPr>
      <w:r w:rsidRPr="00353539">
        <w:rPr>
          <w:rFonts w:eastAsia="Franklin Gothic Book"/>
        </w:rPr>
        <w:t>Customers</w:t>
      </w:r>
      <w:r w:rsidRPr="00353539">
        <w:t xml:space="preserve"> of municipal electric utilities should be excluded from the sample frame for electric spillover.</w:t>
      </w:r>
    </w:p>
    <w:p w14:paraId="23E93F96" w14:textId="77777777" w:rsidR="00353539" w:rsidRPr="00353539" w:rsidRDefault="00353539" w:rsidP="00353539">
      <w:r w:rsidRPr="00353539">
        <w:rPr>
          <w:b/>
        </w:rPr>
        <w:t xml:space="preserve">Timing of Data Collection. </w:t>
      </w:r>
      <w:r w:rsidRPr="00353539">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two years after program participation occurred may be counted as spillover, provided it can be substantiated.</w:t>
      </w:r>
    </w:p>
    <w:p w14:paraId="463928D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65" w:name="_Toc431366157"/>
      <w:bookmarkStart w:id="666" w:name="_Toc431526444"/>
      <w:bookmarkStart w:id="667" w:name="_Toc442804240"/>
      <w:bookmarkStart w:id="668" w:name="_Toc442805457"/>
      <w:r w:rsidRPr="00353539">
        <w:rPr>
          <w:rFonts w:asciiTheme="majorHAnsi" w:eastAsiaTheme="majorEastAsia" w:hAnsiTheme="majorHAnsi" w:cstheme="majorBidi"/>
          <w:b/>
          <w:iCs/>
        </w:rPr>
        <w:t>Approach for Identifying and Quantifying Spillover</w:t>
      </w:r>
      <w:bookmarkEnd w:id="665"/>
      <w:bookmarkEnd w:id="666"/>
      <w:bookmarkEnd w:id="667"/>
      <w:bookmarkEnd w:id="668"/>
    </w:p>
    <w:p w14:paraId="19E1C283" w14:textId="77777777" w:rsidR="00353539" w:rsidRPr="00353539" w:rsidRDefault="00353539" w:rsidP="00353539">
      <w:r w:rsidRPr="00353539">
        <w:rPr>
          <w:b/>
        </w:rPr>
        <w:t xml:space="preserve">Attribution Criteria. </w:t>
      </w:r>
      <w:r w:rsidRPr="00353539">
        <w:t>Program attribution is determined by the responses to the following two survey questions:</w:t>
      </w:r>
    </w:p>
    <w:p w14:paraId="04EFEAB8" w14:textId="77777777" w:rsidR="00353539" w:rsidRPr="00353539" w:rsidRDefault="00353539" w:rsidP="00353539">
      <w:pPr>
        <w:widowControl/>
        <w:numPr>
          <w:ilvl w:val="0"/>
          <w:numId w:val="13"/>
        </w:numPr>
        <w:spacing w:after="60"/>
        <w:ind w:right="14" w:hanging="360"/>
      </w:pPr>
      <w:r w:rsidRPr="00353539">
        <w:t>How important was your experience in the &lt;PROGRAM&gt; in your decision to implement this measure, using a scale of 0 to 10, where 0 is not at all important and 10 is extremely important?</w:t>
      </w:r>
    </w:p>
    <w:p w14:paraId="030C4121" w14:textId="77777777" w:rsidR="00353539" w:rsidRPr="00353539" w:rsidRDefault="00353539" w:rsidP="00353539">
      <w:pPr>
        <w:widowControl/>
        <w:numPr>
          <w:ilvl w:val="0"/>
          <w:numId w:val="13"/>
        </w:numPr>
        <w:ind w:right="14" w:hanging="360"/>
      </w:pPr>
      <w:r w:rsidRPr="00353539">
        <w:t>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p>
    <w:p w14:paraId="082B4FE1" w14:textId="77777777" w:rsidR="00353539" w:rsidRPr="00353539" w:rsidRDefault="00353539" w:rsidP="00353539">
      <w:r w:rsidRPr="00353539">
        <w:t xml:space="preserve">The response to the first question cited above is “Measure Attribution Score 1,” and the response to the second question cited above is “Measure Attribution Score 2.” </w:t>
      </w:r>
    </w:p>
    <w:p w14:paraId="00A429C2" w14:textId="77777777" w:rsidR="00353539" w:rsidRPr="00353539" w:rsidRDefault="00353539" w:rsidP="00353539">
      <w:r w:rsidRPr="00353539">
        <w:t>There are two methods by which the attribution may be calculated:</w:t>
      </w:r>
    </w:p>
    <w:p w14:paraId="34E2B8BB" w14:textId="77777777" w:rsidR="00353539" w:rsidRPr="00353539" w:rsidRDefault="00353539" w:rsidP="005A5577">
      <w:pPr>
        <w:widowControl/>
        <w:numPr>
          <w:ilvl w:val="0"/>
          <w:numId w:val="75"/>
        </w:numPr>
        <w:spacing w:after="60"/>
        <w:ind w:right="14" w:hanging="360"/>
        <w:contextualSpacing/>
      </w:pPr>
      <w:r w:rsidRPr="00353539">
        <w:t>Program attribution is established if the average of Measure Attribution Score 1 and (10 – Measure Attribution Score 2) exceeds 5.0</w:t>
      </w:r>
      <w:r w:rsidRPr="00353539">
        <w:rPr>
          <w:rFonts w:ascii="Arial" w:hAnsi="Arial"/>
          <w:vertAlign w:val="superscript"/>
        </w:rPr>
        <w:footnoteReference w:id="61"/>
      </w:r>
      <w:r w:rsidRPr="00353539">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If the average is not greater than 5.0, none of the measure energy savings are considered to be attributable to the program. </w:t>
      </w:r>
    </w:p>
    <w:p w14:paraId="78D5B088" w14:textId="77777777" w:rsidR="00353539" w:rsidRPr="00353539" w:rsidRDefault="00353539" w:rsidP="005A5577">
      <w:pPr>
        <w:widowControl/>
        <w:numPr>
          <w:ilvl w:val="0"/>
          <w:numId w:val="75"/>
        </w:numPr>
        <w:ind w:right="14" w:hanging="360"/>
      </w:pPr>
      <w:r w:rsidRPr="00353539">
        <w:t>An attribution rate may be calculated as equal to the sum of Measure Attribution Score 1 and (10 – Measure Attribution Score 2), divided by 20. For instance, if the attribution rate is 0.3, then 30% of the measure energy savings referenced in the question are considered to be attributable to the program.</w:t>
      </w:r>
    </w:p>
    <w:p w14:paraId="38E2449C" w14:textId="77777777" w:rsidR="00353539" w:rsidRPr="00353539" w:rsidRDefault="00353539" w:rsidP="00353539">
      <w:r w:rsidRPr="00353539">
        <w:t>Program attribution option 2 must be used in cases in which evaluators have performed the data collection and analysis required to attribute energy savings using option 2 identified above.</w:t>
      </w:r>
    </w:p>
    <w:p w14:paraId="5B6EE5D1" w14:textId="77777777" w:rsidR="00353539" w:rsidRPr="00353539" w:rsidRDefault="00353539" w:rsidP="00353539">
      <w:r w:rsidRPr="00353539">
        <w:rPr>
          <w:b/>
        </w:rPr>
        <w:t xml:space="preserve">Calculation of Spillover Measure Energy Savings. </w:t>
      </w:r>
      <w:r w:rsidRPr="00353539">
        <w:t>Energy savings of spillover measures shall be calculated in one of two ways.</w:t>
      </w:r>
    </w:p>
    <w:p w14:paraId="48737843" w14:textId="77777777" w:rsidR="00353539" w:rsidRPr="00353539" w:rsidRDefault="00353539" w:rsidP="00353539">
      <w:pPr>
        <w:widowControl/>
        <w:numPr>
          <w:ilvl w:val="0"/>
          <w:numId w:val="20"/>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10D98D6A" w14:textId="77777777" w:rsidR="00353539" w:rsidRPr="00353539" w:rsidRDefault="00353539" w:rsidP="00353539">
      <w:pPr>
        <w:widowControl/>
        <w:numPr>
          <w:ilvl w:val="0"/>
          <w:numId w:val="20"/>
        </w:numPr>
      </w:pPr>
      <w:r w:rsidRPr="00353539">
        <w:t>For measures not addressed in the IL-TRM, evaluators shall quantify savings using accepted industry-wide savings methods that conform to IPMVP or other industry protocols and documents.</w:t>
      </w:r>
    </w:p>
    <w:p w14:paraId="0512E4A4" w14:textId="77777777" w:rsidR="00353539" w:rsidRPr="00353539" w:rsidRDefault="00353539" w:rsidP="00353539">
      <w:r w:rsidRPr="00353539">
        <w:t xml:space="preserve">Evaluators will make every effort to ensure that there is no double-counting of participant spillover energy savings across multiple sources of participant and nonparticipant spillover (such as participating customer and trade ally surveys) and will document that effort. </w:t>
      </w:r>
    </w:p>
    <w:p w14:paraId="40DA25D8" w14:textId="77777777" w:rsidR="00353539" w:rsidRPr="00353539" w:rsidRDefault="00353539" w:rsidP="00353539">
      <w:r w:rsidRPr="00353539">
        <w:t>Measure implementation must have occurred within one year of the participant spillover study data collection effort in order to be countable as participant spillover.</w:t>
      </w:r>
    </w:p>
    <w:p w14:paraId="0BEAA723" w14:textId="77777777" w:rsidR="00353539" w:rsidRPr="00353539" w:rsidRDefault="00353539" w:rsidP="00353539">
      <w:r w:rsidRPr="00353539">
        <w:t>For the purposes of accounting for spillover savings attributable to a program, spillover will only be quantified for measures implemented within the Program Administrator’s service territory.</w:t>
      </w:r>
    </w:p>
    <w:p w14:paraId="441AB11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69" w:name="_Toc431366158"/>
      <w:bookmarkStart w:id="670" w:name="_Toc431526445"/>
      <w:bookmarkStart w:id="671" w:name="_Toc442804241"/>
      <w:bookmarkStart w:id="672" w:name="_Toc442805458"/>
      <w:r w:rsidRPr="00353539">
        <w:rPr>
          <w:rFonts w:asciiTheme="majorHAnsi" w:eastAsiaTheme="majorEastAsia" w:hAnsiTheme="majorHAnsi" w:cstheme="majorBidi"/>
          <w:b/>
          <w:iCs/>
        </w:rPr>
        <w:t>Key Participant Spillover Survey Questions</w:t>
      </w:r>
      <w:bookmarkEnd w:id="669"/>
      <w:bookmarkEnd w:id="670"/>
      <w:bookmarkEnd w:id="671"/>
      <w:bookmarkEnd w:id="672"/>
    </w:p>
    <w:p w14:paraId="4F09D012" w14:textId="77777777" w:rsidR="00353539" w:rsidRPr="00353539" w:rsidRDefault="00353539" w:rsidP="00353539">
      <w:r w:rsidRPr="00353539">
        <w:t xml:space="preserve">The Participant Spillover question module is designed to be a general inquiry that seeks to: (1) assess whether additional energy efficiency improvements were implemented since the rebated project was completed; </w:t>
      </w:r>
      <w:r w:rsidRPr="00353539">
        <w:br/>
        <w:t>(2)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and (4) establish program attribution.</w:t>
      </w:r>
    </w:p>
    <w:p w14:paraId="46802C43" w14:textId="77777777" w:rsidR="00353539" w:rsidRPr="00353539" w:rsidRDefault="00353539" w:rsidP="00353539">
      <w:r w:rsidRPr="00353539">
        <w:t>The basic question structure is shown below. The measure-specific questions can be repeated in order to capture multiple measures. Note that there is considerable flexibility to tailor the questions to specific types of applications and programs.</w:t>
      </w:r>
    </w:p>
    <w:p w14:paraId="3E2EEB7E" w14:textId="77777777" w:rsidR="00353539" w:rsidRPr="00353539" w:rsidRDefault="00353539" w:rsidP="00353539">
      <w:pPr>
        <w:widowControl/>
        <w:numPr>
          <w:ilvl w:val="0"/>
          <w:numId w:val="19"/>
        </w:numPr>
        <w:spacing w:after="60"/>
        <w:jc w:val="left"/>
      </w:pPr>
      <w:r w:rsidRPr="00353539">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290D22DB" w14:textId="77777777" w:rsidR="00353539" w:rsidRPr="00353539" w:rsidRDefault="00353539" w:rsidP="00353539">
      <w:pPr>
        <w:widowControl/>
        <w:numPr>
          <w:ilvl w:val="0"/>
          <w:numId w:val="19"/>
        </w:numPr>
        <w:jc w:val="left"/>
      </w:pPr>
      <w:r w:rsidRPr="00353539">
        <w:t>What measures did you implement without an incentive?</w:t>
      </w:r>
    </w:p>
    <w:p w14:paraId="77FEFC7A" w14:textId="77777777" w:rsidR="00353539" w:rsidRPr="00353539" w:rsidRDefault="00353539" w:rsidP="00353539">
      <w:r w:rsidRPr="00353539">
        <w:t>MEASURE-SPECIFIC QUESTIONS [repeated for each spillover measure]</w:t>
      </w:r>
      <w:r w:rsidRPr="00353539">
        <w:rPr>
          <w:rFonts w:ascii="Arial" w:hAnsi="Arial"/>
          <w:vertAlign w:val="superscript"/>
        </w:rPr>
        <w:footnoteReference w:id="62"/>
      </w:r>
    </w:p>
    <w:p w14:paraId="0C28DB1F" w14:textId="77777777" w:rsidR="00353539" w:rsidRPr="00353539" w:rsidRDefault="00353539" w:rsidP="00353539">
      <w:pPr>
        <w:widowControl/>
        <w:numPr>
          <w:ilvl w:val="0"/>
          <w:numId w:val="22"/>
        </w:numPr>
        <w:spacing w:after="60"/>
      </w:pPr>
      <w:r w:rsidRPr="00353539">
        <w:t>How important was your experience in the &lt;PROGRAM&gt; in your decision to implement this &lt;MEASUREX&gt;? Please use a scale of 0 to 10, where 0 is not at all important and 10 is extremely important.</w:t>
      </w:r>
    </w:p>
    <w:p w14:paraId="166ADF0C" w14:textId="77777777" w:rsidR="00353539" w:rsidRPr="00353539" w:rsidRDefault="00353539" w:rsidP="00353539">
      <w:pPr>
        <w:widowControl/>
        <w:numPr>
          <w:ilvl w:val="0"/>
          <w:numId w:val="22"/>
        </w:numPr>
      </w:pPr>
      <w:r w:rsidRPr="00353539">
        <w:t>Can you explain how your experience with the &lt;PROGRAM&gt; influenced your decision to install this additional high-efficiency measure?</w:t>
      </w:r>
    </w:p>
    <w:p w14:paraId="1CFB9E56" w14:textId="77777777" w:rsidR="00353539" w:rsidRPr="00353539" w:rsidRDefault="00353539" w:rsidP="00353539">
      <w:pPr>
        <w:widowControl/>
        <w:numPr>
          <w:ilvl w:val="0"/>
          <w:numId w:val="22"/>
        </w:numPr>
        <w:spacing w:after="60"/>
      </w:pPr>
      <w:r w:rsidRPr="00353539">
        <w:t>If you had not participated in the &lt;PROGRAM&gt;, how likely is it that your organization would still have implemented &lt;MEASURE&gt;? Please use a 0 to 10, scale where 0 means you definitely WOULD NOT have implemented this measure and 10 means you definitely WOULD have implemented this measure.</w:t>
      </w:r>
    </w:p>
    <w:p w14:paraId="7BF60DF3" w14:textId="77777777" w:rsidR="00353539" w:rsidRPr="00353539" w:rsidRDefault="00353539" w:rsidP="00353539">
      <w:pPr>
        <w:widowControl/>
        <w:numPr>
          <w:ilvl w:val="0"/>
          <w:numId w:val="22"/>
        </w:numPr>
        <w:spacing w:after="60"/>
      </w:pPr>
      <w:r w:rsidRPr="00353539">
        <w:t>How many of &lt;MEASURE&gt; did you install?3</w:t>
      </w:r>
    </w:p>
    <w:p w14:paraId="298212C6" w14:textId="77777777" w:rsidR="00353539" w:rsidRPr="00353539" w:rsidRDefault="00353539" w:rsidP="00353539">
      <w:pPr>
        <w:widowControl/>
        <w:numPr>
          <w:ilvl w:val="0"/>
          <w:numId w:val="22"/>
        </w:numPr>
        <w:spacing w:after="60"/>
      </w:pPr>
      <w:r w:rsidRPr="00353539">
        <w:t>Questions to further define the measure (as applicable):</w:t>
      </w:r>
    </w:p>
    <w:p w14:paraId="7E16F431" w14:textId="77777777" w:rsidR="00353539" w:rsidRPr="00353539" w:rsidRDefault="00353539" w:rsidP="00353539">
      <w:pPr>
        <w:widowControl/>
        <w:numPr>
          <w:ilvl w:val="1"/>
          <w:numId w:val="22"/>
        </w:numPr>
        <w:spacing w:after="0"/>
        <w:ind w:left="1080"/>
      </w:pPr>
      <w:r w:rsidRPr="00353539">
        <w:t>Type</w:t>
      </w:r>
    </w:p>
    <w:p w14:paraId="51A2F9D4" w14:textId="77777777" w:rsidR="00353539" w:rsidRPr="00353539" w:rsidRDefault="00353539" w:rsidP="00353539">
      <w:pPr>
        <w:widowControl/>
        <w:numPr>
          <w:ilvl w:val="1"/>
          <w:numId w:val="22"/>
        </w:numPr>
        <w:spacing w:after="0"/>
        <w:ind w:left="1080"/>
      </w:pPr>
      <w:r w:rsidRPr="00353539">
        <w:t>Efficiency</w:t>
      </w:r>
    </w:p>
    <w:p w14:paraId="745727EF" w14:textId="77777777" w:rsidR="00353539" w:rsidRPr="00353539" w:rsidRDefault="00353539" w:rsidP="00353539">
      <w:pPr>
        <w:widowControl/>
        <w:numPr>
          <w:ilvl w:val="1"/>
          <w:numId w:val="22"/>
        </w:numPr>
        <w:spacing w:after="0"/>
        <w:ind w:left="1080"/>
      </w:pPr>
      <w:r w:rsidRPr="00353539">
        <w:t>Size</w:t>
      </w:r>
    </w:p>
    <w:p w14:paraId="4EA3E792" w14:textId="77777777" w:rsidR="00353539" w:rsidRPr="00353539" w:rsidRDefault="00353539" w:rsidP="00353539">
      <w:pPr>
        <w:widowControl/>
        <w:numPr>
          <w:ilvl w:val="1"/>
          <w:numId w:val="22"/>
        </w:numPr>
        <w:spacing w:after="60"/>
        <w:ind w:left="1080"/>
      </w:pPr>
      <w:r w:rsidRPr="00353539">
        <w:t>Other attributes</w:t>
      </w:r>
    </w:p>
    <w:p w14:paraId="00F7ADAD" w14:textId="77777777" w:rsidR="00353539" w:rsidRPr="00353539" w:rsidRDefault="00353539" w:rsidP="00353539">
      <w:pPr>
        <w:widowControl/>
        <w:numPr>
          <w:ilvl w:val="0"/>
          <w:numId w:val="22"/>
        </w:numPr>
      </w:pPr>
      <w:r w:rsidRPr="00353539">
        <w:t>Can you briefly explain why you decided to install this energy efficiency measure on your own, rather than going through the &lt;PROGRAM&gt;?</w:t>
      </w:r>
    </w:p>
    <w:p w14:paraId="38CE6CF6" w14:textId="77777777" w:rsidR="00353539" w:rsidRPr="00353539" w:rsidRDefault="00353539" w:rsidP="00353539">
      <w:r w:rsidRPr="00353539">
        <w:t xml:space="preserve">Since spillover is best conceptualized as a program-level concept, the preferred approach is to ask the influence questions (Q.1-3 above) relative to the participant’s experience with the </w:t>
      </w:r>
      <w:r w:rsidRPr="00353539">
        <w:rPr>
          <w:i/>
          <w:iCs/>
        </w:rPr>
        <w:t>program</w:t>
      </w:r>
      <w:r w:rsidRPr="00353539">
        <w:t xml:space="preserve">, rather than relative to the participant’s experience with a specific </w:t>
      </w:r>
      <w:r w:rsidRPr="00353539">
        <w:rPr>
          <w:i/>
          <w:iCs/>
        </w:rPr>
        <w:t>project</w:t>
      </w:r>
      <w:r w:rsidRPr="00353539">
        <w:t xml:space="preserve"> or </w:t>
      </w:r>
      <w:r w:rsidRPr="00353539">
        <w:rPr>
          <w:i/>
          <w:iCs/>
        </w:rPr>
        <w:t>incented measure</w:t>
      </w:r>
      <w:r w:rsidRPr="00353539">
        <w:t xml:space="preserve"> (in cases where a unique participant implemented more than one project/measure through the program during the evaluation period). </w:t>
      </w:r>
    </w:p>
    <w:p w14:paraId="6236EC2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73" w:name="_Toc431366159"/>
      <w:bookmarkStart w:id="674" w:name="_Toc431526446"/>
      <w:bookmarkStart w:id="675" w:name="_Toc442804242"/>
      <w:bookmarkStart w:id="676" w:name="_Toc442805459"/>
      <w:bookmarkStart w:id="677" w:name="_Toc403987479"/>
      <w:r w:rsidRPr="00353539">
        <w:rPr>
          <w:rFonts w:asciiTheme="majorHAnsi" w:eastAsiaTheme="majorEastAsia" w:hAnsiTheme="majorHAnsi" w:cstheme="majorBidi"/>
          <w:b/>
          <w:iCs/>
        </w:rPr>
        <w:t>Reporting of Results</w:t>
      </w:r>
      <w:bookmarkEnd w:id="673"/>
      <w:bookmarkEnd w:id="674"/>
      <w:bookmarkEnd w:id="675"/>
      <w:bookmarkEnd w:id="676"/>
    </w:p>
    <w:p w14:paraId="700EE18B" w14:textId="77777777" w:rsidR="00353539" w:rsidRPr="00353539" w:rsidRDefault="00353539" w:rsidP="00353539">
      <w:r w:rsidRPr="00353539">
        <w:t>Evaluators will report the following information relating to participant spillover data collection and analysis in annual EM&amp;V reporting: 1) the number of participants surveyed; 2) the number of survey respondents reporting additional energy efficiency improvements; 3) the number of survey respondents who meet the spillover attribution threshold; 4) the number of respondents for which spillover savings were actually quantified; 5) the spillover savings for each respondent and overall; and 6) the spillover rate. The term (1-Free Ridership) is referred to as the Core NTGR.</w:t>
      </w:r>
    </w:p>
    <w:p w14:paraId="05EF8CFB" w14:textId="77777777" w:rsidR="00353539" w:rsidRPr="00353539" w:rsidRDefault="00353539" w:rsidP="00353539">
      <w:r w:rsidRPr="00353539">
        <w:t xml:space="preserve">The report summarizing spillover should also describe the means by which the participant spillover rate is calculated. </w:t>
      </w:r>
    </w:p>
    <w:p w14:paraId="520039D9" w14:textId="77777777" w:rsidR="00353539" w:rsidRPr="00353539" w:rsidRDefault="00353539" w:rsidP="00353539">
      <w:r w:rsidRPr="00353539" w:rsidDel="001324D2">
        <w:t xml:space="preserve"> </w:t>
      </w:r>
      <w:r w:rsidRPr="00353539">
        <w:t>The preferred approach is to estimate program spillover effects by summing spillover estimates for the sample and dividing this sum by the total ex ante or ex post (if available) gross savings for all projects completed by the respondents in the sample to produce the participant spillover rate. This participant spillover rate can be added to the Core NTGR for the sample to yield the NTGR. If the sample is stratified, sampling weights must be applied before applying the NTGR to the ex post gross savings of the participant population.</w:t>
      </w:r>
    </w:p>
    <w:p w14:paraId="6DB80A4D" w14:textId="77777777" w:rsidR="00353539" w:rsidRPr="00353539" w:rsidRDefault="00353539" w:rsidP="00353539">
      <w:r w:rsidRPr="00353539">
        <w:t>Using this approach, the participant spillover rate is calculated using the following formula:</w:t>
      </w:r>
    </w:p>
    <w:p w14:paraId="48702F52"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12D446AA" w14:textId="77777777" w:rsidR="00353539" w:rsidRPr="00353539" w:rsidRDefault="00353539" w:rsidP="00353539">
      <w:pPr>
        <w:ind w:left="360"/>
      </w:pPr>
      <w:r w:rsidRPr="00353539">
        <w:t>Where:</w:t>
      </w:r>
    </w:p>
    <w:p w14:paraId="74A7B47B" w14:textId="77777777" w:rsidR="00353539" w:rsidRPr="00353539" w:rsidRDefault="00353539" w:rsidP="00353539">
      <w:pPr>
        <w:spacing w:after="60"/>
        <w:ind w:left="720"/>
      </w:pPr>
      <w:r w:rsidRPr="00353539">
        <w:t>ISO = Inside participant spillover</w:t>
      </w:r>
    </w:p>
    <w:p w14:paraId="60C3D2E2" w14:textId="77777777" w:rsidR="00353539" w:rsidRPr="00353539" w:rsidRDefault="00353539" w:rsidP="00353539">
      <w:pPr>
        <w:ind w:left="720"/>
      </w:pPr>
      <w:r w:rsidRPr="00353539">
        <w:t>OSO = Outside participant spillover</w:t>
      </w:r>
    </w:p>
    <w:p w14:paraId="537E2036" w14:textId="77777777" w:rsidR="00353539" w:rsidRPr="00353539" w:rsidRDefault="00353539" w:rsidP="00353539">
      <w:r w:rsidRPr="00353539">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sidRPr="00353539">
        <w:rPr>
          <w:i/>
          <w:iCs/>
        </w:rPr>
        <w:t>project</w:t>
      </w:r>
      <w:r w:rsidRPr="00353539">
        <w:t xml:space="preserve"> and the following formula is used:</w:t>
      </w:r>
    </w:p>
    <w:p w14:paraId="28A697FA"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1A211BED" w14:textId="77777777" w:rsidR="00353539" w:rsidRPr="00353539" w:rsidRDefault="00353539" w:rsidP="00353539">
      <w:r w:rsidRPr="00353539">
        <w:t xml:space="preserve">Irrespective of the approach used to calculate the participant spillover rate, it is essential that the wording of the influence questions (i.e., whether relative to the participant’s experience with the </w:t>
      </w:r>
      <w:r w:rsidRPr="00353539">
        <w:rPr>
          <w:i/>
          <w:iCs/>
        </w:rPr>
        <w:t>program</w:t>
      </w:r>
      <w:r w:rsidRPr="00353539">
        <w:t xml:space="preserve"> or relative to the participant’s experience with a specific </w:t>
      </w:r>
      <w:r w:rsidRPr="00353539">
        <w:rPr>
          <w:i/>
          <w:iCs/>
        </w:rPr>
        <w:t>project or incented measure</w:t>
      </w:r>
      <w:r w:rsidRPr="00353539">
        <w:t xml:space="preserve">) match the impacts included in the denominator of the participant spillover rate.   </w:t>
      </w:r>
    </w:p>
    <w:p w14:paraId="03391F3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78" w:name="_Toc472494695"/>
      <w:bookmarkStart w:id="679" w:name="_Toc520462893"/>
      <w:bookmarkStart w:id="680" w:name="_Toc473108037"/>
      <w:bookmarkStart w:id="681" w:name="_Toc520824149"/>
      <w:bookmarkStart w:id="682" w:name="_Toc16619932"/>
      <w:bookmarkStart w:id="683" w:name="_Toc143610244"/>
      <w:bookmarkStart w:id="684" w:name="_Toc431366160"/>
      <w:bookmarkStart w:id="685" w:name="_Toc431526447"/>
      <w:bookmarkStart w:id="686" w:name="_Toc442804243"/>
      <w:bookmarkStart w:id="687" w:name="_Toc442805460"/>
      <w:bookmarkEnd w:id="677"/>
      <w:r w:rsidRPr="00353539">
        <w:rPr>
          <w:rFonts w:eastAsiaTheme="majorEastAsia" w:cs="Arial"/>
          <w:sz w:val="24"/>
          <w:szCs w:val="24"/>
        </w:rPr>
        <w:t>Core Nonparticipant Spillover Protocol</w:t>
      </w:r>
      <w:bookmarkEnd w:id="678"/>
      <w:bookmarkEnd w:id="679"/>
      <w:bookmarkEnd w:id="680"/>
      <w:bookmarkEnd w:id="681"/>
      <w:bookmarkEnd w:id="682"/>
      <w:bookmarkEnd w:id="683"/>
    </w:p>
    <w:p w14:paraId="416FBC87" w14:textId="77777777" w:rsidR="00353539" w:rsidRPr="00353539" w:rsidRDefault="00353539" w:rsidP="00353539">
      <w:r w:rsidRPr="00353539">
        <w:t>The evaluation may perform research to measure nonparticipant spillover (NPSO). Evaluators will make efforts to ensure that there is no double-counting of energy savings across multiple sources and will document those efforts.</w:t>
      </w:r>
    </w:p>
    <w:p w14:paraId="76A05352" w14:textId="77777777" w:rsidR="00353539" w:rsidRPr="00353539" w:rsidRDefault="00353539" w:rsidP="00353539">
      <w:pPr>
        <w:keepNext/>
        <w:widowControl/>
        <w:numPr>
          <w:ilvl w:val="3"/>
          <w:numId w:val="8"/>
        </w:numPr>
        <w:outlineLvl w:val="3"/>
        <w:rPr>
          <w:rFonts w:ascii="Calibri Light" w:hAnsi="Calibri Light"/>
          <w:b/>
          <w:iCs/>
        </w:rPr>
      </w:pPr>
      <w:r w:rsidRPr="00353539">
        <w:rPr>
          <w:rFonts w:ascii="Calibri Light" w:hAnsi="Calibri Light"/>
          <w:b/>
          <w:iCs/>
        </w:rPr>
        <w:t>Core Nonparticipant Spillover Protocol – Measured from End Users</w:t>
      </w:r>
    </w:p>
    <w:p w14:paraId="7FA95E2E" w14:textId="77777777" w:rsidR="00353539" w:rsidRPr="00353539" w:rsidRDefault="00353539" w:rsidP="00353539">
      <w:pPr>
        <w:widowControl/>
        <w:tabs>
          <w:tab w:val="left" w:pos="0"/>
        </w:tabs>
        <w:autoSpaceDE w:val="0"/>
        <w:autoSpaceDN w:val="0"/>
        <w:adjustRightInd w:val="0"/>
        <w:snapToGrid w:val="0"/>
        <w:rPr>
          <w:szCs w:val="20"/>
        </w:rPr>
      </w:pPr>
      <w:r w:rsidRPr="00353539">
        <w:t xml:space="preserve">NPSO for end users is defined as the energy savings that are achieved when a nonparticipant end user—as a result of the influence of a Program Administrator’s programs—implements energy efficiency </w:t>
      </w:r>
      <w:r w:rsidRPr="00353539">
        <w:rPr>
          <w:szCs w:val="20"/>
        </w:rPr>
        <w:t xml:space="preserve">measures </w:t>
      </w:r>
      <w:r w:rsidRPr="00353539">
        <w:rPr>
          <w:i/>
          <w:szCs w:val="20"/>
        </w:rPr>
        <w:t>outside</w:t>
      </w:r>
      <w:r w:rsidRPr="00353539">
        <w:rPr>
          <w:szCs w:val="20"/>
        </w:rPr>
        <w:t xml:space="preserve"> of the Program Administrator’s programs. </w:t>
      </w:r>
    </w:p>
    <w:p w14:paraId="1F8F1269" w14:textId="77777777" w:rsidR="00353539" w:rsidRPr="00353539" w:rsidRDefault="00353539" w:rsidP="00353539">
      <w:pPr>
        <w:widowControl/>
        <w:tabs>
          <w:tab w:val="left" w:pos="0"/>
        </w:tabs>
        <w:autoSpaceDE w:val="0"/>
        <w:autoSpaceDN w:val="0"/>
        <w:adjustRightInd w:val="0"/>
        <w:snapToGrid w:val="0"/>
        <w:rPr>
          <w:spacing w:val="-8"/>
          <w:w w:val="105"/>
        </w:rPr>
      </w:pPr>
      <w:r w:rsidRPr="00353539">
        <w:rPr>
          <w:szCs w:val="20"/>
        </w:rPr>
        <w:t>One option for the evaluator would be to survey nonparticipating customers and estimate spillover savings for any efficient measures installed that respondents are able to attribute to specific Program Administrator programs. However, in many cases,</w:t>
      </w:r>
      <w:r w:rsidRPr="00353539">
        <w:rPr>
          <w:spacing w:val="-8"/>
          <w:w w:val="105"/>
          <w:szCs w:val="20"/>
        </w:rPr>
        <w:t xml:space="preserve"> nonparticipants might find it difficult, if not impossible, to reliably attribute any of their installations to the influence of a specific Program Administrator program. If an evaluator suspects that nonresidential nonparticipants will not be able to reliably attribute spillover savings to any particular Program Administrator program, a second option would be to survey nonparticipants and estimate spillover savings from the installation of efficient measures that respondents are able to attribute to their general </w:t>
      </w:r>
      <w:r w:rsidRPr="00353539">
        <w:rPr>
          <w:szCs w:val="20"/>
        </w:rPr>
        <w:t xml:space="preserve">knowledge of the Program Administrator incentives and information, regardless of the particular program source. </w:t>
      </w:r>
      <w:r w:rsidRPr="00353539">
        <w:rPr>
          <w:spacing w:val="-8"/>
          <w:w w:val="105"/>
          <w:szCs w:val="20"/>
        </w:rPr>
        <w:t xml:space="preserve">These protocols are written assuming that the NPSO for end users will be estimated using this second option. </w:t>
      </w:r>
    </w:p>
    <w:p w14:paraId="4EC1F7D2" w14:textId="77777777" w:rsidR="00353539" w:rsidRPr="00353539" w:rsidRDefault="00353539" w:rsidP="00353539">
      <w:pPr>
        <w:widowControl/>
        <w:tabs>
          <w:tab w:val="left" w:pos="0"/>
        </w:tabs>
        <w:autoSpaceDE w:val="0"/>
        <w:autoSpaceDN w:val="0"/>
        <w:adjustRightInd w:val="0"/>
        <w:snapToGrid w:val="0"/>
        <w:rPr>
          <w:spacing w:val="-8"/>
          <w:w w:val="105"/>
          <w:szCs w:val="20"/>
        </w:rPr>
      </w:pPr>
      <w:r w:rsidRPr="00353539">
        <w:t>Note that this protocol does not address estimating spillover for upstream and midstream programs where the end user is assumed to be completely ignorant of any Program Administrator influence.</w:t>
      </w:r>
      <w:r w:rsidRPr="00353539">
        <w:rPr>
          <w:sz w:val="24"/>
          <w:szCs w:val="24"/>
        </w:rPr>
        <w:t xml:space="preserve"> </w:t>
      </w:r>
      <w:r w:rsidRPr="00353539">
        <w:rPr>
          <w:spacing w:val="-8"/>
          <w:w w:val="105"/>
        </w:rPr>
        <w:t xml:space="preserve">Of course, when considered feasible, evaluators are free to estimate spillover and spillover rates at the program-specific level with the suggested questions presented in Section 3.2.2.1.2 modified appropriately. </w:t>
      </w:r>
    </w:p>
    <w:p w14:paraId="024D1D8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Research Methods</w:t>
      </w:r>
    </w:p>
    <w:p w14:paraId="63730056" w14:textId="77777777" w:rsidR="00353539" w:rsidRPr="00353539" w:rsidRDefault="00353539" w:rsidP="00353539">
      <w:r w:rsidRPr="00353539">
        <w:rPr>
          <w:b/>
        </w:rPr>
        <w:t xml:space="preserve">Data Collection Approach. </w:t>
      </w:r>
      <w:r w:rsidRPr="00353539">
        <w:t>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the influence of the Program Administrator on the installation decision.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w:t>
      </w:r>
      <w:r w:rsidRPr="00353539">
        <w:rPr>
          <w:rFonts w:ascii="Arial" w:hAnsi="Arial"/>
          <w:vertAlign w:val="superscript"/>
        </w:rPr>
        <w:footnoteReference w:id="63"/>
      </w:r>
      <w:r w:rsidRPr="00353539">
        <w:t xml:space="preserve"> Projects installed within the last two years of the nonparticipant spillover study data collection effort may be counted as spillover, provided program attribution and energy savings can be substantiated. In either case, an engineer or analyst will use the collected data to develop an estimate of spillover savings for each project. </w:t>
      </w:r>
    </w:p>
    <w:p w14:paraId="4DE0CED7" w14:textId="77777777" w:rsidR="00353539" w:rsidRPr="00353539" w:rsidRDefault="00353539" w:rsidP="00353539">
      <w:r w:rsidRPr="00353539">
        <w:rPr>
          <w:b/>
        </w:rPr>
        <w:t xml:space="preserve">Sample Frame. </w:t>
      </w:r>
      <w:r w:rsidRPr="00353539">
        <w:t xml:space="preserve">The sample frame for nonparticipant end user spillover research is composed of customers who have not participated in any programs within the last three years. Because evaluated spillover savings associated with the sample are being extrapolated to the nonparticipant population, it is important that the sample frame be limited to nonparticipants for whom spillover may potentially be claimed. </w:t>
      </w:r>
    </w:p>
    <w:p w14:paraId="446BF8A7" w14:textId="77777777" w:rsidR="00353539" w:rsidRPr="00353539" w:rsidRDefault="00353539" w:rsidP="00353539">
      <w:pPr>
        <w:widowControl/>
        <w:autoSpaceDE w:val="0"/>
        <w:autoSpaceDN w:val="0"/>
        <w:adjustRightInd w:val="0"/>
        <w:spacing w:after="60"/>
        <w:rPr>
          <w:rFonts w:ascii="Calibri" w:hAnsi="Calibri" w:cs="Calibri"/>
          <w:color w:val="000000"/>
          <w:szCs w:val="20"/>
        </w:rPr>
      </w:pPr>
      <w:r w:rsidRPr="00353539">
        <w:rPr>
          <w:rFonts w:ascii="Calibri" w:hAnsi="Calibri" w:cs="Calibri"/>
          <w:color w:val="000000"/>
          <w:szCs w:val="20"/>
        </w:rPr>
        <w:t xml:space="preserve">Sample frames should be constructed in accordance with the following guidelines: </w:t>
      </w:r>
    </w:p>
    <w:p w14:paraId="7D2F03BE" w14:textId="77777777" w:rsidR="00353539" w:rsidRPr="00353539" w:rsidRDefault="00353539" w:rsidP="00353539">
      <w:pPr>
        <w:numPr>
          <w:ilvl w:val="0"/>
          <w:numId w:val="49"/>
        </w:numPr>
        <w:spacing w:after="60"/>
      </w:pPr>
      <w:r w:rsidRPr="00353539">
        <w:t>Exempt electric customers as defined by 220 ILCS 5/8-103B(k)(1) should be excluded from the sample frame for electric spillover.</w:t>
      </w:r>
    </w:p>
    <w:p w14:paraId="0FAF9181" w14:textId="77777777" w:rsidR="00353539" w:rsidRPr="00353539" w:rsidRDefault="00353539" w:rsidP="00353539">
      <w:pPr>
        <w:numPr>
          <w:ilvl w:val="0"/>
          <w:numId w:val="49"/>
        </w:numPr>
        <w:spacing w:after="60"/>
      </w:pPr>
      <w:r w:rsidRPr="00353539">
        <w:t xml:space="preserve">Self-directing customers as defined by 220 ILCS 5/8-104(m) should be excluded from the sample frame for natural gas spillover. </w:t>
      </w:r>
    </w:p>
    <w:p w14:paraId="5D6DB08B" w14:textId="77777777" w:rsidR="00353539" w:rsidRPr="00353539" w:rsidRDefault="00353539" w:rsidP="00353539">
      <w:pPr>
        <w:numPr>
          <w:ilvl w:val="0"/>
          <w:numId w:val="49"/>
        </w:numPr>
        <w:spacing w:after="60"/>
      </w:pPr>
      <w:r w:rsidRPr="00353539">
        <w:t xml:space="preserve">Customers of municipal electric utilities should be excluded from the sample frame for electric spillover. </w:t>
      </w:r>
    </w:p>
    <w:p w14:paraId="169EB153" w14:textId="77777777" w:rsidR="00353539" w:rsidRPr="00353539" w:rsidRDefault="00353539" w:rsidP="00353539">
      <w:r w:rsidRPr="00353539">
        <w:rPr>
          <w:b/>
          <w:szCs w:val="20"/>
        </w:rPr>
        <w:t xml:space="preserve">Timing of Data Collection. </w:t>
      </w:r>
      <w:r w:rsidRPr="00353539">
        <w:rPr>
          <w:szCs w:val="20"/>
        </w:rPr>
        <w:t xml:space="preserve">Evaluators might administer the nonparticipant end user spillover study in parallel with the program impact evaluation, potential study or saturation study research, or at a different time. </w:t>
      </w:r>
    </w:p>
    <w:p w14:paraId="6105841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Approach for Identifying and Quantifying Spillover</w:t>
      </w:r>
    </w:p>
    <w:p w14:paraId="2BAA0089" w14:textId="77777777" w:rsidR="00353539" w:rsidRPr="00353539" w:rsidRDefault="00353539" w:rsidP="00353539">
      <w:r w:rsidRPr="00353539">
        <w:rPr>
          <w:b/>
        </w:rPr>
        <w:t xml:space="preserve">Key Nonparticipant Spillover Survey Questions. </w:t>
      </w:r>
      <w:r w:rsidRPr="00353539">
        <w:t xml:space="preserve">The nonparticipant end user spillover question module is designed to be a general inquiry that seeks to: (1) assess whether additional energy efficiency improvements were implemented during the study period;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and (4) establish the Program Administrator importance ratings. Note that while the example questions can be customized to assess the influence of a specific program in the Program Administrator portfolio, they are currently worded to capture influence of the Program Administrator, regardless of program source. </w:t>
      </w:r>
    </w:p>
    <w:p w14:paraId="33E363DC" w14:textId="77777777" w:rsidR="00353539" w:rsidRPr="00353539" w:rsidRDefault="00353539" w:rsidP="00353539">
      <w:r w:rsidRPr="00353539">
        <w:t xml:space="preserve">Below are example questions that might be used in a nonparticipant spillover survey. They are grouped by the following topics: </w:t>
      </w:r>
    </w:p>
    <w:p w14:paraId="357AAB77" w14:textId="77777777" w:rsidR="00353539" w:rsidRPr="00353539" w:rsidRDefault="00353539" w:rsidP="00353539">
      <w:pPr>
        <w:numPr>
          <w:ilvl w:val="0"/>
          <w:numId w:val="49"/>
        </w:numPr>
        <w:spacing w:after="60"/>
        <w:jc w:val="left"/>
      </w:pPr>
      <w:r w:rsidRPr="00353539">
        <w:rPr>
          <w:b/>
        </w:rPr>
        <w:t>Threshold conditions:</w:t>
      </w:r>
      <w:r w:rsidRPr="00353539">
        <w:t xml:space="preserve"> Is there some credible evidence that it was at least possible for the Program Administrator to have influenced the decision to install additional energy efficient measures? </w:t>
      </w:r>
    </w:p>
    <w:p w14:paraId="3E10C514" w14:textId="77777777" w:rsidR="00353539" w:rsidRPr="00353539" w:rsidRDefault="00353539" w:rsidP="00353539">
      <w:pPr>
        <w:numPr>
          <w:ilvl w:val="0"/>
          <w:numId w:val="49"/>
        </w:numPr>
        <w:spacing w:after="60"/>
        <w:jc w:val="left"/>
      </w:pPr>
      <w:r w:rsidRPr="00353539">
        <w:rPr>
          <w:b/>
        </w:rPr>
        <w:t>Measure description:</w:t>
      </w:r>
      <w:r w:rsidRPr="00353539">
        <w:t xml:space="preserve"> Enough information needs to be collected for the measure and its operation to support a credible estimate of savings</w:t>
      </w:r>
    </w:p>
    <w:p w14:paraId="246569BB" w14:textId="77777777" w:rsidR="00353539" w:rsidRPr="00353539" w:rsidRDefault="00353539" w:rsidP="00353539">
      <w:pPr>
        <w:numPr>
          <w:ilvl w:val="0"/>
          <w:numId w:val="49"/>
        </w:numPr>
        <w:jc w:val="left"/>
      </w:pPr>
      <w:r w:rsidRPr="00353539">
        <w:rPr>
          <w:b/>
        </w:rPr>
        <w:t>Attribution:</w:t>
      </w:r>
      <w:r w:rsidRPr="00353539">
        <w:t xml:space="preserve"> Is there credible evidence that the Program Administrator had substantial influence on the end user’s decision to install the efficient measure outside of any of the programs in the Program Administrator portfolio?</w:t>
      </w:r>
    </w:p>
    <w:p w14:paraId="61960020" w14:textId="77777777" w:rsidR="00353539" w:rsidRPr="00353539" w:rsidRDefault="00353539" w:rsidP="00353539">
      <w:pPr>
        <w:spacing w:before="240"/>
      </w:pPr>
      <w:r w:rsidRPr="00353539">
        <w:rPr>
          <w:b/>
        </w:rPr>
        <w:t xml:space="preserve">Threshold Conditions. </w:t>
      </w:r>
      <w:r w:rsidRPr="00353539">
        <w:t>Spillover cases are identified using a threshold approach in which certain minimal conditions must be met for a customer’s installation to be considered for spillover. The following are example questions that evaluators may use (individually or in combination) to determine that program administrator influence on the installation is possible:</w:t>
      </w:r>
    </w:p>
    <w:p w14:paraId="528FB99E" w14:textId="77777777" w:rsidR="00353539" w:rsidRPr="00353539" w:rsidRDefault="00353539" w:rsidP="00353539">
      <w:pPr>
        <w:widowControl/>
        <w:numPr>
          <w:ilvl w:val="0"/>
          <w:numId w:val="52"/>
        </w:numPr>
        <w:spacing w:after="60"/>
        <w:ind w:right="14"/>
        <w:rPr>
          <w:color w:val="000000"/>
          <w:szCs w:val="20"/>
        </w:rPr>
      </w:pPr>
      <w:r w:rsidRPr="00353539">
        <w:rPr>
          <w:color w:val="000000"/>
          <w:szCs w:val="20"/>
        </w:rPr>
        <w:t>Before installing these measures, did you know that &lt;PROGRAM ADMINISTRATOR&gt; offers energy efficiency programs, incentives, and information to help their business customers make energy efficiency improvements at their facilities?</w:t>
      </w:r>
    </w:p>
    <w:p w14:paraId="6ED0D51C" w14:textId="77777777" w:rsidR="00353539" w:rsidRPr="00353539" w:rsidRDefault="00353539" w:rsidP="00353539">
      <w:pPr>
        <w:widowControl/>
        <w:numPr>
          <w:ilvl w:val="0"/>
          <w:numId w:val="52"/>
        </w:numPr>
        <w:ind w:right="14"/>
        <w:rPr>
          <w:color w:val="000000"/>
          <w:szCs w:val="20"/>
        </w:rPr>
      </w:pPr>
      <w:r w:rsidRPr="00353539">
        <w:rPr>
          <w:color w:val="000000"/>
          <w:szCs w:val="20"/>
        </w:rPr>
        <w:t>&lt;PROGRAM ADMINISTRATOR&gt; offers incentives for energy efficient equipment upgrades and improvements through its &lt;PORTFOLIO NAME&gt; programs. Before installing these measures, had you heard about the &lt;PORTFOLIO NAME&gt; programs?</w:t>
      </w:r>
    </w:p>
    <w:p w14:paraId="5C8C96E5" w14:textId="77777777" w:rsidR="00353539" w:rsidRPr="00353539" w:rsidRDefault="00353539" w:rsidP="00353539">
      <w:r w:rsidRPr="00353539">
        <w:t>If the answer to either question is “yes”, then the threshold condition is met.</w:t>
      </w:r>
    </w:p>
    <w:p w14:paraId="1885B59F" w14:textId="77777777" w:rsidR="00353539" w:rsidRPr="00353539" w:rsidRDefault="00353539" w:rsidP="00353539">
      <w:r w:rsidRPr="00353539">
        <w:rPr>
          <w:b/>
        </w:rPr>
        <w:t xml:space="preserve">Measure Description. </w:t>
      </w:r>
      <w:r w:rsidRPr="00353539">
        <w:t>The interview (either the initial interview or a separate in-depth follow-up interview) can be used to determine the following basic attributes (as applicable) required to support a credible estimate of savings:</w:t>
      </w:r>
    </w:p>
    <w:p w14:paraId="5C9553DA" w14:textId="77777777" w:rsidR="00353539" w:rsidRPr="00353539" w:rsidRDefault="00353539" w:rsidP="00353539">
      <w:pPr>
        <w:numPr>
          <w:ilvl w:val="0"/>
          <w:numId w:val="50"/>
        </w:numPr>
        <w:spacing w:after="60"/>
        <w:contextualSpacing/>
      </w:pPr>
      <w:r w:rsidRPr="00353539">
        <w:t>Type</w:t>
      </w:r>
    </w:p>
    <w:p w14:paraId="67BEA9C9" w14:textId="77777777" w:rsidR="00353539" w:rsidRPr="00353539" w:rsidRDefault="00353539" w:rsidP="00353539">
      <w:pPr>
        <w:numPr>
          <w:ilvl w:val="0"/>
          <w:numId w:val="50"/>
        </w:numPr>
        <w:spacing w:after="60"/>
        <w:contextualSpacing/>
      </w:pPr>
      <w:r w:rsidRPr="00353539">
        <w:t>Efficiency</w:t>
      </w:r>
    </w:p>
    <w:p w14:paraId="18846AD3" w14:textId="77777777" w:rsidR="00353539" w:rsidRPr="00353539" w:rsidRDefault="00353539" w:rsidP="00353539">
      <w:pPr>
        <w:numPr>
          <w:ilvl w:val="0"/>
          <w:numId w:val="50"/>
        </w:numPr>
        <w:spacing w:after="60"/>
        <w:contextualSpacing/>
      </w:pPr>
      <w:r w:rsidRPr="00353539">
        <w:t>Size</w:t>
      </w:r>
    </w:p>
    <w:p w14:paraId="2B02DC39" w14:textId="77777777" w:rsidR="00353539" w:rsidRPr="00353539" w:rsidRDefault="00353539" w:rsidP="00353539">
      <w:pPr>
        <w:numPr>
          <w:ilvl w:val="0"/>
          <w:numId w:val="50"/>
        </w:numPr>
        <w:contextualSpacing/>
      </w:pPr>
      <w:r w:rsidRPr="00353539">
        <w:t>Other attributes</w:t>
      </w:r>
    </w:p>
    <w:p w14:paraId="27C739B2" w14:textId="77777777" w:rsidR="00353539" w:rsidRPr="00353539" w:rsidRDefault="00353539" w:rsidP="00353539">
      <w:r w:rsidRPr="00353539">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For detailed example questions designed to collect engineering information required to estimate spillover savings for a variety of measures, see </w:t>
      </w:r>
      <w:hyperlink r:id="rId54" w:history="1">
        <w:r w:rsidRPr="00353539">
          <w:rPr>
            <w:color w:val="0000FF"/>
            <w:u w:val="single"/>
          </w:rPr>
          <w:t>http://www.ilsag.info/il_ntg_methods.html</w:t>
        </w:r>
      </w:hyperlink>
      <w:r w:rsidRPr="00353539">
        <w:t>.</w:t>
      </w:r>
    </w:p>
    <w:p w14:paraId="20FD23FA" w14:textId="77777777" w:rsidR="00353539" w:rsidRPr="00353539" w:rsidRDefault="00353539" w:rsidP="00353539">
      <w:r w:rsidRPr="00353539">
        <w:rPr>
          <w:b/>
        </w:rPr>
        <w:t xml:space="preserve">Attribution. </w:t>
      </w:r>
      <w:r w:rsidRPr="00353539">
        <w:t>The following questions are suggested to assess attribution. These questions should be asked separately for each potential spillover measure:</w:t>
      </w:r>
    </w:p>
    <w:p w14:paraId="2A59FE25"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Earlier you mentioned that you knew that &lt;PROGRAM ADMINISTRATOR&gt; offers incentives to customers for installing energy efficient equipment, and also provides information to customers to help them reduce their energy usage. Thinking about all of the reasons you chose to install the energy efficient &lt;MEASURE&gt;, did your knowledge of these incentives and information available through &lt;PROGRAM ADMINISTRATOR&gt; have ANY INFLUENCE on your decision to install &lt;MEASURE&gt;?</w:t>
      </w:r>
    </w:p>
    <w:p w14:paraId="5977A07D" w14:textId="77777777" w:rsidR="00353539" w:rsidRPr="00353539" w:rsidRDefault="00353539" w:rsidP="00353539">
      <w:pPr>
        <w:widowControl/>
        <w:ind w:left="360" w:right="12"/>
        <w:rPr>
          <w:color w:val="000000"/>
          <w:szCs w:val="20"/>
          <w:u w:val="single"/>
        </w:rPr>
      </w:pPr>
      <w:r w:rsidRPr="00353539">
        <w:rPr>
          <w:color w:val="000000"/>
          <w:szCs w:val="20"/>
          <w:u w:val="single"/>
        </w:rPr>
        <w:t>ASK IF Q1=YES</w:t>
      </w:r>
    </w:p>
    <w:p w14:paraId="5D54CD73" w14:textId="77777777" w:rsidR="00353539" w:rsidRPr="00353539" w:rsidRDefault="00353539" w:rsidP="00353539">
      <w:pPr>
        <w:widowControl/>
        <w:numPr>
          <w:ilvl w:val="0"/>
          <w:numId w:val="53"/>
        </w:numPr>
        <w:spacing w:after="60"/>
        <w:ind w:right="14"/>
        <w:rPr>
          <w:color w:val="000000"/>
          <w:szCs w:val="20"/>
        </w:rPr>
      </w:pPr>
      <w:r w:rsidRPr="00353539">
        <w:t xml:space="preserve">Using a scale of 0 to 10, where 0 is not at all influential and 10 is extremely influential, how much influence did your knowledge of the incentives and information &lt;PROGRAM ADMINISTRATOR&gt; offers have on your decision to install your energy efficient &lt;MEASURE&gt;? </w:t>
      </w:r>
    </w:p>
    <w:p w14:paraId="195AA027" w14:textId="77777777" w:rsidR="00353539" w:rsidRPr="00353539" w:rsidRDefault="00353539" w:rsidP="00353539">
      <w:pPr>
        <w:widowControl/>
        <w:numPr>
          <w:ilvl w:val="0"/>
          <w:numId w:val="53"/>
        </w:numPr>
        <w:ind w:right="14"/>
        <w:rPr>
          <w:u w:val="single"/>
        </w:rPr>
      </w:pPr>
      <w:r w:rsidRPr="00353539">
        <w:rPr>
          <w:color w:val="000000"/>
          <w:szCs w:val="20"/>
        </w:rPr>
        <w:t>Just to make sure that we understand you correctly, please answer the following hypothetical question. If you had you NOT known about the incentives and information &lt;PROGRAM ADMINISTRATOR&gt; offers, would you still have installed your energy efficient &lt;MEASURE&gt;?  Please use a scale of 0 to 10, where 0 means you definitely WOULD NOT have installed your energy efficient &lt;MEASURE&gt; and 10 means you definitely WOULD have done so.</w:t>
      </w:r>
    </w:p>
    <w:p w14:paraId="44BEB6CF" w14:textId="77777777" w:rsidR="00353539" w:rsidRPr="00353539" w:rsidRDefault="00353539" w:rsidP="00353539">
      <w:r w:rsidRPr="00353539">
        <w:rPr>
          <w:b/>
        </w:rPr>
        <w:t>Consistency Checks</w:t>
      </w:r>
    </w:p>
    <w:p w14:paraId="6377F758" w14:textId="77777777" w:rsidR="00353539" w:rsidRPr="00353539" w:rsidRDefault="00353539" w:rsidP="00353539">
      <w:pPr>
        <w:rPr>
          <w:color w:val="000000"/>
          <w:szCs w:val="20"/>
          <w:u w:val="single"/>
        </w:rPr>
      </w:pPr>
      <w:r w:rsidRPr="00353539">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0C58C423" w14:textId="77777777" w:rsidR="00353539" w:rsidRPr="00353539" w:rsidRDefault="00353539" w:rsidP="00353539">
      <w:pPr>
        <w:widowControl/>
        <w:ind w:left="360" w:right="12"/>
        <w:rPr>
          <w:color w:val="000000"/>
          <w:szCs w:val="20"/>
          <w:u w:val="single"/>
        </w:rPr>
      </w:pPr>
      <w:r w:rsidRPr="00353539">
        <w:rPr>
          <w:color w:val="000000"/>
          <w:szCs w:val="20"/>
          <w:u w:val="single"/>
        </w:rPr>
        <w:t xml:space="preserve">ASK IF Q2&gt;7 AND Q3&gt;7 OR </w:t>
      </w:r>
      <w:r w:rsidRPr="00353539">
        <w:rPr>
          <w:color w:val="000000"/>
          <w:szCs w:val="20"/>
        </w:rPr>
        <w:t>Q2&lt;3 AND Q3&lt;3</w:t>
      </w:r>
    </w:p>
    <w:p w14:paraId="44692C09"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In your own words, can you explain HOW your knowledge of the incentives and information &lt;PROGRAM ADMINISTRATOR&gt; offers influenced your decision to purchase or install your energy efficient &lt;MEASURE&gt;?</w:t>
      </w:r>
    </w:p>
    <w:p w14:paraId="11CB2D63" w14:textId="77777777" w:rsidR="00353539" w:rsidRPr="00353539" w:rsidRDefault="00353539" w:rsidP="00353539">
      <w:pPr>
        <w:tabs>
          <w:tab w:val="center" w:pos="4320"/>
          <w:tab w:val="right" w:pos="8640"/>
        </w:tabs>
        <w:rPr>
          <w:rFonts w:eastAsia="Calibri"/>
        </w:rPr>
      </w:pPr>
      <w:r w:rsidRPr="00353539">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353539">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3A98F9D2" w14:textId="77777777" w:rsidR="00353539" w:rsidRPr="00353539" w:rsidRDefault="00353539" w:rsidP="00353539">
      <w:pPr>
        <w:rPr>
          <w:b/>
        </w:rPr>
      </w:pPr>
      <w:r w:rsidRPr="00353539">
        <w:rPr>
          <w:b/>
        </w:rPr>
        <w:t xml:space="preserve">Nonparticipant End User Spillover Algorithm. </w:t>
      </w:r>
      <w:r w:rsidRPr="00353539">
        <w:t xml:space="preserve">The response to question #2 cited above is “Measure Attribution Score 1,” and the response to question #3 cited above is “Measure Attribution Score 2.” </w:t>
      </w:r>
    </w:p>
    <w:p w14:paraId="19B4B260" w14:textId="77777777" w:rsidR="00353539" w:rsidRPr="00353539" w:rsidRDefault="00353539" w:rsidP="00353539">
      <w:r w:rsidRPr="00353539">
        <w:t>There are two methods by which the attribution may be calculated:</w:t>
      </w:r>
    </w:p>
    <w:p w14:paraId="442BD27C" w14:textId="77777777" w:rsidR="00353539" w:rsidRPr="00353539" w:rsidRDefault="00353539" w:rsidP="00353539">
      <w:pPr>
        <w:numPr>
          <w:ilvl w:val="0"/>
          <w:numId w:val="54"/>
        </w:numPr>
        <w:spacing w:after="60"/>
        <w:rPr>
          <w:szCs w:val="20"/>
        </w:rPr>
      </w:pPr>
      <w:r w:rsidRPr="00353539">
        <w:t>Provided that the open-ended responses do not contradict influence of the Program Administrator, s</w:t>
      </w:r>
      <w:r w:rsidRPr="00353539">
        <w:rPr>
          <w:szCs w:val="20"/>
        </w:rPr>
        <w:t>pillover is considered to be attributable to the Program Administrator if the average of the Measure Attribution Score 1 and (10 – Measure Attribution Score 2) exceeds 5.0</w:t>
      </w:r>
      <w:r w:rsidRPr="00353539">
        <w:rPr>
          <w:rFonts w:ascii="Arial" w:hAnsi="Arial"/>
          <w:szCs w:val="20"/>
          <w:vertAlign w:val="superscript"/>
        </w:rPr>
        <w:footnoteReference w:id="64"/>
      </w:r>
      <w:r w:rsidRPr="00353539">
        <w:rPr>
          <w:szCs w:val="20"/>
        </w:rPr>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Administrator. If the average is not greater than 5.0, none of the measure energy savings are considered to be attributable to the Program Administrator. </w:t>
      </w:r>
    </w:p>
    <w:p w14:paraId="6036AF12" w14:textId="77777777" w:rsidR="00353539" w:rsidRPr="00353539" w:rsidRDefault="00353539" w:rsidP="00353539">
      <w:pPr>
        <w:numPr>
          <w:ilvl w:val="0"/>
          <w:numId w:val="54"/>
        </w:numPr>
      </w:pPr>
      <w:r w:rsidRPr="00353539">
        <w:t xml:space="preserve">Provided that the open-ended responses do not contradict influence of the Program Administrator, the attribution rate is calculated as equal to </w:t>
      </w:r>
      <w:r w:rsidRPr="00353539">
        <w:rPr>
          <w:szCs w:val="20"/>
        </w:rPr>
        <w:t>the sum of Measure Attribution Score 1 and (10 – Measure Attribution Score 2), divided by 20. For instance, if the attribution rate is 0.3, then 30% of the measure energy savings referenced in the question are considered to be attributable to the Program Administrator.</w:t>
      </w:r>
    </w:p>
    <w:p w14:paraId="2CE71F14" w14:textId="77777777" w:rsidR="00353539" w:rsidRPr="00353539" w:rsidRDefault="00353539" w:rsidP="00353539">
      <w:r w:rsidRPr="00353539">
        <w:rPr>
          <w:b/>
        </w:rPr>
        <w:t xml:space="preserve">Calculation of Spillover Measure Energy Savings. </w:t>
      </w:r>
      <w:r w:rsidRPr="00353539">
        <w:t xml:space="preserve">Energy savings of spillover measures shall be calculated in one of two ways. </w:t>
      </w:r>
    </w:p>
    <w:p w14:paraId="39A01E6E" w14:textId="77777777" w:rsidR="00353539" w:rsidRPr="00353539" w:rsidRDefault="00353539" w:rsidP="00353539">
      <w:pPr>
        <w:numPr>
          <w:ilvl w:val="0"/>
          <w:numId w:val="51"/>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4EBC2579" w14:textId="77777777" w:rsidR="00353539" w:rsidRPr="00353539" w:rsidRDefault="00353539" w:rsidP="00353539">
      <w:pPr>
        <w:numPr>
          <w:ilvl w:val="0"/>
          <w:numId w:val="51"/>
        </w:numPr>
      </w:pPr>
      <w:r w:rsidRPr="00353539">
        <w:t>For measures not addressed in the IL-TRM, evaluators shall quantify savings using accepted industry-wide savings methods that conform to IPMVP and other industry protocols and documents.</w:t>
      </w:r>
    </w:p>
    <w:p w14:paraId="22F65FB0" w14:textId="77777777" w:rsidR="00353539" w:rsidRPr="00353539" w:rsidRDefault="00353539" w:rsidP="00353539">
      <w:r w:rsidRPr="00353539">
        <w:t xml:space="preserve">Evaluators will make every effort to ensure that there is no double-counting of nonparticipant spillover energy savings across multiple sources of nonparticipant spillover reporting (such as nonparticipating customer and trade ally surveys) and will document that effort. </w:t>
      </w:r>
    </w:p>
    <w:p w14:paraId="60C19669" w14:textId="77777777" w:rsidR="00353539" w:rsidRPr="00353539" w:rsidRDefault="00353539" w:rsidP="00353539">
      <w:r w:rsidRPr="00353539">
        <w:t>Measure implementation must have occurred within the last two years of the nonparticipant spillover study data collection effort in order to be countable as nonparticipant spillover.</w:t>
      </w:r>
    </w:p>
    <w:p w14:paraId="7DB4322D" w14:textId="77777777" w:rsidR="00353539" w:rsidRPr="00353539" w:rsidRDefault="00353539" w:rsidP="00353539">
      <w:r w:rsidRPr="00353539">
        <w:t>For the purposes of accounting for spillover savings attributable to the Program Administrator, spillover will only be quantified for measures implemented within the Program Administrator’s service territory.</w:t>
      </w:r>
    </w:p>
    <w:p w14:paraId="04F5E81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Reporting of Results</w:t>
      </w:r>
    </w:p>
    <w:p w14:paraId="68D5FBBE" w14:textId="77777777" w:rsidR="00353539" w:rsidRPr="00353539" w:rsidRDefault="00353539" w:rsidP="00353539">
      <w:r w:rsidRPr="00353539">
        <w:t xml:space="preserve">Evaluators will report the following information relating to nonparticipant spillover data collection and analysis in annual EM&amp;V reporting: 1) how the sample frame was defined, 2) the number of customers surveyed; 3) the number of survey respondents reporting spillover; 4) the number of survey respondents who meet the spillover attribution threshold; 5) the number of respondents for which spillover savings were actually quantified; 6) the spillover savings for each project and overall;  7) the nonparticipant spillover rate, and 8) the calculation of the weights used to extrapolate the spillover to the population of nonparticipants from which the sample was drawn. </w:t>
      </w:r>
    </w:p>
    <w:p w14:paraId="7427A11B" w14:textId="77777777" w:rsidR="00353539" w:rsidRPr="00353539" w:rsidRDefault="00353539" w:rsidP="00353539">
      <w:r w:rsidRPr="00353539">
        <w:t>The EM&amp;V report should also describe the means by which the nonparticipant spillover (NPSO) rate is calculated. For each sampled site, the verified spillover savings should be summed across measures to derive the total end user NPSO for the sampled sites.</w:t>
      </w:r>
      <w:r w:rsidRPr="00353539">
        <w:rPr>
          <w:rFonts w:ascii="Arial" w:hAnsi="Arial"/>
          <w:vertAlign w:val="superscript"/>
        </w:rPr>
        <w:footnoteReference w:id="65"/>
      </w:r>
      <w:r w:rsidRPr="00353539">
        <w:t xml:space="preserve"> The estimate of site-level end user NPSO for the entire sample is then extrapolated to the entire nonparticipant population using sampling weights.</w:t>
      </w:r>
    </w:p>
    <w:p w14:paraId="2F5C7708" w14:textId="77777777" w:rsidR="00353539" w:rsidRPr="00353539" w:rsidRDefault="00353539" w:rsidP="00353539">
      <w:r w:rsidRPr="00353539">
        <w:t>There are two options for using the estimated NPSO.</w:t>
      </w:r>
    </w:p>
    <w:p w14:paraId="094F28E1" w14:textId="77777777" w:rsidR="00353539" w:rsidRPr="00353539" w:rsidRDefault="00353539" w:rsidP="00353539">
      <w:pPr>
        <w:numPr>
          <w:ilvl w:val="0"/>
          <w:numId w:val="55"/>
        </w:numPr>
        <w:spacing w:after="60"/>
        <w:contextualSpacing/>
        <w:jc w:val="left"/>
      </w:pPr>
      <w:r w:rsidRPr="00353539">
        <w:t xml:space="preserve">Allocate the portfolio-level spillover savings </w:t>
      </w:r>
      <w:r w:rsidRPr="00353539">
        <w:rPr>
          <w:spacing w:val="-8"/>
          <w:w w:val="105"/>
          <w:szCs w:val="20"/>
        </w:rPr>
        <w:t>to individual programs in the portfolio based on each program’s share of the ex post gross savings. For each program, the spillover rate could then be calculated for each program using the equation below in which the spillover allocated to each program would be the numerator and the ex post program-specific gross savings would be the denominator.</w:t>
      </w:r>
    </w:p>
    <w:p w14:paraId="3CDFF157" w14:textId="77777777" w:rsidR="00353539" w:rsidRPr="00353539" w:rsidRDefault="00353539" w:rsidP="00353539">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rsidRPr="00353539">
        <w:tab/>
      </w:r>
      <w:r w:rsidRPr="00353539">
        <w:tab/>
      </w:r>
    </w:p>
    <w:p w14:paraId="763A79E2" w14:textId="77777777" w:rsidR="00353539" w:rsidRPr="00353539" w:rsidRDefault="00353539" w:rsidP="00353539">
      <w:pPr>
        <w:spacing w:after="60"/>
        <w:ind w:left="720"/>
      </w:pPr>
      <w:r w:rsidRPr="00353539">
        <w:rPr>
          <w:spacing w:val="-8"/>
          <w:w w:val="105"/>
          <w:szCs w:val="20"/>
        </w:rPr>
        <w:t xml:space="preserve">The spillover-adjusted NTGR for each program could then be used to adjust the Core NTGR for each program before calculating the TRC. </w:t>
      </w:r>
      <w:r w:rsidRPr="00353539">
        <w:t>In calculating the Program-Specific NPSO Rate, the numerator and denominator must be consistent in terms of the time period of measure implementation/potential implementation.  While this time period must be within the last two years, it may be for a period of less than two years.</w:t>
      </w:r>
    </w:p>
    <w:p w14:paraId="3C62C6CB" w14:textId="77777777" w:rsidR="00353539" w:rsidRPr="00353539" w:rsidRDefault="00353539" w:rsidP="00353539">
      <w:pPr>
        <w:ind w:left="720" w:hanging="360"/>
        <w:rPr>
          <w:rFonts w:ascii="Calibri" w:hAnsi="Calibri"/>
        </w:rPr>
      </w:pPr>
      <w:r w:rsidRPr="00353539">
        <w:rPr>
          <w:rFonts w:ascii="Calibri" w:hAnsi="Calibri"/>
        </w:rPr>
        <w:t>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The C&amp;I Sector NPSO Rate is calculated using the following equation</w:t>
      </w:r>
    </w:p>
    <w:p w14:paraId="34711E9B" w14:textId="77777777" w:rsidR="00353539" w:rsidRPr="00353539" w:rsidRDefault="00353539" w:rsidP="00353539">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rsidRPr="00353539">
        <w:tab/>
      </w:r>
      <w:r w:rsidRPr="00353539">
        <w:tab/>
      </w:r>
      <w:r w:rsidRPr="00353539">
        <w:tab/>
      </w:r>
      <w:r w:rsidRPr="00353539">
        <w:tab/>
      </w:r>
      <w:r w:rsidRPr="00353539">
        <w:tab/>
      </w:r>
    </w:p>
    <w:p w14:paraId="72AFF75F" w14:textId="77777777" w:rsidR="00353539" w:rsidRPr="00353539" w:rsidRDefault="00353539" w:rsidP="00353539">
      <w:r w:rsidRPr="00353539">
        <w:t>The NPSO rate could then be used to adjust the portfolio core NTGR before calculating the portfolio TRC. Again, in calculating the Portfolio NPSO Rate, the numerator and denominator must be consistent in terms of the time period of measure implementation/potential implementation.  While this time period must be within the last two years, it may be for a period of less than two years.</w:t>
      </w:r>
      <w:bookmarkEnd w:id="684"/>
      <w:bookmarkEnd w:id="685"/>
      <w:bookmarkEnd w:id="686"/>
      <w:bookmarkEnd w:id="687"/>
    </w:p>
    <w:p w14:paraId="0D2092ED"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688" w:name="_Toc440281999"/>
      <w:bookmarkStart w:id="689" w:name="_Toc440282753"/>
      <w:bookmarkStart w:id="690" w:name="_Toc440375364"/>
      <w:bookmarkStart w:id="691" w:name="_Toc143610245"/>
      <w:bookmarkStart w:id="692" w:name="_Toc143610246"/>
      <w:bookmarkStart w:id="693" w:name="_Toc143610247"/>
      <w:bookmarkStart w:id="694" w:name="_Toc143610248"/>
      <w:bookmarkStart w:id="695" w:name="_Toc143610249"/>
      <w:bookmarkStart w:id="696" w:name="_Toc143610250"/>
      <w:bookmarkStart w:id="697" w:name="_Toc143610251"/>
      <w:bookmarkStart w:id="698" w:name="_Toc143610252"/>
      <w:bookmarkStart w:id="699" w:name="_Toc143610253"/>
      <w:bookmarkStart w:id="700" w:name="_Toc143610254"/>
      <w:bookmarkStart w:id="701" w:name="_Toc143610255"/>
      <w:bookmarkStart w:id="702" w:name="_Toc143610256"/>
      <w:bookmarkStart w:id="703" w:name="_Toc143610257"/>
      <w:bookmarkStart w:id="704" w:name="_Toc143610258"/>
      <w:bookmarkStart w:id="705" w:name="_Toc143610259"/>
      <w:bookmarkStart w:id="706" w:name="_Ref442304840"/>
      <w:bookmarkStart w:id="707" w:name="_Ref442304849"/>
      <w:bookmarkStart w:id="708" w:name="_Toc442804246"/>
      <w:bookmarkStart w:id="709" w:name="_Toc442805463"/>
      <w:bookmarkStart w:id="710" w:name="_Toc472494698"/>
      <w:bookmarkStart w:id="711" w:name="_Toc520462896"/>
      <w:bookmarkStart w:id="712" w:name="_Toc473108040"/>
      <w:bookmarkStart w:id="713" w:name="_Toc520824152"/>
      <w:bookmarkStart w:id="714" w:name="_Toc16619935"/>
      <w:bookmarkStart w:id="715" w:name="_Ref133348899"/>
      <w:bookmarkStart w:id="716" w:name="_Toc143610260"/>
      <w:bookmarkStart w:id="717" w:name="_Toc435560148"/>
      <w:bookmarkStart w:id="718" w:name="_Toc435565264"/>
      <w:bookmarkStart w:id="719" w:name="_Toc431526450"/>
      <w:bookmarkStart w:id="720" w:name="_Toc411554704"/>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353539">
        <w:rPr>
          <w:rFonts w:eastAsiaTheme="majorEastAsia" w:cstheme="majorBidi"/>
          <w:sz w:val="24"/>
          <w:szCs w:val="26"/>
        </w:rPr>
        <w:t>C&amp;I New Construction Protocol</w:t>
      </w:r>
      <w:bookmarkEnd w:id="706"/>
      <w:bookmarkEnd w:id="707"/>
      <w:bookmarkEnd w:id="708"/>
      <w:bookmarkEnd w:id="709"/>
      <w:bookmarkEnd w:id="710"/>
      <w:bookmarkEnd w:id="711"/>
      <w:bookmarkEnd w:id="712"/>
      <w:bookmarkEnd w:id="713"/>
      <w:bookmarkEnd w:id="714"/>
      <w:bookmarkEnd w:id="715"/>
      <w:bookmarkEnd w:id="716"/>
    </w:p>
    <w:p w14:paraId="35B1451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21" w:name="_Toc442804247"/>
      <w:bookmarkStart w:id="722" w:name="_Toc442805464"/>
      <w:bookmarkStart w:id="723" w:name="_Toc472494699"/>
      <w:bookmarkStart w:id="724" w:name="_Toc520462897"/>
      <w:bookmarkStart w:id="725" w:name="_Toc473108041"/>
      <w:bookmarkStart w:id="726" w:name="_Toc520824153"/>
      <w:bookmarkStart w:id="727" w:name="_Toc16619936"/>
      <w:bookmarkStart w:id="728" w:name="_Toc143610261"/>
      <w:r w:rsidRPr="00353539">
        <w:rPr>
          <w:rFonts w:eastAsiaTheme="majorEastAsia" w:cs="Arial"/>
          <w:sz w:val="24"/>
          <w:szCs w:val="24"/>
        </w:rPr>
        <w:t>Free Ridership</w:t>
      </w:r>
      <w:bookmarkEnd w:id="721"/>
      <w:bookmarkEnd w:id="722"/>
      <w:bookmarkEnd w:id="723"/>
      <w:bookmarkEnd w:id="724"/>
      <w:bookmarkEnd w:id="725"/>
      <w:bookmarkEnd w:id="726"/>
      <w:bookmarkEnd w:id="727"/>
      <w:bookmarkEnd w:id="728"/>
    </w:p>
    <w:p w14:paraId="2B236579" w14:textId="05C5C677" w:rsidR="007059A1" w:rsidRDefault="00353539" w:rsidP="00353539">
      <w:r w:rsidRPr="00353539">
        <w:t xml:space="preserve">The FR algorithm for non-residential new construction programs will </w:t>
      </w:r>
      <w:r w:rsidR="00B57F31">
        <w:t xml:space="preserve">generally </w:t>
      </w:r>
      <w:r w:rsidRPr="00353539">
        <w:t xml:space="preserve">follow the Core Non-Residential FR protocol, with </w:t>
      </w:r>
      <w:r w:rsidR="00686163">
        <w:t>a few</w:t>
      </w:r>
      <w:r w:rsidRPr="00353539">
        <w:t xml:space="preserve"> exception</w:t>
      </w:r>
      <w:r w:rsidR="00E34C64">
        <w:t xml:space="preserve">s </w:t>
      </w:r>
      <w:bookmarkStart w:id="729" w:name="_Hlk174615678"/>
      <w:r w:rsidR="00E34C64">
        <w:t xml:space="preserve">as illustrated in Figure </w:t>
      </w:r>
      <w:r w:rsidR="00E34C64" w:rsidRPr="006C7285">
        <w:t>3-</w:t>
      </w:r>
      <w:bookmarkEnd w:id="729"/>
      <w:del w:id="730" w:author="Keith Cronin" w:date="2025-09-05T13:09:00Z" w16du:dateUtc="2025-09-05T18:09:00Z">
        <w:r w:rsidR="00E34C64" w:rsidRPr="006C7285" w:rsidDel="006C7285">
          <w:delText>X</w:delText>
        </w:r>
      </w:del>
      <w:ins w:id="731" w:author="Keith Cronin" w:date="2025-09-05T13:09:00Z" w16du:dateUtc="2025-09-05T18:09:00Z">
        <w:r w:rsidR="006C7285">
          <w:t>2</w:t>
        </w:r>
      </w:ins>
      <w:r w:rsidR="00E34C64">
        <w:t xml:space="preserve">. </w:t>
      </w:r>
      <w:r w:rsidR="00E34C64" w:rsidRPr="009712CB">
        <w:t>First, the algorithm includes a direct accounting of past participation for respondents who confirm having previously participated in the New Construction program. Second, the counterfactual scale question will accommodate responses at a sub-project level (e.g., at a measure or end use level of granularity). Third, there is no timing adjustment factor.</w:t>
      </w:r>
    </w:p>
    <w:p w14:paraId="16EA3238" w14:textId="79F45A61" w:rsidR="00355FC0" w:rsidRPr="00B23434" w:rsidRDefault="00355FC0" w:rsidP="00355FC0">
      <w:pPr>
        <w:keepNext/>
        <w:widowControl/>
        <w:spacing w:after="60"/>
        <w:jc w:val="center"/>
        <w:rPr>
          <w:rFonts w:ascii="Calibri" w:hAnsi="Calibri" w:cs="Calibri"/>
          <w:b/>
          <w:color w:val="000000"/>
          <w:spacing w:val="5"/>
          <w:kern w:val="28"/>
          <w:szCs w:val="20"/>
        </w:rPr>
      </w:pPr>
      <w:r w:rsidRPr="00B23434">
        <w:rPr>
          <w:rFonts w:ascii="Calibri" w:hAnsi="Calibri" w:cs="Calibri"/>
          <w:b/>
          <w:color w:val="000000"/>
          <w:spacing w:val="5"/>
          <w:kern w:val="28"/>
          <w:szCs w:val="20"/>
        </w:rPr>
        <w:t>Figure 3-</w:t>
      </w:r>
      <w:r w:rsidR="00AC3973">
        <w:rPr>
          <w:rFonts w:ascii="Calibri" w:hAnsi="Calibri" w:cs="Calibri"/>
          <w:b/>
          <w:color w:val="000000"/>
          <w:spacing w:val="5"/>
          <w:kern w:val="28"/>
          <w:szCs w:val="20"/>
        </w:rPr>
        <w:t>2</w:t>
      </w:r>
      <w:r w:rsidRPr="00B23434">
        <w:rPr>
          <w:rFonts w:ascii="Calibri" w:hAnsi="Calibri" w:cs="Calibri"/>
          <w:b/>
          <w:color w:val="000000"/>
          <w:spacing w:val="5"/>
          <w:kern w:val="28"/>
          <w:szCs w:val="20"/>
        </w:rPr>
        <w:t>. C&amp;I New Construction Protocol</w:t>
      </w:r>
    </w:p>
    <w:p w14:paraId="6CB48FFE" w14:textId="711C2840" w:rsidR="00353539" w:rsidRDefault="00533C3B" w:rsidP="00353539">
      <w:r w:rsidRPr="00295A73">
        <w:rPr>
          <w:noProof/>
        </w:rPr>
        <w:drawing>
          <wp:inline distT="0" distB="0" distL="0" distR="0" wp14:anchorId="60411137" wp14:editId="3B3E4F76">
            <wp:extent cx="5907531" cy="3482035"/>
            <wp:effectExtent l="0" t="0" r="0" b="4445"/>
            <wp:docPr id="35634758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47581" name="Picture 1" descr="A diagram of a flowchart&#10;&#10;Description automatically generated"/>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5923256" cy="3491304"/>
                    </a:xfrm>
                    <a:prstGeom prst="rect">
                      <a:avLst/>
                    </a:prstGeom>
                  </pic:spPr>
                </pic:pic>
              </a:graphicData>
            </a:graphic>
          </wp:inline>
        </w:drawing>
      </w:r>
    </w:p>
    <w:p w14:paraId="5D0D3506" w14:textId="77777777" w:rsidR="00C0681A" w:rsidRDefault="00C0681A" w:rsidP="00C0681A">
      <w:pPr>
        <w:pStyle w:val="Heading6"/>
      </w:pPr>
      <w:r>
        <w:t>Prior Participation</w:t>
      </w:r>
    </w:p>
    <w:p w14:paraId="5EB800F1" w14:textId="77777777" w:rsidR="00C0681A" w:rsidRDefault="00C0681A" w:rsidP="00C0681A">
      <w:r>
        <w:t>Respondents will confirm prior participation early in the survey or interview. For prior participants, evaluators should ask participants to what extent they agree or disagree (using a scale of 0 to 10, with 0 being “strongly disagree” and 10 being “strongly agree”) with the fact that their previous experience implementing energy efficiency projects through the New Construction program:</w:t>
      </w:r>
    </w:p>
    <w:p w14:paraId="54090E9E" w14:textId="77777777" w:rsidR="00C0681A" w:rsidRDefault="00C0681A" w:rsidP="00C0681A">
      <w:pPr>
        <w:pStyle w:val="ListParagraph"/>
        <w:numPr>
          <w:ilvl w:val="0"/>
          <w:numId w:val="136"/>
        </w:numPr>
        <w:ind w:left="810"/>
      </w:pPr>
      <w:r>
        <w:t>Has given them more confidence in the financial benefits of energy-efficient equipment for the project in question;</w:t>
      </w:r>
    </w:p>
    <w:p w14:paraId="7A82A0E8" w14:textId="77777777" w:rsidR="00C0681A" w:rsidRDefault="00C0681A" w:rsidP="00C0681A">
      <w:pPr>
        <w:pStyle w:val="ListParagraph"/>
        <w:numPr>
          <w:ilvl w:val="0"/>
          <w:numId w:val="136"/>
        </w:numPr>
        <w:ind w:left="810"/>
      </w:pPr>
      <w:r>
        <w:t xml:space="preserve">Has given them more confidence in the nonfinancial benefits of energy-efficient equipment for the project in question; and </w:t>
      </w:r>
    </w:p>
    <w:p w14:paraId="0063D880" w14:textId="77777777" w:rsidR="00C0681A" w:rsidRDefault="00C0681A" w:rsidP="00C0681A">
      <w:pPr>
        <w:pStyle w:val="ListParagraph"/>
        <w:numPr>
          <w:ilvl w:val="0"/>
          <w:numId w:val="136"/>
        </w:numPr>
        <w:ind w:left="810"/>
      </w:pPr>
      <w:r>
        <w:t>Has made their company more likely to install energy-efficient equipment for the project in question.</w:t>
      </w:r>
    </w:p>
    <w:p w14:paraId="11754F7D" w14:textId="77777777" w:rsidR="00C0681A" w:rsidRDefault="00C0681A" w:rsidP="00C0681A">
      <w:r>
        <w:t>The Past Participation (PP) FR Score will be developed based on a participant’s responses to question (c) above (i.e., whether their company was more likely to install energy-efficient equipment for the particular project due to their previous experience with the program). Evaluators will calculate the PP FR Score using the following formula:</w:t>
      </w:r>
    </w:p>
    <w:p w14:paraId="5C772F99" w14:textId="77777777" w:rsidR="00C0681A" w:rsidRDefault="00C0681A" w:rsidP="00C0681A">
      <w:pPr>
        <w:spacing w:before="240"/>
        <w:contextualSpacing/>
      </w:pPr>
      <m:oMathPara>
        <m:oMath>
          <m:r>
            <w:rPr>
              <w:rFonts w:ascii="Cambria Math" w:hAnsi="Cambria Math"/>
            </w:rPr>
            <m:t xml:space="preserve">Past Participation </m:t>
          </m:r>
          <m:d>
            <m:dPr>
              <m:ctrlPr>
                <w:rPr>
                  <w:rFonts w:ascii="Cambria Math" w:hAnsi="Cambria Math"/>
                  <w:i/>
                </w:rPr>
              </m:ctrlPr>
            </m:dPr>
            <m:e>
              <m:r>
                <w:rPr>
                  <w:rFonts w:ascii="Cambria Math" w:hAnsi="Cambria Math"/>
                </w:rPr>
                <m:t>PP</m:t>
              </m:r>
            </m:e>
          </m:d>
          <m:r>
            <w:rPr>
              <w:rFonts w:ascii="Cambria Math" w:hAnsi="Cambria Math"/>
            </w:rPr>
            <m:t xml:space="preserve"> FR Score=1-</m:t>
          </m:r>
          <m:f>
            <m:fPr>
              <m:ctrlPr>
                <w:rPr>
                  <w:rFonts w:ascii="Cambria Math" w:hAnsi="Cambria Math"/>
                  <w:i/>
                </w:rPr>
              </m:ctrlPr>
            </m:fPr>
            <m:num>
              <m:r>
                <w:rPr>
                  <w:rFonts w:ascii="Cambria Math" w:hAnsi="Cambria Math"/>
                </w:rPr>
                <m:t>PP(c)</m:t>
              </m:r>
            </m:num>
            <m:den>
              <m:r>
                <w:rPr>
                  <w:rFonts w:ascii="Cambria Math" w:hAnsi="Cambria Math"/>
                </w:rPr>
                <m:t>10</m:t>
              </m:r>
            </m:den>
          </m:f>
        </m:oMath>
      </m:oMathPara>
    </w:p>
    <w:p w14:paraId="6369E9D6" w14:textId="77777777" w:rsidR="00C0681A" w:rsidRDefault="00C0681A" w:rsidP="00C0681A">
      <w:r>
        <w:t>This score can range from 0 (no free ridership) to 1 (full free rider). For prior participants, evaluators will use the minimum FR score between the PI FR Score and the PP FR Score for that project. For those who have not previously participated in the program, the PI FR Score will be used (similar to the core algorithm).</w:t>
      </w:r>
    </w:p>
    <w:p w14:paraId="065F7BF4" w14:textId="3A3EC755" w:rsidR="00C0681A" w:rsidRPr="00353539" w:rsidRDefault="00C0681A" w:rsidP="00353539"/>
    <w:p w14:paraId="5C0CC3A4" w14:textId="77777777" w:rsidR="00EC5AB9" w:rsidRPr="00353539" w:rsidRDefault="00EC5AB9" w:rsidP="00EC5AB9">
      <w:pPr>
        <w:contextualSpacing/>
      </w:pPr>
    </w:p>
    <w:p w14:paraId="5D7FEB91" w14:textId="77777777" w:rsidR="00B53A4D" w:rsidRPr="00D92D14" w:rsidRDefault="00B53A4D" w:rsidP="00B53A4D">
      <w:pPr>
        <w:pStyle w:val="Heading6"/>
      </w:pPr>
      <w:r>
        <w:t>Counterfactual Granularity</w:t>
      </w:r>
    </w:p>
    <w:p w14:paraId="6E4DE6B2" w14:textId="48F1857C" w:rsidR="00353539" w:rsidRDefault="007A3969" w:rsidP="00353539">
      <w:r>
        <w:t>T</w:t>
      </w:r>
      <w:r w:rsidR="00353539" w:rsidRPr="00353539">
        <w:t xml:space="preserve">he development of the Counterfactual FR Score for C&amp;I New Construction projects cannot be implemented </w:t>
      </w:r>
      <w:r w:rsidR="00424830">
        <w:t xml:space="preserve">at the project level </w:t>
      </w:r>
      <w:r w:rsidR="00353539" w:rsidRPr="00353539">
        <w:t xml:space="preserve">due to these projects </w:t>
      </w:r>
      <w:r w:rsidR="00424830">
        <w:t xml:space="preserve">generally </w:t>
      </w:r>
      <w:r w:rsidR="00353539" w:rsidRPr="00353539">
        <w:t xml:space="preserve">including multiple components with different decision-making. </w:t>
      </w:r>
      <w:r w:rsidR="002C267A">
        <w:t>As such</w:t>
      </w:r>
      <w:r w:rsidR="00353539" w:rsidRPr="00353539">
        <w:t xml:space="preserve">, evaluators </w:t>
      </w:r>
      <w:r w:rsidR="00623306" w:rsidRPr="00E73163">
        <w:t xml:space="preserve">should allow respondents to provide answers (and scores) to the counterfactual follow-up questions </w:t>
      </w:r>
      <w:r w:rsidR="00623306" w:rsidRPr="00E73163">
        <w:rPr>
          <w:b/>
          <w:bCs/>
        </w:rPr>
        <w:t>at the measure or end-use level</w:t>
      </w:r>
      <w:r w:rsidR="00623306" w:rsidRPr="00E73163">
        <w:t>. As such, these counterfactual follow-up questions will allow for partial effects. The counterfactual scenario question can still be asked at the overall project level, and it should remind respondents to consider their past participation in the program as needed/applicable.</w:t>
      </w:r>
    </w:p>
    <w:p w14:paraId="187DE185" w14:textId="77777777" w:rsidR="000B32DD" w:rsidRPr="00D92D14" w:rsidRDefault="000B32DD" w:rsidP="000B32DD">
      <w:pPr>
        <w:pStyle w:val="Heading6"/>
      </w:pPr>
      <w:r>
        <w:t>Timing Adjustment</w:t>
      </w:r>
    </w:p>
    <w:p w14:paraId="6CA38A74" w14:textId="6F8C7B76" w:rsidR="000B32DD" w:rsidRDefault="000B32DD" w:rsidP="008A3398">
      <w:pPr>
        <w:contextualSpacing/>
      </w:pPr>
      <w:r>
        <w:t xml:space="preserve">Finally, </w:t>
      </w:r>
      <w:r w:rsidR="00762F76">
        <w:t>t</w:t>
      </w:r>
      <w:r w:rsidRPr="00353539">
        <w:t>he concept of project timing and deferred free ridership is not applicable to new construction projects.</w:t>
      </w:r>
      <w:r w:rsidRPr="00353539">
        <w:rPr>
          <w:vertAlign w:val="superscript"/>
        </w:rPr>
        <w:footnoteReference w:id="66"/>
      </w:r>
      <w:r w:rsidRPr="00353539">
        <w:t xml:space="preserve"> As a result, the timing adjustment detailed in Section 3.1.1.1.</w:t>
      </w:r>
      <w:r w:rsidRPr="00353539">
        <w:rPr>
          <w:rFonts w:eastAsia="Franklin Gothic Book"/>
        </w:rPr>
        <w:t xml:space="preserve"> </w:t>
      </w:r>
      <w:r w:rsidRPr="00353539">
        <w:t>will not be included in the free ridership estimation for new construction projects.</w:t>
      </w:r>
    </w:p>
    <w:p w14:paraId="2AD77764" w14:textId="59037C2D" w:rsidR="00877E4B" w:rsidRPr="00353539" w:rsidRDefault="00877E4B" w:rsidP="00353539"/>
    <w:p w14:paraId="3D9826D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32" w:name="_Toc143610262"/>
      <w:bookmarkStart w:id="733" w:name="_Toc143610263"/>
      <w:bookmarkStart w:id="734" w:name="_Ref442304813"/>
      <w:bookmarkStart w:id="735" w:name="_Ref442304821"/>
      <w:bookmarkStart w:id="736" w:name="_Toc442804248"/>
      <w:bookmarkStart w:id="737" w:name="_Toc442805465"/>
      <w:bookmarkStart w:id="738" w:name="_Toc472494700"/>
      <w:bookmarkStart w:id="739" w:name="_Toc520462898"/>
      <w:bookmarkStart w:id="740" w:name="_Toc473108042"/>
      <w:bookmarkStart w:id="741" w:name="_Toc520824154"/>
      <w:bookmarkStart w:id="742" w:name="_Toc16619937"/>
      <w:bookmarkStart w:id="743" w:name="_Ref133348855"/>
      <w:bookmarkStart w:id="744" w:name="_Toc143610264"/>
      <w:bookmarkEnd w:id="732"/>
      <w:bookmarkEnd w:id="733"/>
      <w:r w:rsidRPr="00353539">
        <w:rPr>
          <w:rFonts w:eastAsiaTheme="majorEastAsia" w:cstheme="majorBidi"/>
          <w:sz w:val="24"/>
          <w:szCs w:val="26"/>
        </w:rPr>
        <w:t>Study-Based Protocol</w:t>
      </w:r>
      <w:bookmarkEnd w:id="734"/>
      <w:bookmarkEnd w:id="735"/>
      <w:bookmarkEnd w:id="736"/>
      <w:bookmarkEnd w:id="737"/>
      <w:bookmarkEnd w:id="738"/>
      <w:bookmarkEnd w:id="739"/>
      <w:bookmarkEnd w:id="740"/>
      <w:bookmarkEnd w:id="741"/>
      <w:bookmarkEnd w:id="742"/>
      <w:bookmarkEnd w:id="743"/>
      <w:bookmarkEnd w:id="744"/>
    </w:p>
    <w:p w14:paraId="1117AAD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45" w:name="_Toc442804249"/>
      <w:bookmarkStart w:id="746" w:name="_Toc442805466"/>
      <w:bookmarkStart w:id="747" w:name="_Toc472494701"/>
      <w:bookmarkStart w:id="748" w:name="_Toc520462899"/>
      <w:bookmarkStart w:id="749" w:name="_Toc473108043"/>
      <w:bookmarkStart w:id="750" w:name="_Toc520824155"/>
      <w:bookmarkStart w:id="751" w:name="_Toc16619938"/>
      <w:bookmarkStart w:id="752" w:name="_Toc143610265"/>
      <w:r w:rsidRPr="00353539">
        <w:rPr>
          <w:rFonts w:eastAsiaTheme="majorEastAsia" w:cs="Arial"/>
          <w:sz w:val="24"/>
          <w:szCs w:val="24"/>
        </w:rPr>
        <w:t>Free Ridership</w:t>
      </w:r>
      <w:bookmarkEnd w:id="745"/>
      <w:bookmarkEnd w:id="746"/>
      <w:bookmarkEnd w:id="747"/>
      <w:bookmarkEnd w:id="748"/>
      <w:bookmarkEnd w:id="749"/>
      <w:bookmarkEnd w:id="750"/>
      <w:bookmarkEnd w:id="751"/>
      <w:bookmarkEnd w:id="752"/>
    </w:p>
    <w:p w14:paraId="54023A5F" w14:textId="77777777" w:rsidR="00353539" w:rsidRPr="00353539" w:rsidRDefault="00353539" w:rsidP="00353539">
      <w:r w:rsidRPr="00353539">
        <w:t>The FR algorithm for non-residential study-based programs (See Figure 3-4) will follow the Core Non-Residential FR protocol, with the following exceptions:</w:t>
      </w:r>
    </w:p>
    <w:p w14:paraId="5A4B106B" w14:textId="77777777" w:rsidR="00353539" w:rsidRPr="00353539" w:rsidRDefault="00353539" w:rsidP="00353539">
      <w:pPr>
        <w:widowControl/>
        <w:spacing w:after="60"/>
        <w:ind w:left="1080" w:hanging="360"/>
      </w:pPr>
      <w:r w:rsidRPr="00353539">
        <w:t>Quantity adjustments are not applicable in the Q&amp;T Adjustment.</w:t>
      </w:r>
    </w:p>
    <w:p w14:paraId="0CC1B483" w14:textId="77777777" w:rsidR="00353539" w:rsidRPr="00353539" w:rsidRDefault="00353539" w:rsidP="00353539">
      <w:pPr>
        <w:numPr>
          <w:ilvl w:val="0"/>
          <w:numId w:val="48"/>
        </w:numPr>
        <w:spacing w:after="60"/>
        <w:contextualSpacing/>
      </w:pPr>
      <w:r w:rsidRPr="00353539">
        <w:t>The scenario questions used to develop the Counterfactual FR Score in the Core Non-Residential FR protocol will be preceded by  questions to determine the familiarity of upgrades found through the study and ability to address them absent the program, as illustrated below in questions Q1 – Q3b.</w:t>
      </w:r>
      <w:r w:rsidRPr="00353539">
        <w:rPr>
          <w:vertAlign w:val="superscript"/>
        </w:rPr>
        <w:footnoteReference w:id="67"/>
      </w:r>
    </w:p>
    <w:p w14:paraId="7E36BEAF" w14:textId="4E748978" w:rsidR="00353539" w:rsidRPr="00353539" w:rsidRDefault="00353539" w:rsidP="00353539">
      <w:pPr>
        <w:widowControl/>
        <w:numPr>
          <w:ilvl w:val="0"/>
          <w:numId w:val="35"/>
        </w:numPr>
        <w:spacing w:after="60"/>
        <w:ind w:left="1080"/>
      </w:pPr>
      <w:r w:rsidRPr="00353539">
        <w:t>Q.1 A 0-10 scale question about the likelihood that the participant would have conducted the study absent the program will be included when the study is the incented service (i.e., RCx, IS), but not for pay for performance programs (i.e., VCx).</w:t>
      </w:r>
    </w:p>
    <w:p w14:paraId="153E2927" w14:textId="77777777" w:rsidR="00353539" w:rsidRPr="00353539" w:rsidRDefault="00353539" w:rsidP="005A5577">
      <w:pPr>
        <w:ind w:left="720"/>
        <w:contextualSpacing/>
        <w:rPr>
          <w:b/>
        </w:rPr>
      </w:pPr>
      <w:r w:rsidRPr="00353539">
        <w:rPr>
          <w:b/>
        </w:rPr>
        <w:t>At the measure-group level, the following should be included:</w:t>
      </w:r>
    </w:p>
    <w:p w14:paraId="0CBD6E19" w14:textId="77777777" w:rsidR="00353539" w:rsidRPr="00353539" w:rsidRDefault="00353539" w:rsidP="00353539">
      <w:pPr>
        <w:widowControl/>
        <w:numPr>
          <w:ilvl w:val="0"/>
          <w:numId w:val="35"/>
        </w:numPr>
        <w:spacing w:after="60"/>
        <w:ind w:left="1080"/>
      </w:pPr>
      <w:r w:rsidRPr="00353539">
        <w:t>Q.2a A yes/no question to determine if the participant performs regular maintenance on the equipment treated through the program</w:t>
      </w:r>
    </w:p>
    <w:p w14:paraId="5A358002" w14:textId="77777777" w:rsidR="00353539" w:rsidRPr="00353539" w:rsidRDefault="00353539" w:rsidP="00353539">
      <w:pPr>
        <w:widowControl/>
        <w:numPr>
          <w:ilvl w:val="0"/>
          <w:numId w:val="35"/>
        </w:numPr>
        <w:spacing w:after="60"/>
        <w:ind w:left="1080"/>
      </w:pPr>
      <w:r w:rsidRPr="00353539">
        <w:t>Q.2b If the response to Q.2a is “yes,” a yes/no question to determine if the maintenance always includes the treatment provided through the program</w:t>
      </w:r>
    </w:p>
    <w:p w14:paraId="517CBF24" w14:textId="77777777" w:rsidR="00353539" w:rsidRPr="00353539" w:rsidRDefault="00353539" w:rsidP="00353539">
      <w:pPr>
        <w:widowControl/>
        <w:numPr>
          <w:ilvl w:val="0"/>
          <w:numId w:val="35"/>
        </w:numPr>
        <w:spacing w:after="60"/>
        <w:ind w:left="1080"/>
      </w:pPr>
      <w:r w:rsidRPr="00353539">
        <w:t>Q.3a A yes/no question to determine if the participant had prior awareness of the performance issues identified through the study</w:t>
      </w:r>
    </w:p>
    <w:p w14:paraId="39BDAFEE" w14:textId="77777777" w:rsidR="00353539" w:rsidRPr="00353539" w:rsidRDefault="00353539" w:rsidP="00353539">
      <w:pPr>
        <w:widowControl/>
        <w:numPr>
          <w:ilvl w:val="0"/>
          <w:numId w:val="35"/>
        </w:numPr>
        <w:ind w:left="1080"/>
      </w:pPr>
      <w:r w:rsidRPr="00353539">
        <w:t>Q.3b A 0-10 scale question about the participant’s level of familiarity with the recommended actions to rectify the performance issue.</w:t>
      </w:r>
    </w:p>
    <w:p w14:paraId="3D130DDC" w14:textId="63487DD9" w:rsidR="00353539" w:rsidRPr="00353539" w:rsidRDefault="00353539" w:rsidP="00353539">
      <w:r w:rsidRPr="00353539">
        <w:t>The scenario question will be asked at the measure-group level. Measure-group level responses will be aggregated to the project level, using savings-based weights.</w:t>
      </w:r>
    </w:p>
    <w:p w14:paraId="1F0786F1" w14:textId="6F10D023" w:rsidR="00353539" w:rsidRPr="00353539" w:rsidRDefault="00353539" w:rsidP="00353539">
      <w:r w:rsidRPr="00353539">
        <w:t>There will be two options for developing the Counterfactual FR Score:</w:t>
      </w:r>
      <w:r w:rsidRPr="00353539">
        <w:rPr>
          <w:rFonts w:ascii="Arial" w:hAnsi="Arial"/>
          <w:vertAlign w:val="superscript"/>
        </w:rPr>
        <w:footnoteReference w:id="68"/>
      </w:r>
    </w:p>
    <w:p w14:paraId="7ED0931B" w14:textId="34F5C8D2" w:rsidR="00353539" w:rsidRPr="00353539" w:rsidRDefault="00353539" w:rsidP="00353539">
      <w:pPr>
        <w:widowControl/>
        <w:numPr>
          <w:ilvl w:val="0"/>
          <w:numId w:val="36"/>
        </w:numPr>
        <w:spacing w:after="60"/>
      </w:pPr>
      <w:r w:rsidRPr="00353539">
        <w:t>The measure-group level Counterfactual FR Score will be developed following Algorithm 1 of the Core Non-Residential FR approach, using responses to the scenario question.</w:t>
      </w:r>
    </w:p>
    <w:p w14:paraId="22A85E8F" w14:textId="77777777" w:rsidR="00353539" w:rsidRPr="00353539" w:rsidRDefault="00353539" w:rsidP="00353539">
      <w:pPr>
        <w:widowControl/>
        <w:numPr>
          <w:ilvl w:val="0"/>
          <w:numId w:val="36"/>
        </w:numPr>
        <w:spacing w:after="60"/>
      </w:pPr>
      <w:r w:rsidRPr="00353539">
        <w:t>The measure-group level No-Program FR Scores will be assigned, based on responses to Q.1, Q.2b, Q.3a, and Q.3b, as follows:</w:t>
      </w:r>
    </w:p>
    <w:p w14:paraId="30404F38" w14:textId="4C2841A1" w:rsidR="00353539" w:rsidRPr="00353539" w:rsidRDefault="00353539" w:rsidP="00353539">
      <w:pPr>
        <w:widowControl/>
        <w:numPr>
          <w:ilvl w:val="1"/>
          <w:numId w:val="36"/>
        </w:numPr>
        <w:spacing w:after="60"/>
      </w:pPr>
      <w:r w:rsidRPr="00353539">
        <w:t>If Q.2b = Yes, then Counterfactual FR Score = 1. This assumes that if the participant performs regular maintenance on the treated equipment and that maintenance always includes the issue addressed through the program, then the participant is a full free rider for that measure group for purposes of calculating the Counterfactual FR Score.</w:t>
      </w:r>
    </w:p>
    <w:p w14:paraId="2E2BE4D2" w14:textId="39FAC12E" w:rsidR="00353539" w:rsidRPr="00353539" w:rsidRDefault="00353539" w:rsidP="00353539">
      <w:pPr>
        <w:widowControl/>
        <w:numPr>
          <w:ilvl w:val="1"/>
          <w:numId w:val="36"/>
        </w:numPr>
        <w:spacing w:after="60"/>
      </w:pPr>
      <w:r w:rsidRPr="00353539">
        <w:t>If Q.3a = No and Q.1 = 0 and Q.2b ≠ Yes, then Counterfactual FR Score = 0. This assumes that if the participant was not aware of the performance issue and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found out about the issue absent the program.</w:t>
      </w:r>
    </w:p>
    <w:p w14:paraId="64F61F15" w14:textId="1032A127" w:rsidR="00353539" w:rsidRPr="00353539" w:rsidRDefault="00353539" w:rsidP="00353539">
      <w:pPr>
        <w:widowControl/>
        <w:numPr>
          <w:ilvl w:val="1"/>
          <w:numId w:val="36"/>
        </w:numPr>
        <w:spacing w:after="60"/>
      </w:pPr>
      <w:r w:rsidRPr="00353539">
        <w:t>If Q.3b = 0 and Q.1 = 0 and Q.2b ≠ Yes, then Counterfactual FR Score = 0. This assumes that if the participant had no familiarity with how to rectify the performance issue,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known how to address the issue absent the program.</w:t>
      </w:r>
    </w:p>
    <w:p w14:paraId="51135DD1" w14:textId="5E34A909" w:rsidR="00353539" w:rsidRPr="00353539" w:rsidRDefault="00353539" w:rsidP="00353539">
      <w:pPr>
        <w:widowControl/>
        <w:numPr>
          <w:ilvl w:val="1"/>
          <w:numId w:val="36"/>
        </w:numPr>
      </w:pPr>
      <w:r w:rsidRPr="00353539">
        <w:t xml:space="preserve">For all other combinations of responses to Q.1, Q.2b, Q.3a, and Q.3b, the measure-group level Counterfactual FR Scores will be developed following the Core FR approach, using responses to the scenario question. </w:t>
      </w:r>
    </w:p>
    <w:p w14:paraId="6F02F80F" w14:textId="7B695B12" w:rsidR="00353539" w:rsidRPr="00353539" w:rsidRDefault="00353539" w:rsidP="00353539">
      <w:pPr>
        <w:keepNext/>
        <w:widowControl/>
        <w:spacing w:after="60"/>
        <w:jc w:val="center"/>
        <w:rPr>
          <w:rFonts w:ascii="Calibri" w:hAnsi="Calibri" w:cs="Calibri"/>
          <w:b/>
          <w:color w:val="000000"/>
          <w:spacing w:val="5"/>
          <w:kern w:val="28"/>
          <w:szCs w:val="20"/>
        </w:rPr>
      </w:pPr>
      <w:bookmarkStart w:id="753" w:name="_Ref442686653"/>
      <w:bookmarkStart w:id="754" w:name="_Ref442686646"/>
      <w:bookmarkStart w:id="755" w:name="_Toc472494752"/>
      <w:bookmarkStart w:id="756" w:name="_Toc473108112"/>
      <w:bookmarkStart w:id="757" w:name="_Toc520824260"/>
      <w:bookmarkStart w:id="758" w:name="_Toc523148242"/>
      <w:bookmarkStart w:id="759" w:name="_Toc16620004"/>
      <w:bookmarkStart w:id="760" w:name="_Toc83376831"/>
      <w:r w:rsidRPr="00353539">
        <w:rPr>
          <w:b/>
          <w:noProof/>
        </w:rPr>
        <w:t xml:space="preserve"> </w:t>
      </w:r>
      <w:bookmarkStart w:id="761" w:name="_Toc143610414"/>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753"/>
      <w:r w:rsidR="0066753C">
        <w:rPr>
          <w:rFonts w:ascii="Calibri" w:hAnsi="Calibri" w:cs="Calibri"/>
          <w:b/>
          <w:color w:val="000000"/>
          <w:spacing w:val="5"/>
          <w:kern w:val="28"/>
          <w:szCs w:val="20"/>
        </w:rPr>
        <w:t>3</w:t>
      </w:r>
      <w:r w:rsidRPr="00353539">
        <w:rPr>
          <w:rFonts w:ascii="Calibri" w:hAnsi="Calibri" w:cs="Calibri"/>
          <w:b/>
          <w:color w:val="000000"/>
          <w:spacing w:val="5"/>
          <w:kern w:val="28"/>
          <w:szCs w:val="20"/>
        </w:rPr>
        <w:t>. Study-Based Free Ridership—Overview</w:t>
      </w:r>
      <w:bookmarkEnd w:id="754"/>
      <w:bookmarkEnd w:id="755"/>
      <w:bookmarkEnd w:id="756"/>
      <w:bookmarkEnd w:id="757"/>
      <w:bookmarkEnd w:id="758"/>
      <w:bookmarkEnd w:id="759"/>
      <w:bookmarkEnd w:id="760"/>
      <w:bookmarkEnd w:id="761"/>
    </w:p>
    <w:p w14:paraId="1431A21B" w14:textId="41EE854A" w:rsidR="00353539" w:rsidRPr="00353539" w:rsidRDefault="00353539" w:rsidP="00353539">
      <w:bookmarkStart w:id="762" w:name="_Toc83376832"/>
      <w:r w:rsidRPr="00353539">
        <w:rPr>
          <w:noProof/>
        </w:rPr>
        <w:drawing>
          <wp:inline distT="0" distB="0" distL="0" distR="0" wp14:anchorId="5898EC7F" wp14:editId="7DB5B75F">
            <wp:extent cx="5943600" cy="2637155"/>
            <wp:effectExtent l="0" t="0" r="0" b="0"/>
            <wp:docPr id="506" name="Picture 506" descr="Diagram&#10;&#10;Description automatically generated">
              <a:extLst xmlns:a="http://schemas.openxmlformats.org/drawingml/2006/main">
                <a:ext uri="{FF2B5EF4-FFF2-40B4-BE49-F238E27FC236}">
                  <a16:creationId xmlns:a16="http://schemas.microsoft.com/office/drawing/2014/main" id="{D800242F-6EB9-CF0D-0603-4B20C0936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800242F-6EB9-CF0D-0603-4B20C0936336}"/>
                        </a:ext>
                      </a:extLst>
                    </pic:cNvPr>
                    <pic:cNvPicPr>
                      <a:picLocks noChangeAspect="1"/>
                    </pic:cNvPicPr>
                  </pic:nvPicPr>
                  <pic:blipFill>
                    <a:blip r:embed="rId57"/>
                    <a:stretch>
                      <a:fillRect/>
                    </a:stretch>
                  </pic:blipFill>
                  <pic:spPr>
                    <a:xfrm>
                      <a:off x="0" y="0"/>
                      <a:ext cx="5943600" cy="2637155"/>
                    </a:xfrm>
                    <a:prstGeom prst="rect">
                      <a:avLst/>
                    </a:prstGeom>
                  </pic:spPr>
                </pic:pic>
              </a:graphicData>
            </a:graphic>
          </wp:inline>
        </w:drawing>
      </w:r>
    </w:p>
    <w:p w14:paraId="4F24AC17" w14:textId="13D7AF76" w:rsidR="00353539" w:rsidRPr="00353539" w:rsidRDefault="00353539" w:rsidP="00353539">
      <w:pPr>
        <w:keepNext/>
        <w:widowControl/>
        <w:spacing w:after="60"/>
        <w:jc w:val="center"/>
        <w:rPr>
          <w:rFonts w:ascii="Calibri" w:hAnsi="Calibri" w:cs="Calibri"/>
          <w:b/>
          <w:color w:val="000000"/>
          <w:spacing w:val="5"/>
          <w:kern w:val="28"/>
          <w:szCs w:val="20"/>
        </w:rPr>
      </w:pPr>
      <w:bookmarkStart w:id="763" w:name="_Ref442627790"/>
      <w:bookmarkStart w:id="764" w:name="_Toc472494753"/>
      <w:bookmarkStart w:id="765" w:name="_Toc473108113"/>
      <w:bookmarkStart w:id="766" w:name="_Toc520824261"/>
      <w:bookmarkStart w:id="767" w:name="_Toc523148243"/>
      <w:bookmarkStart w:id="768" w:name="_Toc16620005"/>
      <w:bookmarkStart w:id="769" w:name="_Toc143610415"/>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763"/>
      <w:r w:rsidR="0066753C">
        <w:rPr>
          <w:rFonts w:ascii="Calibri" w:hAnsi="Calibri" w:cs="Calibri"/>
          <w:b/>
          <w:color w:val="000000"/>
          <w:spacing w:val="5"/>
          <w:kern w:val="28"/>
          <w:szCs w:val="20"/>
        </w:rPr>
        <w:t>4</w:t>
      </w:r>
      <w:r w:rsidRPr="00353539">
        <w:rPr>
          <w:rFonts w:ascii="Calibri" w:hAnsi="Calibri" w:cs="Calibri"/>
          <w:b/>
          <w:color w:val="000000"/>
          <w:spacing w:val="5"/>
          <w:kern w:val="28"/>
          <w:szCs w:val="20"/>
        </w:rPr>
        <w:t>. Study-Based Free Ridership—No-Program FR Score Option #1</w:t>
      </w:r>
      <w:bookmarkEnd w:id="762"/>
      <w:bookmarkEnd w:id="764"/>
      <w:bookmarkEnd w:id="765"/>
      <w:bookmarkEnd w:id="766"/>
      <w:bookmarkEnd w:id="767"/>
      <w:bookmarkEnd w:id="768"/>
      <w:bookmarkEnd w:id="769"/>
    </w:p>
    <w:p w14:paraId="683C9EBF" w14:textId="3781010D" w:rsidR="00353539" w:rsidRPr="00353539" w:rsidRDefault="00353539" w:rsidP="00353539">
      <w:bookmarkStart w:id="770" w:name="_Toc83376833"/>
      <w:r w:rsidRPr="00353539">
        <w:rPr>
          <w:noProof/>
        </w:rPr>
        <w:drawing>
          <wp:inline distT="0" distB="0" distL="0" distR="0" wp14:anchorId="7943B617" wp14:editId="35AD79C8">
            <wp:extent cx="5943600" cy="3023870"/>
            <wp:effectExtent l="0" t="0" r="0" b="5080"/>
            <wp:docPr id="507" name="Picture 507" descr="Diagram&#10;&#10;Description automatically generated">
              <a:extLst xmlns:a="http://schemas.openxmlformats.org/drawingml/2006/main">
                <a:ext uri="{FF2B5EF4-FFF2-40B4-BE49-F238E27FC236}">
                  <a16:creationId xmlns:a16="http://schemas.microsoft.com/office/drawing/2014/main" id="{A6AF34AE-8A09-C6BD-9EFD-74783C88F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A6AF34AE-8A09-C6BD-9EFD-74783C88F2C6}"/>
                        </a:ext>
                      </a:extLst>
                    </pic:cNvPr>
                    <pic:cNvPicPr>
                      <a:picLocks noChangeAspect="1"/>
                    </pic:cNvPicPr>
                  </pic:nvPicPr>
                  <pic:blipFill>
                    <a:blip r:embed="rId58"/>
                    <a:stretch>
                      <a:fillRect/>
                    </a:stretch>
                  </pic:blipFill>
                  <pic:spPr>
                    <a:xfrm>
                      <a:off x="0" y="0"/>
                      <a:ext cx="5943600" cy="3023870"/>
                    </a:xfrm>
                    <a:prstGeom prst="rect">
                      <a:avLst/>
                    </a:prstGeom>
                  </pic:spPr>
                </pic:pic>
              </a:graphicData>
            </a:graphic>
          </wp:inline>
        </w:drawing>
      </w:r>
    </w:p>
    <w:p w14:paraId="78A2E4EB" w14:textId="77777777" w:rsidR="00353539" w:rsidRPr="00353539" w:rsidRDefault="00353539" w:rsidP="00353539">
      <w:r w:rsidRPr="00353539">
        <w:br w:type="page"/>
      </w:r>
    </w:p>
    <w:p w14:paraId="1C34FBEA" w14:textId="54730753" w:rsidR="00353539" w:rsidRPr="00353539" w:rsidRDefault="00353539" w:rsidP="00353539">
      <w:pPr>
        <w:keepNext/>
        <w:widowControl/>
        <w:spacing w:after="60"/>
        <w:jc w:val="center"/>
        <w:rPr>
          <w:rFonts w:ascii="Calibri" w:hAnsi="Calibri" w:cs="Calibri"/>
          <w:b/>
          <w:color w:val="000000"/>
          <w:spacing w:val="5"/>
          <w:kern w:val="28"/>
          <w:szCs w:val="20"/>
        </w:rPr>
      </w:pPr>
      <w:bookmarkStart w:id="771" w:name="_Ref442627799"/>
      <w:bookmarkStart w:id="772" w:name="_Toc472494754"/>
      <w:bookmarkStart w:id="773" w:name="_Toc473108114"/>
      <w:bookmarkStart w:id="774" w:name="_Toc520824262"/>
      <w:bookmarkStart w:id="775" w:name="_Toc523148244"/>
      <w:bookmarkStart w:id="776" w:name="_Toc16620006"/>
      <w:bookmarkStart w:id="777" w:name="_Toc143610416"/>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771"/>
      <w:r w:rsidR="00F60B3E">
        <w:rPr>
          <w:rFonts w:ascii="Calibri" w:hAnsi="Calibri" w:cs="Calibri"/>
          <w:b/>
          <w:color w:val="000000"/>
          <w:spacing w:val="5"/>
          <w:kern w:val="28"/>
          <w:szCs w:val="20"/>
        </w:rPr>
        <w:t>5</w:t>
      </w:r>
      <w:r w:rsidRPr="00353539">
        <w:rPr>
          <w:rFonts w:ascii="Calibri" w:hAnsi="Calibri" w:cs="Calibri"/>
          <w:b/>
          <w:color w:val="000000"/>
          <w:spacing w:val="5"/>
          <w:kern w:val="28"/>
          <w:szCs w:val="20"/>
        </w:rPr>
        <w:t>. Study-Based Free Ridership—No-Program FR Score Option #2</w:t>
      </w:r>
      <w:bookmarkEnd w:id="770"/>
      <w:bookmarkEnd w:id="772"/>
      <w:bookmarkEnd w:id="773"/>
      <w:bookmarkEnd w:id="774"/>
      <w:bookmarkEnd w:id="775"/>
      <w:bookmarkEnd w:id="776"/>
      <w:bookmarkEnd w:id="777"/>
    </w:p>
    <w:p w14:paraId="37B11341" w14:textId="77777777" w:rsidR="00353539" w:rsidRPr="00353539" w:rsidRDefault="00353539" w:rsidP="00353539">
      <w:pPr>
        <w:jc w:val="center"/>
      </w:pPr>
      <w:r w:rsidRPr="00353539">
        <w:rPr>
          <w:noProof/>
        </w:rPr>
        <w:drawing>
          <wp:inline distT="0" distB="0" distL="0" distR="0" wp14:anchorId="5B25B702" wp14:editId="50EAC142">
            <wp:extent cx="5943600" cy="3299460"/>
            <wp:effectExtent l="0" t="0" r="0" b="0"/>
            <wp:docPr id="508" name="Picture 508" descr="Diagram&#10;&#10;Description automatically generated">
              <a:extLst xmlns:a="http://schemas.openxmlformats.org/drawingml/2006/main">
                <a:ext uri="{FF2B5EF4-FFF2-40B4-BE49-F238E27FC236}">
                  <a16:creationId xmlns:a16="http://schemas.microsoft.com/office/drawing/2014/main" id="{E88FF77A-13BD-3550-1DAE-F9F4C077B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4" descr="Diagram&#10;&#10;Description automatically generated">
                      <a:extLst>
                        <a:ext uri="{FF2B5EF4-FFF2-40B4-BE49-F238E27FC236}">
                          <a16:creationId xmlns:a16="http://schemas.microsoft.com/office/drawing/2014/main" id="{E88FF77A-13BD-3550-1DAE-F9F4C077B8A5}"/>
                        </a:ext>
                      </a:extLst>
                    </pic:cNvPr>
                    <pic:cNvPicPr>
                      <a:picLocks noChangeAspect="1"/>
                    </pic:cNvPicPr>
                  </pic:nvPicPr>
                  <pic:blipFill>
                    <a:blip r:embed="rId59"/>
                    <a:stretch>
                      <a:fillRect/>
                    </a:stretch>
                  </pic:blipFill>
                  <pic:spPr>
                    <a:xfrm>
                      <a:off x="0" y="0"/>
                      <a:ext cx="5943600" cy="3299460"/>
                    </a:xfrm>
                    <a:prstGeom prst="rect">
                      <a:avLst/>
                    </a:prstGeom>
                  </pic:spPr>
                </pic:pic>
              </a:graphicData>
            </a:graphic>
          </wp:inline>
        </w:drawing>
      </w:r>
    </w:p>
    <w:p w14:paraId="1F3C76E3" w14:textId="77777777" w:rsidR="00353539" w:rsidRPr="00353539" w:rsidRDefault="00353539" w:rsidP="00353539">
      <w:r w:rsidRPr="00353539">
        <w:t xml:space="preserve">Evaluators will calculate free ridership values for study-based programs as follows: </w:t>
      </w:r>
    </w:p>
    <w:p w14:paraId="6DA9A6DF" w14:textId="71459F7A" w:rsidR="00353539" w:rsidRPr="00353539" w:rsidRDefault="00353539" w:rsidP="00353539">
      <w:pPr>
        <w:spacing w:after="60"/>
        <w:ind w:left="720"/>
      </w:pPr>
      <w:r w:rsidRPr="00353539">
        <w:t xml:space="preserve">FR = </w:t>
      </w:r>
      <w:r w:rsidRPr="00353539">
        <w:rPr>
          <w:rFonts w:eastAsia="Franklin Gothic Book"/>
        </w:rPr>
        <w:t>AVERAGE([Program Influence FR Score], [Counterfactual FR Score])*[Quantity &amp; Timing Adjustment]</w:t>
      </w:r>
    </w:p>
    <w:p w14:paraId="2073B2FF" w14:textId="170403F5" w:rsidR="00353539" w:rsidRPr="00353539" w:rsidRDefault="00353539" w:rsidP="00353539">
      <w:pPr>
        <w:rPr>
          <w:rFonts w:eastAsia="Franklin Gothic Book"/>
        </w:rPr>
      </w:pPr>
      <w:r w:rsidRPr="00353539">
        <w:t xml:space="preserve">Evaluators will develop estimates of free ridership based on the two Counterfactual FR Score options outlined above. Evaluators will </w:t>
      </w:r>
      <w:r w:rsidRPr="00353539">
        <w:rPr>
          <w:rFonts w:eastAsia="Franklin Gothic Book"/>
        </w:rPr>
        <w:t>select one of these for purposes of calculating the annual incremental energy savings for comparing to the legislated goal. Evaluators will present the results of both estimates of free ridership in EM&amp;V reporting.</w:t>
      </w:r>
    </w:p>
    <w:p w14:paraId="11A6AF64"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78" w:name="_Toc442310040"/>
      <w:bookmarkStart w:id="779" w:name="_Ref442611133"/>
      <w:bookmarkStart w:id="780" w:name="_Ref442611145"/>
      <w:bookmarkStart w:id="781" w:name="_Toc442804250"/>
      <w:bookmarkStart w:id="782" w:name="_Toc442805467"/>
      <w:bookmarkStart w:id="783" w:name="_Toc472494702"/>
      <w:bookmarkStart w:id="784" w:name="_Toc520462900"/>
      <w:bookmarkStart w:id="785" w:name="_Toc473108044"/>
      <w:bookmarkStart w:id="786" w:name="_Toc520824156"/>
      <w:bookmarkStart w:id="787" w:name="_Toc16619939"/>
      <w:bookmarkStart w:id="788" w:name="_Ref133348952"/>
      <w:bookmarkStart w:id="789" w:name="_Toc143610266"/>
      <w:bookmarkStart w:id="790" w:name="_Ref442305146"/>
      <w:bookmarkStart w:id="791" w:name="_Ref442305151"/>
      <w:r w:rsidRPr="00353539">
        <w:rPr>
          <w:rFonts w:eastAsiaTheme="majorEastAsia" w:cstheme="majorBidi"/>
          <w:sz w:val="24"/>
          <w:szCs w:val="26"/>
        </w:rPr>
        <w:t>Technical Assistance Protocol</w:t>
      </w:r>
      <w:bookmarkEnd w:id="778"/>
      <w:bookmarkEnd w:id="779"/>
      <w:bookmarkEnd w:id="780"/>
      <w:bookmarkEnd w:id="781"/>
      <w:bookmarkEnd w:id="782"/>
      <w:bookmarkEnd w:id="783"/>
      <w:bookmarkEnd w:id="784"/>
      <w:bookmarkEnd w:id="785"/>
      <w:bookmarkEnd w:id="786"/>
      <w:bookmarkEnd w:id="787"/>
      <w:bookmarkEnd w:id="788"/>
      <w:bookmarkEnd w:id="789"/>
    </w:p>
    <w:p w14:paraId="42A33F22" w14:textId="77777777" w:rsidR="00353539" w:rsidRPr="00353539" w:rsidRDefault="00353539" w:rsidP="00353539">
      <w:r w:rsidRPr="00353539">
        <w:t xml:space="preserve">This protocol is applicable to programs that provide technical assistance to encourage the adoption of energy efficiency measures in non-residential facilities, but do not provide financial incentives. </w:t>
      </w:r>
    </w:p>
    <w:p w14:paraId="0BB9D0D9" w14:textId="10189DF5" w:rsidR="00353539" w:rsidRPr="00353539" w:rsidRDefault="00353539" w:rsidP="00353539">
      <w:r w:rsidRPr="00353539">
        <w:rPr>
          <w:szCs w:val="20"/>
        </w:rPr>
        <w:t>Program-attributable savings from Technical Assistance programs are achieved when a program participant—as a result of the program’s influence via the training or technical assistance provided—undertakes energy efficiency improvements on their own, without any direct financial assistance from any other Illinois energy efficiency program.</w:t>
      </w:r>
    </w:p>
    <w:p w14:paraId="728DD1F9" w14:textId="77777777" w:rsidR="00353539" w:rsidRPr="00353539" w:rsidRDefault="00353539" w:rsidP="00353539">
      <w:pPr>
        <w:rPr>
          <w:rFonts w:eastAsia="Franklin Gothic Book"/>
        </w:rPr>
      </w:pPr>
      <w:r w:rsidRPr="0035353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45BD1FB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92" w:name="_Toc472494703"/>
      <w:bookmarkStart w:id="793" w:name="_Toc520462901"/>
      <w:bookmarkStart w:id="794" w:name="_Toc473108045"/>
      <w:bookmarkStart w:id="795" w:name="_Toc520824157"/>
      <w:bookmarkStart w:id="796" w:name="_Toc16619940"/>
      <w:bookmarkStart w:id="797" w:name="_Toc143610267"/>
      <w:bookmarkStart w:id="798" w:name="_Toc431526451"/>
      <w:bookmarkStart w:id="799" w:name="_Ref441826293"/>
      <w:bookmarkStart w:id="800" w:name="_Ref441826302"/>
      <w:bookmarkStart w:id="801" w:name="_Toc442804255"/>
      <w:bookmarkStart w:id="802" w:name="_Toc442805472"/>
      <w:bookmarkStart w:id="803" w:name="_Toc472494704"/>
      <w:bookmarkStart w:id="804" w:name="_Toc520462902"/>
      <w:bookmarkStart w:id="805" w:name="_Toc473108046"/>
      <w:bookmarkStart w:id="806" w:name="_Ref522178629"/>
      <w:bookmarkStart w:id="807" w:name="_Ref522178698"/>
      <w:bookmarkStart w:id="808" w:name="_Toc520824158"/>
      <w:bookmarkStart w:id="809" w:name="_Toc16619941"/>
      <w:bookmarkEnd w:id="717"/>
      <w:bookmarkEnd w:id="718"/>
      <w:bookmarkEnd w:id="719"/>
      <w:bookmarkEnd w:id="790"/>
      <w:bookmarkEnd w:id="791"/>
      <w:r w:rsidRPr="00353539">
        <w:rPr>
          <w:rFonts w:eastAsiaTheme="majorEastAsia" w:cs="Arial"/>
          <w:sz w:val="24"/>
          <w:szCs w:val="24"/>
        </w:rPr>
        <w:t>Free Ridership</w:t>
      </w:r>
      <w:bookmarkEnd w:id="792"/>
      <w:bookmarkEnd w:id="793"/>
      <w:bookmarkEnd w:id="794"/>
      <w:bookmarkEnd w:id="795"/>
      <w:bookmarkEnd w:id="796"/>
      <w:bookmarkEnd w:id="797"/>
    </w:p>
    <w:p w14:paraId="037581E0" w14:textId="77777777" w:rsidR="00353539" w:rsidRPr="00353539" w:rsidRDefault="00353539" w:rsidP="00353539">
      <w:pPr>
        <w:numPr>
          <w:ilvl w:val="0"/>
          <w:numId w:val="47"/>
        </w:numPr>
        <w:spacing w:after="60"/>
      </w:pPr>
      <w:r w:rsidRPr="00353539">
        <w:t xml:space="preserve">The FR algorithm for Technical Assistance programs is identical to the Core Non-Residential FR protocol, with the following exception: </w:t>
      </w:r>
    </w:p>
    <w:p w14:paraId="4E04272C" w14:textId="77877852" w:rsidR="00353539" w:rsidRPr="00353539" w:rsidRDefault="00353539" w:rsidP="00353539">
      <w:pPr>
        <w:numPr>
          <w:ilvl w:val="1"/>
          <w:numId w:val="47"/>
        </w:numPr>
        <w:spacing w:after="60"/>
      </w:pPr>
      <w:r w:rsidRPr="00353539">
        <w:t xml:space="preserve">Key program factors differ extensively from conventional programs and therefore, are described in some detail here. Examples of Technical Assistance program factors that may be included are: </w:t>
      </w:r>
    </w:p>
    <w:p w14:paraId="105F90B0" w14:textId="77777777" w:rsidR="00353539" w:rsidRPr="00353539" w:rsidRDefault="00353539" w:rsidP="005A5577">
      <w:pPr>
        <w:numPr>
          <w:ilvl w:val="2"/>
          <w:numId w:val="47"/>
        </w:numPr>
        <w:spacing w:after="60"/>
      </w:pPr>
      <w:r w:rsidRPr="00353539">
        <w:t>Documentation in a program-provided technical report of the energy saving opportunities from installing the measure.</w:t>
      </w:r>
    </w:p>
    <w:p w14:paraId="3D3E7147" w14:textId="77777777" w:rsidR="00353539" w:rsidRPr="00353539" w:rsidRDefault="00353539" w:rsidP="005A5577">
      <w:pPr>
        <w:numPr>
          <w:ilvl w:val="2"/>
          <w:numId w:val="47"/>
        </w:numPr>
        <w:spacing w:after="60"/>
      </w:pPr>
      <w:r w:rsidRPr="00353539">
        <w:t>Verbal information or guidance provided by a program representative or energy auditor during a training course or an on-site visit.</w:t>
      </w:r>
    </w:p>
    <w:p w14:paraId="1F8C7342" w14:textId="77777777" w:rsidR="00353539" w:rsidRPr="00353539" w:rsidRDefault="00353539" w:rsidP="005A5577">
      <w:pPr>
        <w:numPr>
          <w:ilvl w:val="2"/>
          <w:numId w:val="47"/>
        </w:numPr>
      </w:pPr>
      <w:r w:rsidRPr="00353539">
        <w:t>A follow-up communication from the utility regarding implementing the recommendations provided through the audit, training, or technical assistance.</w:t>
      </w:r>
    </w:p>
    <w:p w14:paraId="6A2E62DF" w14:textId="17B23018" w:rsidR="00353539" w:rsidRPr="00353539" w:rsidRDefault="00353539" w:rsidP="00353539">
      <w:r w:rsidRPr="00353539">
        <w:t>Examples of items that would not be considered Technical Assistance program factors are:</w:t>
      </w:r>
    </w:p>
    <w:p w14:paraId="1093F22F" w14:textId="77777777" w:rsidR="00353539" w:rsidRPr="00353539" w:rsidRDefault="00353539" w:rsidP="00353539">
      <w:pPr>
        <w:numPr>
          <w:ilvl w:val="0"/>
          <w:numId w:val="47"/>
        </w:numPr>
        <w:spacing w:after="60"/>
      </w:pPr>
      <w:r w:rsidRPr="00353539">
        <w:t>Information from trade shows, conferences, or other professional gatherings</w:t>
      </w:r>
    </w:p>
    <w:p w14:paraId="16BEC181" w14:textId="77777777" w:rsidR="00353539" w:rsidRPr="00353539" w:rsidRDefault="00353539" w:rsidP="00353539">
      <w:pPr>
        <w:numPr>
          <w:ilvl w:val="0"/>
          <w:numId w:val="47"/>
        </w:numPr>
        <w:spacing w:after="60"/>
      </w:pPr>
      <w:r w:rsidRPr="00353539">
        <w:t xml:space="preserve">Recommendation from an equipment vendor that sold you the measure and/or installed it </w:t>
      </w:r>
    </w:p>
    <w:p w14:paraId="2F122FD5" w14:textId="77777777" w:rsidR="00353539" w:rsidRPr="00353539" w:rsidRDefault="00353539" w:rsidP="00353539">
      <w:pPr>
        <w:numPr>
          <w:ilvl w:val="0"/>
          <w:numId w:val="47"/>
        </w:numPr>
        <w:spacing w:after="60"/>
      </w:pPr>
      <w:r w:rsidRPr="00353539">
        <w:t>Previous experience with the measure</w:t>
      </w:r>
    </w:p>
    <w:p w14:paraId="67C1BA2B" w14:textId="77777777" w:rsidR="00353539" w:rsidRPr="00353539" w:rsidRDefault="00353539" w:rsidP="00353539">
      <w:pPr>
        <w:numPr>
          <w:ilvl w:val="0"/>
          <w:numId w:val="47"/>
        </w:numPr>
        <w:spacing w:after="60"/>
      </w:pPr>
      <w:r w:rsidRPr="00353539">
        <w:t>A recommendation from a design or consulting engineer</w:t>
      </w:r>
    </w:p>
    <w:p w14:paraId="0E1001E1" w14:textId="77777777" w:rsidR="00353539" w:rsidRPr="00353539" w:rsidRDefault="00353539" w:rsidP="00353539">
      <w:pPr>
        <w:numPr>
          <w:ilvl w:val="0"/>
          <w:numId w:val="47"/>
        </w:numPr>
        <w:spacing w:after="60"/>
      </w:pPr>
      <w:r w:rsidRPr="00353539">
        <w:t xml:space="preserve">Standard practice in your business/industry </w:t>
      </w:r>
    </w:p>
    <w:p w14:paraId="1724CAB1" w14:textId="77777777" w:rsidR="00353539" w:rsidRPr="00353539" w:rsidRDefault="00353539" w:rsidP="00353539">
      <w:pPr>
        <w:numPr>
          <w:ilvl w:val="0"/>
          <w:numId w:val="47"/>
        </w:numPr>
        <w:spacing w:after="60"/>
      </w:pPr>
      <w:r w:rsidRPr="00353539">
        <w:t xml:space="preserve">Corporate policy or guidelines </w:t>
      </w:r>
    </w:p>
    <w:p w14:paraId="79809362" w14:textId="77777777" w:rsidR="00353539" w:rsidRPr="00353539" w:rsidRDefault="00353539" w:rsidP="00353539">
      <w:pPr>
        <w:numPr>
          <w:ilvl w:val="0"/>
          <w:numId w:val="47"/>
        </w:numPr>
      </w:pPr>
      <w:r w:rsidRPr="00353539">
        <w:t>Payback on the investment</w:t>
      </w:r>
    </w:p>
    <w:p w14:paraId="54A30173" w14:textId="77777777" w:rsidR="00353539" w:rsidRPr="00353539" w:rsidRDefault="00353539" w:rsidP="00353539">
      <w:pPr>
        <w:numPr>
          <w:ilvl w:val="0"/>
          <w:numId w:val="47"/>
        </w:numPr>
      </w:pPr>
      <w:r w:rsidRPr="00353539">
        <w:br w:type="page"/>
      </w:r>
    </w:p>
    <w:p w14:paraId="0C7B7385"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810" w:name="_Ref133500863"/>
      <w:bookmarkStart w:id="811" w:name="_Toc143610268"/>
      <w:r w:rsidRPr="00353539">
        <w:rPr>
          <w:rFonts w:eastAsiaTheme="majorEastAsia" w:cstheme="majorBidi"/>
          <w:sz w:val="32"/>
          <w:szCs w:val="32"/>
        </w:rPr>
        <w:t xml:space="preserve">Residential and Low Income </w:t>
      </w:r>
      <w:bookmarkEnd w:id="720"/>
      <w:r w:rsidRPr="00353539">
        <w:rPr>
          <w:rFonts w:eastAsiaTheme="majorEastAsia" w:cstheme="majorBidi"/>
          <w:sz w:val="32"/>
          <w:szCs w:val="32"/>
        </w:rPr>
        <w:t>Sector Protocols</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770B6784" w14:textId="77777777" w:rsidR="00353539" w:rsidRPr="00353539" w:rsidRDefault="00353539" w:rsidP="00353539">
      <w:pPr>
        <w:rPr>
          <w:rFonts w:eastAsia="Franklin Gothic Book"/>
        </w:rPr>
      </w:pPr>
      <w:r w:rsidRPr="00353539">
        <w:rPr>
          <w:rFonts w:eastAsia="Franklin Gothic Book"/>
        </w:rPr>
        <w:t>The table below lists Illinois residential programs and the NTG protocol applicable to each program.</w:t>
      </w:r>
      <w:r w:rsidRPr="00353539">
        <w:rPr>
          <w:rFonts w:ascii="Arial" w:eastAsia="Franklin Gothic Book" w:hAnsi="Arial"/>
          <w:vertAlign w:val="superscript"/>
        </w:rPr>
        <w:footnoteReference w:id="69"/>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w:t>
      </w:r>
      <w:bookmarkStart w:id="812" w:name="_Toc411554705"/>
      <w:r w:rsidRPr="00353539">
        <w:rPr>
          <w:rFonts w:eastAsia="Franklin Gothic Book"/>
        </w:rPr>
        <w:t>.</w:t>
      </w:r>
    </w:p>
    <w:p w14:paraId="0B8F279F" w14:textId="77777777" w:rsidR="00353539" w:rsidRPr="00353539" w:rsidRDefault="00353539" w:rsidP="00353539">
      <w:pPr>
        <w:widowControl/>
        <w:spacing w:after="60"/>
        <w:jc w:val="center"/>
        <w:rPr>
          <w:rFonts w:ascii="Calibri" w:hAnsi="Calibri"/>
          <w:b/>
          <w:noProof/>
          <w:szCs w:val="24"/>
        </w:rPr>
      </w:pPr>
      <w:bookmarkStart w:id="813" w:name="_Toc143610359"/>
      <w:bookmarkStart w:id="814" w:name="_Toc83376853"/>
      <w:r w:rsidRPr="00353539">
        <w:rPr>
          <w:rFonts w:ascii="Calibri" w:hAnsi="Calibri"/>
          <w:b/>
          <w:noProof/>
          <w:szCs w:val="24"/>
        </w:rPr>
        <w:t>Table 4</w:t>
      </w:r>
      <w:r w:rsidRPr="00353539">
        <w:rPr>
          <w:rFonts w:ascii="Calibri" w:hAnsi="Calibri"/>
          <w:b/>
          <w:noProof/>
          <w:szCs w:val="24"/>
        </w:rPr>
        <w:noBreakHyphen/>
        <w:t>1. Residential and Low Income Programs</w:t>
      </w:r>
      <w:bookmarkEnd w:id="813"/>
      <w:bookmarkEnd w:id="814"/>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353539" w:rsidRPr="00353539" w14:paraId="6D5CEBBB" w14:textId="77777777" w:rsidTr="00D82B6F">
        <w:trPr>
          <w:trHeight w:val="20"/>
          <w:tblHeader/>
          <w:jc w:val="center"/>
        </w:trPr>
        <w:tc>
          <w:tcPr>
            <w:tcW w:w="1670" w:type="dxa"/>
            <w:shd w:val="clear" w:color="auto" w:fill="FFFFFF" w:themeFill="background1"/>
            <w:vAlign w:val="center"/>
            <w:hideMark/>
          </w:tcPr>
          <w:p w14:paraId="0DEFAB33" w14:textId="77777777" w:rsidR="00353539" w:rsidRPr="00353539" w:rsidRDefault="00353539" w:rsidP="00353539">
            <w:pPr>
              <w:spacing w:after="0"/>
              <w:jc w:val="center"/>
              <w:rPr>
                <w:b/>
                <w:bCs/>
                <w:color w:val="000000"/>
                <w:szCs w:val="20"/>
              </w:rPr>
            </w:pPr>
            <w:r w:rsidRPr="00353539">
              <w:rPr>
                <w:b/>
                <w:bCs/>
                <w:color w:val="000000"/>
                <w:szCs w:val="20"/>
              </w:rPr>
              <w:t>Program Administrator</w:t>
            </w:r>
          </w:p>
        </w:tc>
        <w:tc>
          <w:tcPr>
            <w:tcW w:w="3545" w:type="dxa"/>
            <w:shd w:val="clear" w:color="auto" w:fill="FFFFFF" w:themeFill="background1"/>
            <w:vAlign w:val="center"/>
            <w:hideMark/>
          </w:tcPr>
          <w:p w14:paraId="3E876BFD" w14:textId="77777777" w:rsidR="00353539" w:rsidRPr="00353539" w:rsidRDefault="00353539" w:rsidP="00353539">
            <w:pPr>
              <w:spacing w:after="0"/>
              <w:jc w:val="center"/>
              <w:rPr>
                <w:b/>
                <w:bCs/>
                <w:color w:val="000000"/>
                <w:szCs w:val="20"/>
              </w:rPr>
            </w:pPr>
            <w:r w:rsidRPr="00353539">
              <w:rPr>
                <w:b/>
                <w:bCs/>
                <w:color w:val="000000"/>
                <w:szCs w:val="20"/>
              </w:rPr>
              <w:t>Free Ridership Protocol</w:t>
            </w:r>
          </w:p>
        </w:tc>
        <w:tc>
          <w:tcPr>
            <w:tcW w:w="4245" w:type="dxa"/>
            <w:shd w:val="clear" w:color="auto" w:fill="FFFFFF" w:themeFill="background1"/>
            <w:vAlign w:val="center"/>
            <w:hideMark/>
          </w:tcPr>
          <w:p w14:paraId="6C46A60B" w14:textId="77777777" w:rsidR="00353539" w:rsidRPr="00353539" w:rsidRDefault="00353539" w:rsidP="00353539">
            <w:pPr>
              <w:spacing w:after="0"/>
              <w:jc w:val="center"/>
              <w:rPr>
                <w:b/>
                <w:bCs/>
                <w:color w:val="000000"/>
                <w:szCs w:val="20"/>
              </w:rPr>
            </w:pPr>
            <w:r w:rsidRPr="00353539">
              <w:rPr>
                <w:b/>
                <w:bCs/>
                <w:color w:val="000000"/>
                <w:szCs w:val="20"/>
              </w:rPr>
              <w:t>Program Name</w:t>
            </w:r>
          </w:p>
        </w:tc>
      </w:tr>
      <w:tr w:rsidR="00353539" w:rsidRPr="00353539" w14:paraId="3F382AEF" w14:textId="77777777" w:rsidTr="00D82B6F">
        <w:trPr>
          <w:trHeight w:val="20"/>
          <w:jc w:val="center"/>
        </w:trPr>
        <w:tc>
          <w:tcPr>
            <w:tcW w:w="1670" w:type="dxa"/>
            <w:vMerge w:val="restart"/>
            <w:shd w:val="clear" w:color="auto" w:fill="FFFFFF" w:themeFill="background1"/>
            <w:vAlign w:val="center"/>
            <w:hideMark/>
          </w:tcPr>
          <w:p w14:paraId="20CC48F7" w14:textId="77777777" w:rsidR="00353539" w:rsidRPr="00353539" w:rsidRDefault="00353539" w:rsidP="00353539">
            <w:pPr>
              <w:spacing w:after="0"/>
              <w:jc w:val="left"/>
              <w:rPr>
                <w:color w:val="000000"/>
                <w:szCs w:val="20"/>
              </w:rPr>
            </w:pPr>
            <w:r w:rsidRPr="00353539">
              <w:rPr>
                <w:color w:val="000000"/>
                <w:szCs w:val="20"/>
              </w:rPr>
              <w:t>Ameren Illinois</w:t>
            </w:r>
          </w:p>
        </w:tc>
        <w:tc>
          <w:tcPr>
            <w:tcW w:w="3545" w:type="dxa"/>
            <w:shd w:val="clear" w:color="auto" w:fill="FFFFFF" w:themeFill="background1"/>
            <w:vAlign w:val="center"/>
            <w:hideMark/>
          </w:tcPr>
          <w:p w14:paraId="5817F21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_Ref442305429 \r \h  \* MERGEFORMAT </w:instrText>
            </w:r>
            <w:r w:rsidRPr="00353539">
              <w:rPr>
                <w:color w:val="000000"/>
                <w:szCs w:val="20"/>
              </w:rPr>
            </w:r>
            <w:r w:rsidRPr="00353539">
              <w:rPr>
                <w:color w:val="000000"/>
                <w:szCs w:val="20"/>
              </w:rPr>
              <w:fldChar w:fldCharType="separate"/>
            </w:r>
            <w:r w:rsidRPr="00353539">
              <w:rPr>
                <w:color w:val="000000"/>
                <w:szCs w:val="20"/>
              </w:rPr>
              <w:t>4.2</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_Ref442305429 \h  \* MERGEFORMAT </w:instrText>
            </w:r>
            <w:r w:rsidRPr="00353539">
              <w:rPr>
                <w:color w:val="000000"/>
                <w:szCs w:val="20"/>
              </w:rPr>
            </w:r>
            <w:r w:rsidRPr="00353539">
              <w:rPr>
                <w:color w:val="000000"/>
                <w:szCs w:val="20"/>
              </w:rPr>
              <w:fldChar w:fldCharType="separate"/>
            </w:r>
            <w:r w:rsidRPr="00353539">
              <w:t>Appliance Recycling Protocol</w:t>
            </w:r>
            <w:r w:rsidRPr="00353539">
              <w:rPr>
                <w:color w:val="000000"/>
                <w:szCs w:val="20"/>
              </w:rPr>
              <w:fldChar w:fldCharType="end"/>
            </w:r>
          </w:p>
        </w:tc>
        <w:tc>
          <w:tcPr>
            <w:tcW w:w="4245" w:type="dxa"/>
            <w:shd w:val="clear" w:color="auto" w:fill="FFFFFF" w:themeFill="background1"/>
            <w:vAlign w:val="center"/>
            <w:hideMark/>
          </w:tcPr>
          <w:p w14:paraId="29AF2556" w14:textId="77777777" w:rsidR="00353539" w:rsidRPr="00353539" w:rsidRDefault="00353539" w:rsidP="00353539">
            <w:pPr>
              <w:spacing w:after="0"/>
              <w:jc w:val="left"/>
              <w:rPr>
                <w:color w:val="000000"/>
                <w:szCs w:val="20"/>
              </w:rPr>
            </w:pPr>
            <w:r w:rsidRPr="00353539">
              <w:rPr>
                <w:color w:val="000000"/>
                <w:szCs w:val="20"/>
              </w:rPr>
              <w:t>Appliance Recycling Initiative</w:t>
            </w:r>
          </w:p>
        </w:tc>
      </w:tr>
      <w:tr w:rsidR="00353539" w:rsidRPr="00353539" w14:paraId="06790B59" w14:textId="77777777" w:rsidTr="00D82B6F">
        <w:trPr>
          <w:trHeight w:val="20"/>
          <w:jc w:val="center"/>
        </w:trPr>
        <w:tc>
          <w:tcPr>
            <w:tcW w:w="1670" w:type="dxa"/>
            <w:vMerge/>
            <w:shd w:val="clear" w:color="auto" w:fill="FFFFFF" w:themeFill="background1"/>
            <w:vAlign w:val="center"/>
            <w:hideMark/>
          </w:tcPr>
          <w:p w14:paraId="68D3F2B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13DCF5"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p>
        </w:tc>
        <w:tc>
          <w:tcPr>
            <w:tcW w:w="4245" w:type="dxa"/>
            <w:shd w:val="clear" w:color="auto" w:fill="FFFFFF" w:themeFill="background1"/>
            <w:vAlign w:val="center"/>
            <w:hideMark/>
          </w:tcPr>
          <w:p w14:paraId="6310617E" w14:textId="77777777" w:rsidR="00353539" w:rsidRPr="00353539" w:rsidRDefault="00353539" w:rsidP="00353539">
            <w:pPr>
              <w:spacing w:after="0"/>
              <w:jc w:val="left"/>
              <w:rPr>
                <w:color w:val="000000"/>
                <w:szCs w:val="20"/>
              </w:rPr>
            </w:pPr>
            <w:r w:rsidRPr="00353539">
              <w:rPr>
                <w:color w:val="000000"/>
                <w:szCs w:val="20"/>
              </w:rPr>
              <w:t>Retail Products Initiative – Lighting Products</w:t>
            </w:r>
          </w:p>
        </w:tc>
      </w:tr>
      <w:tr w:rsidR="00353539" w:rsidRPr="00353539" w14:paraId="2BCA0ACD" w14:textId="77777777" w:rsidTr="00D82B6F">
        <w:trPr>
          <w:trHeight w:val="20"/>
          <w:jc w:val="center"/>
        </w:trPr>
        <w:tc>
          <w:tcPr>
            <w:tcW w:w="1670" w:type="dxa"/>
            <w:vMerge/>
            <w:shd w:val="clear" w:color="auto" w:fill="FFFFFF" w:themeFill="background1"/>
            <w:vAlign w:val="center"/>
            <w:hideMark/>
          </w:tcPr>
          <w:p w14:paraId="6CB51060"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94211C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76B2116E" w14:textId="77777777" w:rsidR="00353539" w:rsidRPr="00353539" w:rsidRDefault="00353539" w:rsidP="00353539">
            <w:pPr>
              <w:spacing w:after="0"/>
              <w:jc w:val="left"/>
              <w:rPr>
                <w:color w:val="000000"/>
                <w:szCs w:val="20"/>
              </w:rPr>
            </w:pPr>
            <w:r w:rsidRPr="00353539">
              <w:rPr>
                <w:color w:val="000000"/>
                <w:szCs w:val="20"/>
              </w:rPr>
              <w:t>Retail Products Initiative – Non-Lighting Products</w:t>
            </w:r>
          </w:p>
          <w:p w14:paraId="2853A412" w14:textId="77777777" w:rsidR="00353539" w:rsidRPr="00353539" w:rsidRDefault="00353539" w:rsidP="00353539">
            <w:pPr>
              <w:spacing w:after="0"/>
              <w:jc w:val="left"/>
              <w:rPr>
                <w:color w:val="000000"/>
                <w:szCs w:val="20"/>
                <w:vertAlign w:val="superscript"/>
              </w:rPr>
            </w:pPr>
            <w:r w:rsidRPr="00353539">
              <w:rPr>
                <w:color w:val="000000"/>
                <w:szCs w:val="20"/>
              </w:rPr>
              <w:t>Retail Products Initiative - Efficient Choice Tool*</w:t>
            </w:r>
          </w:p>
        </w:tc>
      </w:tr>
      <w:tr w:rsidR="00353539" w:rsidRPr="00353539" w14:paraId="130D8629" w14:textId="77777777" w:rsidTr="00D82B6F">
        <w:trPr>
          <w:trHeight w:val="20"/>
          <w:jc w:val="center"/>
        </w:trPr>
        <w:tc>
          <w:tcPr>
            <w:tcW w:w="1670" w:type="dxa"/>
            <w:vMerge/>
            <w:shd w:val="clear" w:color="auto" w:fill="FFFFFF" w:themeFill="background1"/>
            <w:vAlign w:val="center"/>
          </w:tcPr>
          <w:p w14:paraId="010D202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6F977585" w14:textId="77777777" w:rsidR="00353539" w:rsidRPr="00353539" w:rsidRDefault="00353539" w:rsidP="00353539">
            <w:pPr>
              <w:spacing w:after="0"/>
              <w:jc w:val="left"/>
              <w:rPr>
                <w:color w:val="000000"/>
                <w:szCs w:val="20"/>
              </w:rPr>
            </w:pPr>
            <w:r w:rsidRPr="00353539">
              <w:rPr>
                <w:color w:val="000000"/>
                <w:szCs w:val="20"/>
              </w:rPr>
              <w:t>4.5 Single-Family Home Energy Audit Protocol</w:t>
            </w:r>
          </w:p>
        </w:tc>
        <w:tc>
          <w:tcPr>
            <w:tcW w:w="4245" w:type="dxa"/>
            <w:shd w:val="clear" w:color="auto" w:fill="FFFFFF" w:themeFill="background1"/>
            <w:vAlign w:val="center"/>
          </w:tcPr>
          <w:p w14:paraId="20846B1A" w14:textId="77777777" w:rsidR="00353539" w:rsidRPr="00353539" w:rsidRDefault="00353539" w:rsidP="00353539">
            <w:pPr>
              <w:spacing w:after="0"/>
              <w:jc w:val="left"/>
              <w:rPr>
                <w:color w:val="000000"/>
                <w:szCs w:val="20"/>
              </w:rPr>
            </w:pPr>
            <w:r w:rsidRPr="00353539">
              <w:rPr>
                <w:color w:val="000000"/>
                <w:szCs w:val="20"/>
              </w:rPr>
              <w:t>Market Rate Single Family Initiative – Home Efficiency</w:t>
            </w:r>
          </w:p>
        </w:tc>
      </w:tr>
      <w:tr w:rsidR="00353539" w:rsidRPr="00353539" w14:paraId="1873027B" w14:textId="77777777" w:rsidTr="00D82B6F">
        <w:trPr>
          <w:trHeight w:val="20"/>
          <w:jc w:val="center"/>
        </w:trPr>
        <w:tc>
          <w:tcPr>
            <w:tcW w:w="1670" w:type="dxa"/>
            <w:vMerge/>
            <w:shd w:val="clear" w:color="auto" w:fill="FFFFFF" w:themeFill="background1"/>
            <w:vAlign w:val="center"/>
            <w:hideMark/>
          </w:tcPr>
          <w:p w14:paraId="08E091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A47886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54879BD" w14:textId="77777777" w:rsidR="00353539" w:rsidRPr="00353539" w:rsidRDefault="00353539" w:rsidP="00353539">
            <w:pPr>
              <w:spacing w:after="0"/>
              <w:jc w:val="left"/>
              <w:rPr>
                <w:color w:val="000000"/>
                <w:szCs w:val="20"/>
              </w:rPr>
            </w:pPr>
            <w:r w:rsidRPr="00353539">
              <w:rPr>
                <w:color w:val="000000"/>
                <w:szCs w:val="20"/>
              </w:rPr>
              <w:t>Market Rate Multifamily Initiative</w:t>
            </w:r>
          </w:p>
        </w:tc>
      </w:tr>
      <w:tr w:rsidR="00353539" w:rsidRPr="00353539" w14:paraId="20B0DD70" w14:textId="77777777" w:rsidTr="00D82B6F">
        <w:trPr>
          <w:trHeight w:val="20"/>
          <w:jc w:val="center"/>
        </w:trPr>
        <w:tc>
          <w:tcPr>
            <w:tcW w:w="1670" w:type="dxa"/>
            <w:vMerge/>
            <w:shd w:val="clear" w:color="auto" w:fill="FFFFFF" w:themeFill="background1"/>
            <w:vAlign w:val="center"/>
            <w:hideMark/>
          </w:tcPr>
          <w:p w14:paraId="0F32F2B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0961BA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t>Consumption Data Analysis Protocol</w:t>
            </w:r>
            <w:r w:rsidRPr="00353539">
              <w:rPr>
                <w:color w:val="000000"/>
                <w:szCs w:val="20"/>
              </w:rPr>
              <w:fldChar w:fldCharType="end"/>
            </w:r>
          </w:p>
        </w:tc>
        <w:tc>
          <w:tcPr>
            <w:tcW w:w="4245" w:type="dxa"/>
            <w:shd w:val="clear" w:color="auto" w:fill="FFFFFF" w:themeFill="background1"/>
            <w:vAlign w:val="center"/>
            <w:hideMark/>
          </w:tcPr>
          <w:p w14:paraId="09AF2F29" w14:textId="77777777" w:rsidR="00353539" w:rsidRPr="00353539" w:rsidRDefault="00353539" w:rsidP="00353539">
            <w:pPr>
              <w:spacing w:after="0"/>
              <w:jc w:val="left"/>
              <w:rPr>
                <w:color w:val="000000"/>
                <w:szCs w:val="20"/>
              </w:rPr>
            </w:pPr>
            <w:r w:rsidRPr="00353539">
              <w:rPr>
                <w:color w:val="000000"/>
                <w:szCs w:val="20"/>
              </w:rPr>
              <w:t>Behavior Modification</w:t>
            </w:r>
          </w:p>
        </w:tc>
      </w:tr>
      <w:tr w:rsidR="00353539" w:rsidRPr="00353539" w14:paraId="31FB35C6" w14:textId="77777777" w:rsidTr="00D82B6F">
        <w:trPr>
          <w:trHeight w:val="20"/>
          <w:jc w:val="center"/>
        </w:trPr>
        <w:tc>
          <w:tcPr>
            <w:tcW w:w="1670" w:type="dxa"/>
            <w:vMerge/>
            <w:shd w:val="clear" w:color="auto" w:fill="FFFFFF" w:themeFill="background1"/>
            <w:vAlign w:val="center"/>
          </w:tcPr>
          <w:p w14:paraId="3C2BC53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763A8DCC" w14:textId="77777777" w:rsidR="00353539" w:rsidRPr="00353539" w:rsidRDefault="00353539" w:rsidP="00353539">
            <w:pPr>
              <w:spacing w:after="0"/>
              <w:jc w:val="left"/>
              <w:rPr>
                <w:color w:val="000000"/>
                <w:szCs w:val="20"/>
              </w:rPr>
            </w:pPr>
            <w:r w:rsidRPr="00353539">
              <w:rPr>
                <w:color w:val="000000"/>
                <w:szCs w:val="20"/>
              </w:rPr>
              <w:t>5.4 Midstream Protocol</w:t>
            </w:r>
          </w:p>
        </w:tc>
        <w:tc>
          <w:tcPr>
            <w:tcW w:w="4245" w:type="dxa"/>
            <w:shd w:val="clear" w:color="auto" w:fill="FFFFFF" w:themeFill="background1"/>
            <w:vAlign w:val="center"/>
          </w:tcPr>
          <w:p w14:paraId="3F5EC6BE" w14:textId="77777777" w:rsidR="00353539" w:rsidRPr="00353539" w:rsidRDefault="00353539" w:rsidP="00353539">
            <w:pPr>
              <w:spacing w:after="0"/>
              <w:jc w:val="left"/>
              <w:rPr>
                <w:color w:val="000000"/>
                <w:szCs w:val="20"/>
              </w:rPr>
            </w:pPr>
            <w:r w:rsidRPr="00353539">
              <w:rPr>
                <w:color w:val="000000"/>
                <w:szCs w:val="20"/>
              </w:rPr>
              <w:t>Market Rate Single Family Initiative – Midstream HVAC Channel</w:t>
            </w:r>
          </w:p>
        </w:tc>
      </w:tr>
      <w:tr w:rsidR="00353539" w:rsidRPr="00353539" w14:paraId="6B0679BB" w14:textId="77777777" w:rsidTr="00D82B6F">
        <w:trPr>
          <w:trHeight w:val="20"/>
          <w:jc w:val="center"/>
        </w:trPr>
        <w:tc>
          <w:tcPr>
            <w:tcW w:w="1670" w:type="dxa"/>
            <w:vMerge/>
            <w:shd w:val="clear" w:color="auto" w:fill="FFFFFF" w:themeFill="background1"/>
            <w:vAlign w:val="center"/>
          </w:tcPr>
          <w:p w14:paraId="0D4AC31A"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82B6B94"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04CAC9E9" w14:textId="77777777" w:rsidR="00353539" w:rsidRPr="00353539" w:rsidRDefault="00353539" w:rsidP="00353539">
            <w:pPr>
              <w:spacing w:after="0"/>
              <w:jc w:val="left"/>
              <w:rPr>
                <w:color w:val="000000"/>
                <w:szCs w:val="20"/>
              </w:rPr>
            </w:pPr>
            <w:r w:rsidRPr="00353539">
              <w:rPr>
                <w:color w:val="000000"/>
                <w:szCs w:val="20"/>
              </w:rPr>
              <w:t>Retail Products Initiative – Income Qualified Products</w:t>
            </w:r>
          </w:p>
          <w:p w14:paraId="72B0AB82" w14:textId="77777777" w:rsidR="00353539" w:rsidRPr="00353539" w:rsidRDefault="00353539" w:rsidP="00353539">
            <w:pPr>
              <w:spacing w:after="0"/>
              <w:jc w:val="left"/>
              <w:rPr>
                <w:color w:val="000000"/>
                <w:szCs w:val="20"/>
              </w:rPr>
            </w:pPr>
            <w:r w:rsidRPr="00353539">
              <w:rPr>
                <w:color w:val="000000"/>
                <w:szCs w:val="20"/>
              </w:rPr>
              <w:t>Income Qualified Initiative</w:t>
            </w:r>
          </w:p>
          <w:p w14:paraId="7EB09F72" w14:textId="77777777" w:rsidR="00353539" w:rsidRPr="00353539" w:rsidRDefault="00353539" w:rsidP="00353539">
            <w:pPr>
              <w:spacing w:after="0"/>
              <w:jc w:val="left"/>
              <w:rPr>
                <w:color w:val="000000"/>
                <w:szCs w:val="20"/>
              </w:rPr>
            </w:pPr>
            <w:r w:rsidRPr="00353539">
              <w:rPr>
                <w:color w:val="000000"/>
                <w:szCs w:val="20"/>
              </w:rPr>
              <w:t>Public Housing Initiative</w:t>
            </w:r>
          </w:p>
          <w:p w14:paraId="58E1D71E" w14:textId="77777777" w:rsidR="00353539" w:rsidRPr="00353539" w:rsidRDefault="00353539" w:rsidP="00353539">
            <w:pPr>
              <w:spacing w:after="0"/>
              <w:jc w:val="left"/>
              <w:rPr>
                <w:color w:val="000000"/>
                <w:szCs w:val="20"/>
              </w:rPr>
            </w:pPr>
            <w:r w:rsidRPr="00353539">
              <w:rPr>
                <w:color w:val="000000"/>
                <w:szCs w:val="20"/>
              </w:rPr>
              <w:t>Direct Distribution of Efficient Products Initiative</w:t>
            </w:r>
          </w:p>
        </w:tc>
      </w:tr>
      <w:tr w:rsidR="00353539" w:rsidRPr="00353539" w14:paraId="161CD82C" w14:textId="77777777" w:rsidTr="00D82B6F">
        <w:trPr>
          <w:trHeight w:val="20"/>
          <w:jc w:val="center"/>
        </w:trPr>
        <w:tc>
          <w:tcPr>
            <w:tcW w:w="1670" w:type="dxa"/>
            <w:shd w:val="clear" w:color="auto" w:fill="FFFFFF" w:themeFill="background1"/>
            <w:vAlign w:val="center"/>
            <w:hideMark/>
          </w:tcPr>
          <w:p w14:paraId="7278E0FC" w14:textId="77777777" w:rsidR="00353539" w:rsidRPr="00353539" w:rsidRDefault="00353539" w:rsidP="00353539">
            <w:pPr>
              <w:spacing w:after="0"/>
              <w:jc w:val="left"/>
              <w:rPr>
                <w:color w:val="000000"/>
                <w:szCs w:val="20"/>
              </w:rPr>
            </w:pPr>
            <w:r w:rsidRPr="00353539">
              <w:rPr>
                <w:color w:val="000000"/>
                <w:szCs w:val="20"/>
              </w:rPr>
              <w:t>ComEd</w:t>
            </w:r>
          </w:p>
        </w:tc>
        <w:tc>
          <w:tcPr>
            <w:tcW w:w="3545" w:type="dxa"/>
            <w:shd w:val="clear" w:color="auto" w:fill="FFFFFF" w:themeFill="background1"/>
            <w:vAlign w:val="center"/>
            <w:hideMark/>
          </w:tcPr>
          <w:p w14:paraId="225C0CAC"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r w:rsidRPr="00353539">
              <w:rPr>
                <w:color w:val="000000"/>
                <w:szCs w:val="20"/>
              </w:rPr>
              <w:t xml:space="preserve"> and 5.4 Midstream Protocol</w:t>
            </w:r>
          </w:p>
        </w:tc>
        <w:tc>
          <w:tcPr>
            <w:tcW w:w="4245" w:type="dxa"/>
            <w:shd w:val="clear" w:color="auto" w:fill="FFFFFF" w:themeFill="background1"/>
            <w:vAlign w:val="center"/>
            <w:hideMark/>
          </w:tcPr>
          <w:p w14:paraId="405EF654" w14:textId="77777777" w:rsidR="00353539" w:rsidRPr="00353539" w:rsidRDefault="00353539" w:rsidP="00353539">
            <w:pPr>
              <w:spacing w:after="0"/>
              <w:jc w:val="left"/>
              <w:rPr>
                <w:color w:val="000000"/>
                <w:szCs w:val="20"/>
              </w:rPr>
            </w:pPr>
            <w:r w:rsidRPr="00353539">
              <w:rPr>
                <w:color w:val="000000"/>
              </w:rPr>
              <w:t>Retail/Online (mid- and up-stream measures)</w:t>
            </w:r>
          </w:p>
        </w:tc>
      </w:tr>
      <w:tr w:rsidR="00353539" w:rsidRPr="00353539" w14:paraId="3780ACCC" w14:textId="77777777" w:rsidTr="00D82B6F">
        <w:trPr>
          <w:trHeight w:val="20"/>
          <w:jc w:val="center"/>
        </w:trPr>
        <w:tc>
          <w:tcPr>
            <w:tcW w:w="1670" w:type="dxa"/>
            <w:shd w:val="clear" w:color="auto" w:fill="FFFFFF" w:themeFill="background1"/>
            <w:vAlign w:val="center"/>
            <w:hideMark/>
          </w:tcPr>
          <w:p w14:paraId="6B9DD9C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1B8F101"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4F0265F0" w14:textId="77777777" w:rsidR="00353539" w:rsidRPr="00353539" w:rsidRDefault="00353539" w:rsidP="00353539">
            <w:pPr>
              <w:spacing w:after="0"/>
              <w:jc w:val="left"/>
              <w:rPr>
                <w:color w:val="000000"/>
                <w:szCs w:val="20"/>
              </w:rPr>
            </w:pPr>
            <w:r w:rsidRPr="00353539">
              <w:rPr>
                <w:color w:val="000000"/>
              </w:rPr>
              <w:t>Retail/Online (end-user rebated measures) Contractor/Midstream Rebates (end-user rebated measures)Appliance Rebates</w:t>
            </w:r>
          </w:p>
          <w:p w14:paraId="2A0D9955" w14:textId="77777777" w:rsidR="00353539" w:rsidRPr="00353539" w:rsidRDefault="00353539" w:rsidP="00353539">
            <w:pPr>
              <w:spacing w:after="0"/>
              <w:jc w:val="left"/>
              <w:rPr>
                <w:color w:val="000000"/>
                <w:szCs w:val="20"/>
              </w:rPr>
            </w:pPr>
            <w:r w:rsidRPr="00353539">
              <w:rPr>
                <w:color w:val="000000"/>
              </w:rPr>
              <w:t>Heating and Cooling Rebates</w:t>
            </w:r>
          </w:p>
          <w:p w14:paraId="66C00FFE" w14:textId="77777777" w:rsidR="00353539" w:rsidRPr="00353539" w:rsidRDefault="00353539" w:rsidP="00353539">
            <w:pPr>
              <w:spacing w:after="0"/>
              <w:jc w:val="left"/>
              <w:rPr>
                <w:color w:val="000000"/>
              </w:rPr>
            </w:pPr>
            <w:r w:rsidRPr="00353539">
              <w:rPr>
                <w:color w:val="000000"/>
              </w:rPr>
              <w:t>Weatherization Rebates</w:t>
            </w:r>
          </w:p>
          <w:p w14:paraId="7132735D" w14:textId="77777777" w:rsidR="00353539" w:rsidRPr="00353539" w:rsidRDefault="00353539" w:rsidP="00353539">
            <w:pPr>
              <w:spacing w:after="0"/>
              <w:jc w:val="left"/>
              <w:rPr>
                <w:color w:val="000000"/>
              </w:rPr>
            </w:pPr>
            <w:r w:rsidRPr="00353539">
              <w:rPr>
                <w:color w:val="000000"/>
              </w:rPr>
              <w:t>Efficient Choice*</w:t>
            </w:r>
          </w:p>
        </w:tc>
      </w:tr>
      <w:tr w:rsidR="00353539" w:rsidRPr="00353539" w14:paraId="4E036444" w14:textId="77777777" w:rsidTr="00D82B6F">
        <w:trPr>
          <w:trHeight w:val="20"/>
          <w:jc w:val="center"/>
        </w:trPr>
        <w:tc>
          <w:tcPr>
            <w:tcW w:w="1670" w:type="dxa"/>
            <w:shd w:val="clear" w:color="auto" w:fill="FFFFFF" w:themeFill="background1"/>
            <w:vAlign w:val="center"/>
            <w:hideMark/>
          </w:tcPr>
          <w:p w14:paraId="5E71EB3E"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535AA142"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6E944DB" w14:textId="77777777" w:rsidR="00353539" w:rsidRPr="00353539" w:rsidRDefault="00353539" w:rsidP="00353539">
            <w:pPr>
              <w:spacing w:after="0"/>
              <w:jc w:val="left"/>
              <w:rPr>
                <w:color w:val="000000"/>
                <w:szCs w:val="20"/>
              </w:rPr>
            </w:pPr>
            <w:r w:rsidRPr="00353539">
              <w:rPr>
                <w:color w:val="000000"/>
              </w:rPr>
              <w:t>Single-Family Upgrades (market rate component)</w:t>
            </w:r>
          </w:p>
        </w:tc>
      </w:tr>
      <w:tr w:rsidR="00353539" w:rsidRPr="00353539" w14:paraId="0B13A9B3" w14:textId="77777777" w:rsidTr="00D82B6F">
        <w:trPr>
          <w:trHeight w:val="20"/>
          <w:jc w:val="center"/>
        </w:trPr>
        <w:tc>
          <w:tcPr>
            <w:tcW w:w="1670" w:type="dxa"/>
            <w:shd w:val="clear" w:color="auto" w:fill="FFFFFF" w:themeFill="background1"/>
            <w:vAlign w:val="center"/>
            <w:hideMark/>
          </w:tcPr>
          <w:p w14:paraId="732A7551"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EE3A4DA"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tcPr>
          <w:p w14:paraId="3E3825EC" w14:textId="77777777" w:rsidR="00353539" w:rsidRPr="00353539" w:rsidRDefault="00353539" w:rsidP="00353539">
            <w:pPr>
              <w:spacing w:after="0"/>
              <w:jc w:val="left"/>
              <w:rPr>
                <w:color w:val="000000"/>
                <w:szCs w:val="20"/>
              </w:rPr>
            </w:pPr>
            <w:r w:rsidRPr="00353539">
              <w:rPr>
                <w:color w:val="000000"/>
              </w:rPr>
              <w:t>Multifamily Upgrades (in-unit perspective, market rate component)</w:t>
            </w:r>
          </w:p>
        </w:tc>
      </w:tr>
      <w:tr w:rsidR="00353539" w:rsidRPr="00353539" w14:paraId="1B80B23F" w14:textId="77777777" w:rsidTr="00D82B6F">
        <w:trPr>
          <w:trHeight w:val="20"/>
          <w:jc w:val="center"/>
        </w:trPr>
        <w:tc>
          <w:tcPr>
            <w:tcW w:w="1670" w:type="dxa"/>
            <w:shd w:val="clear" w:color="auto" w:fill="FFFFFF" w:themeFill="background1"/>
            <w:vAlign w:val="center"/>
            <w:hideMark/>
          </w:tcPr>
          <w:p w14:paraId="0C61FF23"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85A3A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6FE41183" w14:textId="77777777" w:rsidR="00353539" w:rsidRPr="00353539" w:rsidRDefault="00353539" w:rsidP="00353539">
            <w:pPr>
              <w:spacing w:after="0"/>
              <w:jc w:val="left"/>
              <w:rPr>
                <w:color w:val="000000"/>
                <w:szCs w:val="20"/>
              </w:rPr>
            </w:pPr>
            <w:r w:rsidRPr="00353539">
              <w:rPr>
                <w:color w:val="000000"/>
              </w:rPr>
              <w:t>Product Distribution (market rate component)</w:t>
            </w:r>
          </w:p>
        </w:tc>
      </w:tr>
      <w:tr w:rsidR="00353539" w:rsidRPr="00353539" w14:paraId="57C8E83F" w14:textId="77777777" w:rsidTr="00D82B6F">
        <w:trPr>
          <w:trHeight w:val="20"/>
          <w:jc w:val="center"/>
        </w:trPr>
        <w:tc>
          <w:tcPr>
            <w:tcW w:w="1670" w:type="dxa"/>
            <w:shd w:val="clear" w:color="auto" w:fill="FFFFFF" w:themeFill="background1"/>
            <w:vAlign w:val="center"/>
            <w:hideMark/>
          </w:tcPr>
          <w:p w14:paraId="3342E4D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2851F0A9" w14:textId="77777777" w:rsidR="00353539" w:rsidRPr="00353539" w:rsidRDefault="00353539" w:rsidP="00353539">
            <w:pPr>
              <w:spacing w:after="0"/>
              <w:jc w:val="left"/>
              <w:rPr>
                <w:color w:val="000000"/>
                <w:szCs w:val="20"/>
              </w:rPr>
            </w:pPr>
            <w:r w:rsidRPr="00353539">
              <w:rPr>
                <w:color w:val="000000"/>
              </w:rPr>
              <w:t>5.3 Consumption Data Analysis Protocol</w:t>
            </w:r>
          </w:p>
        </w:tc>
        <w:tc>
          <w:tcPr>
            <w:tcW w:w="4245" w:type="dxa"/>
            <w:shd w:val="clear" w:color="auto" w:fill="FFFFFF" w:themeFill="background1"/>
            <w:vAlign w:val="center"/>
          </w:tcPr>
          <w:p w14:paraId="6A8A5417" w14:textId="77777777" w:rsidR="00353539" w:rsidRPr="00353539" w:rsidRDefault="00353539" w:rsidP="00353539">
            <w:pPr>
              <w:spacing w:after="0"/>
              <w:jc w:val="left"/>
              <w:rPr>
                <w:color w:val="000000"/>
                <w:szCs w:val="20"/>
              </w:rPr>
            </w:pPr>
            <w:r w:rsidRPr="00353539">
              <w:rPr>
                <w:color w:val="000000"/>
              </w:rPr>
              <w:t>Behavior – Res/IE</w:t>
            </w:r>
            <w:r w:rsidRPr="00353539" w:rsidDel="00E4421A">
              <w:rPr>
                <w:color w:val="000000"/>
              </w:rPr>
              <w:t xml:space="preserve"> </w:t>
            </w:r>
          </w:p>
        </w:tc>
      </w:tr>
      <w:tr w:rsidR="00353539" w:rsidRPr="00353539" w14:paraId="35F872F7" w14:textId="77777777" w:rsidTr="00D82B6F">
        <w:trPr>
          <w:trHeight w:val="20"/>
          <w:jc w:val="center"/>
        </w:trPr>
        <w:tc>
          <w:tcPr>
            <w:tcW w:w="1670" w:type="dxa"/>
            <w:shd w:val="clear" w:color="auto" w:fill="FFFFFF" w:themeFill="background1"/>
            <w:vAlign w:val="center"/>
            <w:hideMark/>
          </w:tcPr>
          <w:p w14:paraId="518296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19CDB50A" w14:textId="77777777" w:rsidR="00353539" w:rsidRPr="00353539" w:rsidRDefault="00353539" w:rsidP="00353539">
            <w:pPr>
              <w:spacing w:after="0"/>
              <w:jc w:val="left"/>
              <w:rPr>
                <w:color w:val="000000"/>
              </w:rPr>
            </w:pPr>
            <w:r w:rsidRPr="00353539">
              <w:rPr>
                <w:color w:val="000000"/>
              </w:rPr>
              <w:t>5.4 Midstream Protocol</w:t>
            </w:r>
          </w:p>
        </w:tc>
        <w:tc>
          <w:tcPr>
            <w:tcW w:w="4245" w:type="dxa"/>
            <w:shd w:val="clear" w:color="auto" w:fill="FFFFFF" w:themeFill="background1"/>
            <w:vAlign w:val="center"/>
          </w:tcPr>
          <w:p w14:paraId="03A6EDAB" w14:textId="77777777" w:rsidR="00353539" w:rsidRPr="00353539" w:rsidRDefault="00353539" w:rsidP="00353539">
            <w:pPr>
              <w:spacing w:after="0"/>
              <w:jc w:val="left"/>
              <w:rPr>
                <w:color w:val="000000"/>
              </w:rPr>
            </w:pPr>
            <w:r w:rsidRPr="00353539">
              <w:rPr>
                <w:color w:val="000000"/>
              </w:rPr>
              <w:t>Contractor/Midstream Rebates (mid- and up-stream measures)</w:t>
            </w:r>
          </w:p>
        </w:tc>
      </w:tr>
      <w:tr w:rsidR="00353539" w:rsidRPr="00353539" w14:paraId="0EDE08FA" w14:textId="77777777" w:rsidTr="00D82B6F">
        <w:trPr>
          <w:trHeight w:val="20"/>
          <w:jc w:val="center"/>
        </w:trPr>
        <w:tc>
          <w:tcPr>
            <w:tcW w:w="1670" w:type="dxa"/>
            <w:shd w:val="clear" w:color="auto" w:fill="FFFFFF" w:themeFill="background1"/>
            <w:vAlign w:val="center"/>
          </w:tcPr>
          <w:p w14:paraId="175F5044"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3E96EEB6" w14:textId="77777777" w:rsidR="00353539" w:rsidRPr="00353539" w:rsidRDefault="00353539" w:rsidP="00353539">
            <w:pPr>
              <w:spacing w:after="0"/>
              <w:jc w:val="left"/>
              <w:rPr>
                <w:color w:val="000000"/>
              </w:rPr>
            </w:pPr>
            <w:r w:rsidRPr="00353539">
              <w:rPr>
                <w:color w:val="000000"/>
              </w:rPr>
              <w:t>Attachment C Market Transformation</w:t>
            </w:r>
          </w:p>
        </w:tc>
        <w:tc>
          <w:tcPr>
            <w:tcW w:w="4245" w:type="dxa"/>
            <w:shd w:val="clear" w:color="auto" w:fill="FFFFFF" w:themeFill="background1"/>
            <w:vAlign w:val="center"/>
          </w:tcPr>
          <w:p w14:paraId="3F5083D3" w14:textId="77777777" w:rsidR="00353539" w:rsidRPr="00353539" w:rsidDel="00E4421A" w:rsidRDefault="00353539" w:rsidP="00353539">
            <w:pPr>
              <w:spacing w:after="0"/>
              <w:jc w:val="left"/>
              <w:rPr>
                <w:color w:val="000000"/>
              </w:rPr>
            </w:pPr>
            <w:r w:rsidRPr="00353539">
              <w:rPr>
                <w:color w:val="000000"/>
              </w:rPr>
              <w:t>Electric Homes New Construction</w:t>
            </w:r>
          </w:p>
        </w:tc>
      </w:tr>
      <w:tr w:rsidR="00353539" w:rsidRPr="00353539" w14:paraId="1970F750" w14:textId="77777777" w:rsidTr="00D82B6F">
        <w:trPr>
          <w:trHeight w:val="20"/>
          <w:jc w:val="center"/>
        </w:trPr>
        <w:tc>
          <w:tcPr>
            <w:tcW w:w="1670" w:type="dxa"/>
            <w:shd w:val="clear" w:color="auto" w:fill="FFFFFF" w:themeFill="background1"/>
            <w:vAlign w:val="center"/>
            <w:hideMark/>
          </w:tcPr>
          <w:p w14:paraId="770B11B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EB2C050"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hideMark/>
          </w:tcPr>
          <w:p w14:paraId="2A88B792" w14:textId="77777777" w:rsidR="00353539" w:rsidRPr="00353539" w:rsidRDefault="00353539" w:rsidP="00353539">
            <w:pPr>
              <w:spacing w:after="0"/>
              <w:jc w:val="left"/>
              <w:rPr>
                <w:color w:val="000000"/>
              </w:rPr>
            </w:pPr>
            <w:r w:rsidRPr="00353539">
              <w:rPr>
                <w:color w:val="000000"/>
              </w:rPr>
              <w:t>Retail/Online (income eligible component) Product Distribution (income eligible component) Single-Family Upgrades (income eligible component)</w:t>
            </w:r>
          </w:p>
          <w:p w14:paraId="59F73547" w14:textId="77777777" w:rsidR="00353539" w:rsidRPr="00353539" w:rsidRDefault="00353539" w:rsidP="00353539">
            <w:pPr>
              <w:spacing w:after="0"/>
              <w:jc w:val="left"/>
              <w:rPr>
                <w:color w:val="000000"/>
              </w:rPr>
            </w:pPr>
            <w:r w:rsidRPr="00353539">
              <w:rPr>
                <w:color w:val="000000"/>
              </w:rPr>
              <w:t>Multifamily Upgrades (income eligible component)</w:t>
            </w:r>
          </w:p>
          <w:p w14:paraId="7BC3CB71" w14:textId="77777777" w:rsidR="00353539" w:rsidRPr="00353539" w:rsidRDefault="00353539" w:rsidP="00353539">
            <w:pPr>
              <w:spacing w:after="0"/>
              <w:jc w:val="left"/>
              <w:rPr>
                <w:color w:val="000000"/>
              </w:rPr>
            </w:pPr>
            <w:r w:rsidRPr="00353539">
              <w:rPr>
                <w:color w:val="000000"/>
              </w:rPr>
              <w:t xml:space="preserve">New Construction – IE </w:t>
            </w:r>
          </w:p>
          <w:p w14:paraId="2160A869" w14:textId="77777777" w:rsidR="00353539" w:rsidRPr="00353539" w:rsidRDefault="00353539" w:rsidP="00353539">
            <w:pPr>
              <w:spacing w:after="0"/>
              <w:jc w:val="left"/>
              <w:rPr>
                <w:color w:val="000000"/>
                <w:szCs w:val="20"/>
              </w:rPr>
            </w:pPr>
            <w:r w:rsidRPr="00353539">
              <w:rPr>
                <w:color w:val="000000"/>
              </w:rPr>
              <w:t xml:space="preserve">Third Party – IE </w:t>
            </w:r>
          </w:p>
          <w:p w14:paraId="14298F73" w14:textId="77777777" w:rsidR="00353539" w:rsidRPr="00353539" w:rsidRDefault="00353539" w:rsidP="00353539">
            <w:pPr>
              <w:spacing w:after="0"/>
              <w:jc w:val="left"/>
              <w:rPr>
                <w:color w:val="000000"/>
                <w:szCs w:val="20"/>
              </w:rPr>
            </w:pPr>
          </w:p>
        </w:tc>
      </w:tr>
      <w:tr w:rsidR="00353539" w:rsidRPr="00353539" w14:paraId="17B19374" w14:textId="77777777" w:rsidTr="00D82B6F">
        <w:trPr>
          <w:trHeight w:val="20"/>
          <w:jc w:val="center"/>
        </w:trPr>
        <w:tc>
          <w:tcPr>
            <w:tcW w:w="1670" w:type="dxa"/>
            <w:vMerge w:val="restart"/>
            <w:shd w:val="clear" w:color="auto" w:fill="FFFFFF" w:themeFill="background1"/>
            <w:vAlign w:val="center"/>
            <w:hideMark/>
          </w:tcPr>
          <w:p w14:paraId="1DCC64F2" w14:textId="77777777" w:rsidR="00353539" w:rsidRPr="00353539" w:rsidRDefault="00353539" w:rsidP="00353539">
            <w:pPr>
              <w:spacing w:after="0"/>
              <w:jc w:val="left"/>
              <w:rPr>
                <w:color w:val="000000"/>
                <w:szCs w:val="20"/>
              </w:rPr>
            </w:pPr>
            <w:r w:rsidRPr="00353539">
              <w:rPr>
                <w:color w:val="000000"/>
                <w:szCs w:val="20"/>
              </w:rPr>
              <w:t>Nicor Gas</w:t>
            </w:r>
          </w:p>
        </w:tc>
        <w:tc>
          <w:tcPr>
            <w:tcW w:w="3545" w:type="dxa"/>
            <w:shd w:val="clear" w:color="auto" w:fill="FFFFFF" w:themeFill="background1"/>
            <w:vAlign w:val="center"/>
            <w:hideMark/>
          </w:tcPr>
          <w:p w14:paraId="45496A2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rPr>
                <w:rFonts w:eastAsia="Franklin Gothic Book"/>
              </w:rPr>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2C7B77D9" w14:textId="77777777" w:rsidR="00353539" w:rsidRPr="00353539" w:rsidRDefault="00353539" w:rsidP="00353539">
            <w:pPr>
              <w:spacing w:after="0"/>
              <w:jc w:val="left"/>
              <w:rPr>
                <w:color w:val="000000"/>
                <w:szCs w:val="20"/>
              </w:rPr>
            </w:pPr>
            <w:r w:rsidRPr="00353539">
              <w:rPr>
                <w:color w:val="000000"/>
                <w:szCs w:val="20"/>
              </w:rPr>
              <w:t>Home Energy Efficiency Rebates (Single Family)</w:t>
            </w:r>
          </w:p>
        </w:tc>
      </w:tr>
      <w:tr w:rsidR="00353539" w:rsidRPr="00353539" w14:paraId="7281247E" w14:textId="77777777" w:rsidTr="00D82B6F">
        <w:trPr>
          <w:trHeight w:val="20"/>
          <w:jc w:val="center"/>
        </w:trPr>
        <w:tc>
          <w:tcPr>
            <w:tcW w:w="1670" w:type="dxa"/>
            <w:vMerge/>
            <w:vAlign w:val="center"/>
            <w:hideMark/>
          </w:tcPr>
          <w:p w14:paraId="127297E5" w14:textId="77777777" w:rsidR="00353539" w:rsidRPr="00353539" w:rsidRDefault="00353539" w:rsidP="00353539">
            <w:pPr>
              <w:spacing w:after="0"/>
              <w:jc w:val="left"/>
              <w:rPr>
                <w:color w:val="000000"/>
                <w:szCs w:val="20"/>
              </w:rPr>
            </w:pPr>
          </w:p>
        </w:tc>
        <w:tc>
          <w:tcPr>
            <w:tcW w:w="3545" w:type="dxa"/>
            <w:vMerge w:val="restart"/>
            <w:shd w:val="clear" w:color="auto" w:fill="FFFFFF" w:themeFill="background1"/>
            <w:vAlign w:val="center"/>
            <w:hideMark/>
          </w:tcPr>
          <w:p w14:paraId="5139DBF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rPr>
                <w:rFonts w:eastAsia="Franklin Gothic Book"/>
              </w:rPr>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33B99B22" w14:textId="77777777" w:rsidR="00353539" w:rsidRPr="00353539" w:rsidRDefault="00353539" w:rsidP="00353539">
            <w:pPr>
              <w:spacing w:after="0"/>
              <w:jc w:val="left"/>
              <w:rPr>
                <w:color w:val="000000"/>
                <w:szCs w:val="20"/>
              </w:rPr>
            </w:pPr>
            <w:r w:rsidRPr="00353539">
              <w:rPr>
                <w:color w:val="000000"/>
                <w:szCs w:val="20"/>
              </w:rPr>
              <w:t>Home Energy Savings (Single Family Assessment/ Direct Install)</w:t>
            </w:r>
          </w:p>
        </w:tc>
      </w:tr>
      <w:tr w:rsidR="00353539" w:rsidRPr="00353539" w14:paraId="77597244" w14:textId="77777777" w:rsidTr="00D82B6F">
        <w:trPr>
          <w:trHeight w:val="20"/>
          <w:jc w:val="center"/>
        </w:trPr>
        <w:tc>
          <w:tcPr>
            <w:tcW w:w="1670" w:type="dxa"/>
            <w:vMerge/>
            <w:vAlign w:val="center"/>
          </w:tcPr>
          <w:p w14:paraId="5F61D801" w14:textId="77777777" w:rsidR="00353539" w:rsidRPr="00353539" w:rsidRDefault="00353539" w:rsidP="00353539">
            <w:pPr>
              <w:spacing w:after="0"/>
              <w:jc w:val="left"/>
              <w:rPr>
                <w:color w:val="000000"/>
                <w:szCs w:val="20"/>
              </w:rPr>
            </w:pPr>
          </w:p>
        </w:tc>
        <w:tc>
          <w:tcPr>
            <w:tcW w:w="3545" w:type="dxa"/>
            <w:vMerge/>
            <w:shd w:val="clear" w:color="000000" w:fill="FFFFFF"/>
            <w:vAlign w:val="center"/>
          </w:tcPr>
          <w:p w14:paraId="47A87D4C" w14:textId="77777777" w:rsidR="00353539" w:rsidRPr="00353539" w:rsidRDefault="00353539" w:rsidP="00353539">
            <w:pPr>
              <w:spacing w:after="0"/>
              <w:jc w:val="left"/>
              <w:rPr>
                <w:color w:val="000000"/>
                <w:szCs w:val="20"/>
              </w:rPr>
            </w:pPr>
          </w:p>
        </w:tc>
        <w:tc>
          <w:tcPr>
            <w:tcW w:w="4245" w:type="dxa"/>
            <w:shd w:val="clear" w:color="auto" w:fill="FFFFFF" w:themeFill="background1"/>
            <w:vAlign w:val="center"/>
          </w:tcPr>
          <w:p w14:paraId="25DBABC5" w14:textId="77777777" w:rsidR="00353539" w:rsidRPr="00353539" w:rsidRDefault="00353539" w:rsidP="00353539">
            <w:pPr>
              <w:spacing w:after="0"/>
              <w:jc w:val="left"/>
              <w:rPr>
                <w:color w:val="000000"/>
                <w:szCs w:val="20"/>
              </w:rPr>
            </w:pPr>
            <w:r w:rsidRPr="00353539">
              <w:rPr>
                <w:color w:val="000000"/>
                <w:szCs w:val="20"/>
              </w:rPr>
              <w:t>Weatherization (Wx) Prescriptive (Air/Duct Sealing and Insulation)</w:t>
            </w:r>
          </w:p>
        </w:tc>
      </w:tr>
      <w:tr w:rsidR="00353539" w:rsidRPr="00353539" w14:paraId="332B4762" w14:textId="77777777" w:rsidTr="00D82B6F">
        <w:trPr>
          <w:trHeight w:val="20"/>
          <w:jc w:val="center"/>
        </w:trPr>
        <w:tc>
          <w:tcPr>
            <w:tcW w:w="1670" w:type="dxa"/>
            <w:vMerge/>
            <w:vAlign w:val="center"/>
            <w:hideMark/>
          </w:tcPr>
          <w:p w14:paraId="3D81826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C74923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rPr>
                <w:rFonts w:eastAsia="Franklin Gothic Book"/>
              </w:rPr>
              <w:t>Multifamily Protocol</w:t>
            </w:r>
            <w:r w:rsidRPr="00353539">
              <w:rPr>
                <w:color w:val="000000"/>
                <w:szCs w:val="20"/>
              </w:rPr>
              <w:fldChar w:fldCharType="end"/>
            </w:r>
          </w:p>
        </w:tc>
        <w:tc>
          <w:tcPr>
            <w:tcW w:w="4245" w:type="dxa"/>
            <w:shd w:val="clear" w:color="auto" w:fill="FFFFFF" w:themeFill="background1"/>
            <w:vAlign w:val="center"/>
            <w:hideMark/>
          </w:tcPr>
          <w:p w14:paraId="0F1B32C9" w14:textId="77777777" w:rsidR="00353539" w:rsidRPr="00353539" w:rsidRDefault="00353539" w:rsidP="00353539">
            <w:pPr>
              <w:spacing w:after="0"/>
              <w:jc w:val="left"/>
              <w:rPr>
                <w:color w:val="000000"/>
                <w:szCs w:val="20"/>
              </w:rPr>
            </w:pPr>
            <w:r w:rsidRPr="00353539">
              <w:rPr>
                <w:color w:val="000000"/>
                <w:szCs w:val="20"/>
              </w:rPr>
              <w:t>Multi-Family (Assessment/ Direct Install /Direct Distribution)</w:t>
            </w:r>
          </w:p>
          <w:p w14:paraId="21780FD4" w14:textId="77777777" w:rsidR="00353539" w:rsidRPr="00353539" w:rsidRDefault="00353539" w:rsidP="00353539">
            <w:pPr>
              <w:spacing w:after="0"/>
              <w:jc w:val="left"/>
              <w:rPr>
                <w:color w:val="000000"/>
                <w:szCs w:val="20"/>
              </w:rPr>
            </w:pPr>
            <w:r w:rsidRPr="00353539">
              <w:rPr>
                <w:color w:val="000000"/>
                <w:szCs w:val="20"/>
              </w:rPr>
              <w:t>Multi-Family Prescriptive Rebates</w:t>
            </w:r>
          </w:p>
          <w:p w14:paraId="16040472" w14:textId="77777777" w:rsidR="00353539" w:rsidRPr="00353539" w:rsidRDefault="00353539" w:rsidP="00353539">
            <w:pPr>
              <w:spacing w:after="0"/>
              <w:jc w:val="left"/>
              <w:rPr>
                <w:color w:val="000000"/>
                <w:szCs w:val="20"/>
              </w:rPr>
            </w:pPr>
            <w:r w:rsidRPr="00353539">
              <w:rPr>
                <w:color w:val="000000"/>
                <w:szCs w:val="20"/>
              </w:rPr>
              <w:t>Central Plant Optimization</w:t>
            </w:r>
          </w:p>
        </w:tc>
      </w:tr>
      <w:tr w:rsidR="00353539" w:rsidRPr="00353539" w14:paraId="6E525022" w14:textId="77777777" w:rsidTr="00D82B6F">
        <w:trPr>
          <w:trHeight w:val="20"/>
          <w:jc w:val="center"/>
        </w:trPr>
        <w:tc>
          <w:tcPr>
            <w:tcW w:w="1670" w:type="dxa"/>
            <w:vMerge/>
            <w:vAlign w:val="center"/>
            <w:hideMark/>
          </w:tcPr>
          <w:p w14:paraId="1E5E3666"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F59989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rPr>
                <w:rFonts w:eastAsia="Franklin Gothic Book"/>
              </w:rPr>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4B3F6871" w14:textId="77777777" w:rsidR="00353539" w:rsidRPr="00353539" w:rsidRDefault="00353539" w:rsidP="00353539">
            <w:pPr>
              <w:spacing w:after="0"/>
              <w:jc w:val="left"/>
              <w:rPr>
                <w:color w:val="000000"/>
                <w:szCs w:val="20"/>
              </w:rPr>
            </w:pPr>
            <w:r w:rsidRPr="00353539">
              <w:rPr>
                <w:color w:val="000000"/>
                <w:szCs w:val="20"/>
              </w:rPr>
              <w:t>Elementary Education Kits</w:t>
            </w:r>
          </w:p>
          <w:p w14:paraId="5A96887F" w14:textId="77777777" w:rsidR="00353539" w:rsidRPr="00353539" w:rsidRDefault="00353539" w:rsidP="00353539">
            <w:pPr>
              <w:spacing w:after="0"/>
              <w:jc w:val="left"/>
              <w:rPr>
                <w:color w:val="000000"/>
                <w:szCs w:val="20"/>
              </w:rPr>
            </w:pPr>
            <w:r w:rsidRPr="00353539">
              <w:rPr>
                <w:color w:val="000000"/>
                <w:szCs w:val="20"/>
              </w:rPr>
              <w:t>Energy Saving Kits</w:t>
            </w:r>
          </w:p>
          <w:p w14:paraId="5BFF5AFC" w14:textId="77777777" w:rsidR="00353539" w:rsidRPr="00353539" w:rsidRDefault="00353539" w:rsidP="00353539">
            <w:pPr>
              <w:spacing w:after="0"/>
              <w:jc w:val="left"/>
              <w:rPr>
                <w:color w:val="000000"/>
                <w:szCs w:val="20"/>
              </w:rPr>
            </w:pPr>
            <w:r w:rsidRPr="00353539">
              <w:rPr>
                <w:color w:val="000000"/>
                <w:szCs w:val="20"/>
              </w:rPr>
              <w:t>Home Energy Savings/Assessment Leave-Behind Kit</w:t>
            </w:r>
          </w:p>
        </w:tc>
      </w:tr>
      <w:tr w:rsidR="00353539" w:rsidRPr="00353539" w14:paraId="77A05D35" w14:textId="77777777" w:rsidTr="00D82B6F">
        <w:trPr>
          <w:trHeight w:val="20"/>
          <w:jc w:val="center"/>
        </w:trPr>
        <w:tc>
          <w:tcPr>
            <w:tcW w:w="1670" w:type="dxa"/>
            <w:vMerge/>
            <w:vAlign w:val="center"/>
            <w:hideMark/>
          </w:tcPr>
          <w:p w14:paraId="66D919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1AE1B83"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_Ref442305528 \r \h  \* MERGEFORMAT </w:instrText>
            </w:r>
            <w:r w:rsidRPr="00353539">
              <w:rPr>
                <w:color w:val="000000"/>
                <w:szCs w:val="20"/>
              </w:rPr>
            </w:r>
            <w:r w:rsidRPr="00353539">
              <w:rPr>
                <w:color w:val="000000"/>
                <w:szCs w:val="20"/>
              </w:rPr>
              <w:fldChar w:fldCharType="separate"/>
            </w:r>
            <w:r w:rsidRPr="00353539">
              <w:rPr>
                <w:color w:val="000000"/>
                <w:szCs w:val="20"/>
              </w:rPr>
              <w:t>4.8</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_Ref442305528 \h  \* MERGEFORMAT </w:instrText>
            </w:r>
            <w:r w:rsidRPr="00353539">
              <w:rPr>
                <w:color w:val="000000"/>
                <w:szCs w:val="20"/>
              </w:rPr>
            </w:r>
            <w:r w:rsidRPr="00353539">
              <w:rPr>
                <w:color w:val="000000"/>
                <w:szCs w:val="20"/>
              </w:rPr>
              <w:fldChar w:fldCharType="separate"/>
            </w:r>
            <w:r w:rsidRPr="00353539">
              <w:rPr>
                <w:rFonts w:eastAsia="Franklin Gothic Book"/>
              </w:rPr>
              <w:t>Residential New Construction Protocol</w:t>
            </w:r>
            <w:r w:rsidRPr="00353539">
              <w:rPr>
                <w:color w:val="000000"/>
                <w:szCs w:val="20"/>
              </w:rPr>
              <w:fldChar w:fldCharType="end"/>
            </w:r>
          </w:p>
        </w:tc>
        <w:tc>
          <w:tcPr>
            <w:tcW w:w="4245" w:type="dxa"/>
            <w:shd w:val="clear" w:color="auto" w:fill="FFFFFF" w:themeFill="background1"/>
            <w:vAlign w:val="center"/>
            <w:hideMark/>
          </w:tcPr>
          <w:p w14:paraId="7F62428F" w14:textId="77777777" w:rsidR="00353539" w:rsidRPr="00353539" w:rsidRDefault="00353539" w:rsidP="00353539">
            <w:pPr>
              <w:spacing w:after="0"/>
              <w:jc w:val="left"/>
              <w:rPr>
                <w:color w:val="000000"/>
                <w:szCs w:val="20"/>
              </w:rPr>
            </w:pPr>
            <w:r w:rsidRPr="00353539">
              <w:rPr>
                <w:color w:val="000000"/>
                <w:szCs w:val="20"/>
              </w:rPr>
              <w:t>Residential New Construction</w:t>
            </w:r>
          </w:p>
        </w:tc>
      </w:tr>
      <w:tr w:rsidR="00353539" w:rsidRPr="00353539" w14:paraId="3E68EDC2" w14:textId="77777777" w:rsidTr="00D82B6F">
        <w:trPr>
          <w:trHeight w:val="20"/>
          <w:jc w:val="center"/>
        </w:trPr>
        <w:tc>
          <w:tcPr>
            <w:tcW w:w="1670" w:type="dxa"/>
            <w:vMerge/>
            <w:vAlign w:val="center"/>
          </w:tcPr>
          <w:p w14:paraId="5E24C4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39E9A67"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36964885" w14:textId="77777777" w:rsidR="00353539" w:rsidRPr="00353539" w:rsidRDefault="00353539" w:rsidP="00353539">
            <w:pPr>
              <w:spacing w:after="0"/>
              <w:jc w:val="left"/>
              <w:rPr>
                <w:color w:val="000000"/>
                <w:szCs w:val="20"/>
              </w:rPr>
            </w:pPr>
            <w:r w:rsidRPr="00353539">
              <w:rPr>
                <w:color w:val="000000"/>
                <w:szCs w:val="20"/>
              </w:rPr>
              <w:t>Income Qualified/Eligible Programs</w:t>
            </w:r>
          </w:p>
        </w:tc>
      </w:tr>
      <w:tr w:rsidR="00353539" w:rsidRPr="00353539" w14:paraId="51858B8C" w14:textId="77777777" w:rsidTr="00D82B6F">
        <w:trPr>
          <w:trHeight w:val="20"/>
          <w:jc w:val="center"/>
        </w:trPr>
        <w:tc>
          <w:tcPr>
            <w:tcW w:w="1670" w:type="dxa"/>
            <w:vMerge/>
            <w:vAlign w:val="center"/>
            <w:hideMark/>
          </w:tcPr>
          <w:p w14:paraId="5A7604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C9167C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rPr>
                <w:rFonts w:eastAsia="Franklin Gothic Book"/>
              </w:rPr>
              <w:t>Consumption Data</w:t>
            </w:r>
            <w:r w:rsidRPr="00353539">
              <w:t xml:space="preserve"> Analysis Protocol</w:t>
            </w:r>
            <w:r w:rsidRPr="00353539">
              <w:rPr>
                <w:color w:val="000000"/>
                <w:szCs w:val="20"/>
              </w:rPr>
              <w:fldChar w:fldCharType="end"/>
            </w:r>
          </w:p>
        </w:tc>
        <w:tc>
          <w:tcPr>
            <w:tcW w:w="4245" w:type="dxa"/>
            <w:shd w:val="clear" w:color="auto" w:fill="FFFFFF" w:themeFill="background1"/>
            <w:vAlign w:val="center"/>
            <w:hideMark/>
          </w:tcPr>
          <w:p w14:paraId="714725E4" w14:textId="77777777" w:rsidR="00353539" w:rsidRPr="00353539" w:rsidRDefault="00353539" w:rsidP="00353539">
            <w:pPr>
              <w:spacing w:after="0"/>
              <w:jc w:val="left"/>
              <w:rPr>
                <w:color w:val="000000"/>
                <w:szCs w:val="20"/>
              </w:rPr>
            </w:pPr>
            <w:r w:rsidRPr="00353539">
              <w:rPr>
                <w:color w:val="000000"/>
                <w:szCs w:val="20"/>
              </w:rPr>
              <w:t>Behavioral Energy Savings, Advanced Thermostats, Air Sealing with Attic Insulation</w:t>
            </w:r>
          </w:p>
        </w:tc>
      </w:tr>
      <w:tr w:rsidR="00353539" w:rsidRPr="00353539" w14:paraId="06432442" w14:textId="77777777" w:rsidTr="00D82B6F">
        <w:trPr>
          <w:trHeight w:val="20"/>
          <w:jc w:val="center"/>
        </w:trPr>
        <w:tc>
          <w:tcPr>
            <w:tcW w:w="1670" w:type="dxa"/>
            <w:vMerge/>
            <w:vAlign w:val="center"/>
          </w:tcPr>
          <w:p w14:paraId="0B474D1C"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965D714" w14:textId="77777777" w:rsidR="00353539" w:rsidRPr="00353539" w:rsidRDefault="00353539" w:rsidP="00353539">
            <w:pPr>
              <w:spacing w:after="0"/>
              <w:jc w:val="left"/>
              <w:rPr>
                <w:color w:val="000000"/>
                <w:szCs w:val="20"/>
              </w:rPr>
            </w:pPr>
            <w:r w:rsidRPr="00353539">
              <w:rPr>
                <w:color w:val="000000"/>
                <w:szCs w:val="20"/>
              </w:rPr>
              <w:t>5.2 Code Compliance Protocol</w:t>
            </w:r>
          </w:p>
        </w:tc>
        <w:tc>
          <w:tcPr>
            <w:tcW w:w="4245" w:type="dxa"/>
            <w:shd w:val="clear" w:color="auto" w:fill="FFFFFF" w:themeFill="background1"/>
            <w:vAlign w:val="center"/>
          </w:tcPr>
          <w:p w14:paraId="62F90509" w14:textId="77777777" w:rsidR="00353539" w:rsidRPr="00353539" w:rsidRDefault="00353539" w:rsidP="00353539">
            <w:pPr>
              <w:spacing w:after="0"/>
              <w:jc w:val="left"/>
              <w:rPr>
                <w:color w:val="000000"/>
                <w:szCs w:val="20"/>
              </w:rPr>
            </w:pPr>
            <w:r w:rsidRPr="00353539">
              <w:rPr>
                <w:color w:val="000000"/>
                <w:szCs w:val="20"/>
              </w:rPr>
              <w:t>Code Compliance</w:t>
            </w:r>
          </w:p>
        </w:tc>
      </w:tr>
      <w:tr w:rsidR="00353539" w:rsidRPr="00353539" w14:paraId="00BAD6DC" w14:textId="77777777" w:rsidTr="00D82B6F">
        <w:trPr>
          <w:trHeight w:val="20"/>
          <w:jc w:val="center"/>
        </w:trPr>
        <w:tc>
          <w:tcPr>
            <w:tcW w:w="1670" w:type="dxa"/>
            <w:vMerge w:val="restart"/>
            <w:shd w:val="clear" w:color="auto" w:fill="FFFFFF" w:themeFill="background1"/>
            <w:vAlign w:val="center"/>
            <w:hideMark/>
          </w:tcPr>
          <w:p w14:paraId="58D2A05D" w14:textId="77777777" w:rsidR="00353539" w:rsidRPr="00353539" w:rsidRDefault="00353539" w:rsidP="00353539">
            <w:pPr>
              <w:spacing w:after="0"/>
              <w:jc w:val="left"/>
              <w:rPr>
                <w:color w:val="000000"/>
                <w:szCs w:val="20"/>
              </w:rPr>
            </w:pPr>
            <w:r w:rsidRPr="00353539">
              <w:rPr>
                <w:color w:val="000000"/>
                <w:szCs w:val="20"/>
              </w:rPr>
              <w:t>Peoples Gas/ North Shore Gas</w:t>
            </w:r>
          </w:p>
        </w:tc>
        <w:tc>
          <w:tcPr>
            <w:tcW w:w="3545" w:type="dxa"/>
            <w:shd w:val="clear" w:color="auto" w:fill="FFFFFF" w:themeFill="background1"/>
            <w:vAlign w:val="center"/>
            <w:hideMark/>
          </w:tcPr>
          <w:p w14:paraId="235EE5F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0AA89723" w14:textId="77777777" w:rsidR="00353539" w:rsidRPr="00353539" w:rsidRDefault="00353539" w:rsidP="00353539">
            <w:pPr>
              <w:spacing w:after="0"/>
              <w:jc w:val="left"/>
              <w:rPr>
                <w:color w:val="000000"/>
                <w:szCs w:val="20"/>
              </w:rPr>
            </w:pPr>
            <w:r w:rsidRPr="00353539">
              <w:rPr>
                <w:color w:val="000000"/>
                <w:szCs w:val="20"/>
              </w:rPr>
              <w:t>Home Energy Rebates</w:t>
            </w:r>
          </w:p>
        </w:tc>
      </w:tr>
      <w:tr w:rsidR="00353539" w:rsidRPr="00353539" w14:paraId="10CA4D91" w14:textId="77777777" w:rsidTr="00D82B6F">
        <w:trPr>
          <w:trHeight w:val="20"/>
          <w:jc w:val="center"/>
        </w:trPr>
        <w:tc>
          <w:tcPr>
            <w:tcW w:w="1670" w:type="dxa"/>
            <w:vMerge/>
            <w:vAlign w:val="center"/>
            <w:hideMark/>
          </w:tcPr>
          <w:p w14:paraId="1AD171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007313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EF8FB37" w14:textId="77777777" w:rsidR="00353539" w:rsidRPr="00353539" w:rsidRDefault="00353539" w:rsidP="00353539">
            <w:pPr>
              <w:spacing w:after="0"/>
              <w:jc w:val="left"/>
              <w:rPr>
                <w:color w:val="000000"/>
                <w:szCs w:val="20"/>
              </w:rPr>
            </w:pPr>
            <w:r w:rsidRPr="00353539">
              <w:rPr>
                <w:color w:val="000000"/>
                <w:szCs w:val="20"/>
              </w:rPr>
              <w:t>Home Energy Jumpstart</w:t>
            </w:r>
          </w:p>
        </w:tc>
      </w:tr>
      <w:tr w:rsidR="00353539" w:rsidRPr="00353539" w14:paraId="14E595B7" w14:textId="77777777" w:rsidTr="00D82B6F">
        <w:trPr>
          <w:trHeight w:val="20"/>
          <w:jc w:val="center"/>
        </w:trPr>
        <w:tc>
          <w:tcPr>
            <w:tcW w:w="1670" w:type="dxa"/>
            <w:vMerge/>
            <w:vAlign w:val="center"/>
            <w:hideMark/>
          </w:tcPr>
          <w:p w14:paraId="3C0E6C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05E6BEB"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15EDFF4" w14:textId="77777777" w:rsidR="00353539" w:rsidRPr="00353539" w:rsidRDefault="00353539" w:rsidP="00353539">
            <w:pPr>
              <w:spacing w:after="0"/>
              <w:jc w:val="left"/>
              <w:rPr>
                <w:color w:val="000000"/>
                <w:szCs w:val="20"/>
              </w:rPr>
            </w:pPr>
            <w:r w:rsidRPr="00353539">
              <w:rPr>
                <w:color w:val="000000"/>
                <w:szCs w:val="20"/>
              </w:rPr>
              <w:t>MF Custom</w:t>
            </w:r>
          </w:p>
          <w:p w14:paraId="7FC25559" w14:textId="77777777" w:rsidR="00353539" w:rsidRPr="00353539" w:rsidRDefault="00353539" w:rsidP="00353539">
            <w:pPr>
              <w:spacing w:after="0"/>
              <w:jc w:val="left"/>
              <w:rPr>
                <w:color w:val="000000"/>
                <w:szCs w:val="20"/>
              </w:rPr>
            </w:pPr>
            <w:r w:rsidRPr="00353539">
              <w:rPr>
                <w:color w:val="000000"/>
                <w:szCs w:val="20"/>
              </w:rPr>
              <w:t>MF Partner Trade Ally</w:t>
            </w:r>
          </w:p>
          <w:p w14:paraId="5D5142FF" w14:textId="77777777" w:rsidR="00353539" w:rsidRPr="00353539" w:rsidRDefault="00353539" w:rsidP="00353539">
            <w:pPr>
              <w:spacing w:after="0"/>
              <w:jc w:val="left"/>
              <w:rPr>
                <w:color w:val="000000"/>
                <w:szCs w:val="20"/>
              </w:rPr>
            </w:pPr>
            <w:r w:rsidRPr="00353539">
              <w:rPr>
                <w:color w:val="000000"/>
                <w:szCs w:val="20"/>
              </w:rPr>
              <w:t>MF Prescriptive</w:t>
            </w:r>
          </w:p>
          <w:p w14:paraId="118420A8" w14:textId="77777777" w:rsidR="00353539" w:rsidRPr="00353539" w:rsidRDefault="00353539" w:rsidP="00353539">
            <w:pPr>
              <w:spacing w:after="0"/>
              <w:jc w:val="left"/>
              <w:rPr>
                <w:color w:val="000000"/>
                <w:szCs w:val="20"/>
              </w:rPr>
            </w:pPr>
            <w:r w:rsidRPr="00353539">
              <w:rPr>
                <w:color w:val="000000"/>
                <w:szCs w:val="20"/>
              </w:rPr>
              <w:t>Multifamily (Direct Install)</w:t>
            </w:r>
          </w:p>
        </w:tc>
      </w:tr>
      <w:tr w:rsidR="00353539" w:rsidRPr="00353539" w14:paraId="239B6762" w14:textId="77777777" w:rsidTr="00D82B6F">
        <w:trPr>
          <w:trHeight w:val="20"/>
          <w:jc w:val="center"/>
        </w:trPr>
        <w:tc>
          <w:tcPr>
            <w:tcW w:w="1670" w:type="dxa"/>
            <w:vMerge/>
            <w:vAlign w:val="center"/>
            <w:hideMark/>
          </w:tcPr>
          <w:p w14:paraId="46AD484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00BB7C02" w14:textId="77777777" w:rsidR="00353539" w:rsidRPr="00353539" w:rsidRDefault="00353539" w:rsidP="00353539">
            <w:pPr>
              <w:spacing w:after="0"/>
            </w:pPr>
            <w:r w:rsidRPr="00353539">
              <w:fldChar w:fldCharType="begin"/>
            </w:r>
            <w:r w:rsidRPr="00353539">
              <w:instrText xml:space="preserve"> REF _Ref442305513 \r \h  \* MERGEFORMAT </w:instrText>
            </w:r>
            <w:r w:rsidRPr="00353539">
              <w:fldChar w:fldCharType="separate"/>
            </w:r>
            <w:r w:rsidRPr="00353539">
              <w:t>4.7</w:t>
            </w:r>
            <w:r w:rsidRPr="00353539">
              <w:fldChar w:fldCharType="end"/>
            </w:r>
            <w:r w:rsidRPr="00353539">
              <w:t xml:space="preserve"> </w:t>
            </w:r>
            <w:r w:rsidRPr="00353539">
              <w:fldChar w:fldCharType="begin"/>
            </w:r>
            <w:r w:rsidRPr="00353539">
              <w:instrText xml:space="preserve"> REF _Ref442305513 \h  \* MERGEFORMAT </w:instrText>
            </w:r>
            <w:r w:rsidRPr="00353539">
              <w:fldChar w:fldCharType="separate"/>
            </w:r>
            <w:r w:rsidRPr="00353539">
              <w:t>Energy Saving Kits and Elementary Education Protocol</w:t>
            </w:r>
            <w:r w:rsidRPr="00353539">
              <w:fldChar w:fldCharType="end"/>
            </w:r>
          </w:p>
        </w:tc>
        <w:tc>
          <w:tcPr>
            <w:tcW w:w="4245" w:type="dxa"/>
            <w:shd w:val="clear" w:color="auto" w:fill="FFFFFF" w:themeFill="background1"/>
            <w:vAlign w:val="center"/>
            <w:hideMark/>
          </w:tcPr>
          <w:p w14:paraId="3390F786" w14:textId="77777777" w:rsidR="00353539" w:rsidRPr="00353539" w:rsidRDefault="00353539" w:rsidP="00353539">
            <w:pPr>
              <w:spacing w:after="0"/>
              <w:jc w:val="left"/>
              <w:rPr>
                <w:color w:val="000000"/>
                <w:szCs w:val="20"/>
              </w:rPr>
            </w:pPr>
            <w:r w:rsidRPr="00353539">
              <w:rPr>
                <w:color w:val="000000"/>
                <w:szCs w:val="20"/>
              </w:rPr>
              <w:t>Elementary Energy Education</w:t>
            </w:r>
          </w:p>
          <w:p w14:paraId="5B749C42" w14:textId="77777777" w:rsidR="00353539" w:rsidRPr="00353539" w:rsidRDefault="00353539" w:rsidP="00353539">
            <w:pPr>
              <w:spacing w:after="0"/>
              <w:jc w:val="left"/>
              <w:rPr>
                <w:color w:val="000000"/>
                <w:szCs w:val="20"/>
              </w:rPr>
            </w:pPr>
            <w:r w:rsidRPr="00353539">
              <w:rPr>
                <w:color w:val="000000"/>
                <w:szCs w:val="20"/>
              </w:rPr>
              <w:t>Home Energy Jumpstart Leave-Behind Kit</w:t>
            </w:r>
          </w:p>
        </w:tc>
      </w:tr>
      <w:tr w:rsidR="00353539" w:rsidRPr="00353539" w14:paraId="5EA399EF" w14:textId="77777777" w:rsidTr="00D82B6F">
        <w:trPr>
          <w:trHeight w:val="20"/>
          <w:jc w:val="center"/>
        </w:trPr>
        <w:tc>
          <w:tcPr>
            <w:tcW w:w="1670" w:type="dxa"/>
            <w:vMerge/>
            <w:vAlign w:val="center"/>
          </w:tcPr>
          <w:p w14:paraId="1BD9DC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FF9ED7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w:t>
            </w:r>
          </w:p>
        </w:tc>
        <w:tc>
          <w:tcPr>
            <w:tcW w:w="4245" w:type="dxa"/>
            <w:shd w:val="clear" w:color="auto" w:fill="FFFFFF" w:themeFill="background1"/>
            <w:vAlign w:val="center"/>
          </w:tcPr>
          <w:p w14:paraId="02179B0B" w14:textId="77777777" w:rsidR="00353539" w:rsidRPr="00353539" w:rsidRDefault="00353539" w:rsidP="00353539">
            <w:pPr>
              <w:spacing w:after="0"/>
              <w:jc w:val="left"/>
              <w:rPr>
                <w:color w:val="000000"/>
                <w:szCs w:val="20"/>
              </w:rPr>
            </w:pPr>
            <w:r w:rsidRPr="00353539">
              <w:rPr>
                <w:color w:val="000000"/>
                <w:szCs w:val="20"/>
              </w:rPr>
              <w:t>Income Eligible/Qualified Programs</w:t>
            </w:r>
          </w:p>
        </w:tc>
      </w:tr>
      <w:tr w:rsidR="00353539" w:rsidRPr="00353539" w14:paraId="18E74F69" w14:textId="77777777" w:rsidTr="00D82B6F">
        <w:trPr>
          <w:trHeight w:val="20"/>
          <w:jc w:val="center"/>
        </w:trPr>
        <w:tc>
          <w:tcPr>
            <w:tcW w:w="1670" w:type="dxa"/>
            <w:vMerge/>
            <w:vAlign w:val="center"/>
            <w:hideMark/>
          </w:tcPr>
          <w:p w14:paraId="455554B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5A0011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fldChar w:fldCharType="begin"/>
            </w:r>
            <w:r w:rsidRPr="00353539">
              <w:rPr>
                <w:rFonts w:eastAsia="Franklin Gothic Book"/>
              </w:rPr>
              <w:instrText xml:space="preserve"> REF _Ref442305047 \r \h  \* MERGEFORMAT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_Ref442305047 \h  \* MERGEFORMAT </w:instrText>
            </w:r>
            <w:r w:rsidRPr="00353539">
              <w:rPr>
                <w:rFonts w:eastAsia="Franklin Gothic Book"/>
              </w:rPr>
            </w:r>
            <w:r w:rsidRPr="00353539">
              <w:rPr>
                <w:rFonts w:eastAsia="Franklin Gothic Book"/>
              </w:rPr>
              <w:fldChar w:fldCharType="separate"/>
            </w:r>
            <w:r w:rsidRPr="00353539">
              <w:rPr>
                <w:rFonts w:eastAsia="Franklin Gothic Book"/>
              </w:rPr>
              <w:t>Consumption Data Analysis Protocol</w:t>
            </w:r>
            <w:r w:rsidRPr="00353539">
              <w:rPr>
                <w:rFonts w:eastAsia="Franklin Gothic Book"/>
              </w:rPr>
              <w:fldChar w:fldCharType="end"/>
            </w:r>
          </w:p>
        </w:tc>
        <w:tc>
          <w:tcPr>
            <w:tcW w:w="4245" w:type="dxa"/>
            <w:shd w:val="clear" w:color="auto" w:fill="FFFFFF" w:themeFill="background1"/>
            <w:vAlign w:val="center"/>
            <w:hideMark/>
          </w:tcPr>
          <w:p w14:paraId="1656BEED" w14:textId="77777777" w:rsidR="00353539" w:rsidRPr="00353539" w:rsidRDefault="00353539" w:rsidP="00353539">
            <w:pPr>
              <w:spacing w:after="0"/>
              <w:jc w:val="left"/>
              <w:rPr>
                <w:color w:val="000000"/>
                <w:szCs w:val="20"/>
              </w:rPr>
            </w:pPr>
            <w:r w:rsidRPr="00353539">
              <w:rPr>
                <w:color w:val="000000"/>
                <w:szCs w:val="20"/>
              </w:rPr>
              <w:t>Home Energy Reports, Advanced Thermostats, Air Sealing with Attic Insulation</w:t>
            </w:r>
          </w:p>
        </w:tc>
      </w:tr>
      <w:tr w:rsidR="00353539" w:rsidRPr="00353539" w14:paraId="6C4ED279" w14:textId="77777777" w:rsidTr="00D82B6F">
        <w:trPr>
          <w:trHeight w:val="20"/>
          <w:jc w:val="center"/>
        </w:trPr>
        <w:tc>
          <w:tcPr>
            <w:tcW w:w="1670" w:type="dxa"/>
            <w:vAlign w:val="center"/>
          </w:tcPr>
          <w:p w14:paraId="7CDE234B" w14:textId="77777777" w:rsidR="00353539" w:rsidRPr="00353539" w:rsidRDefault="00353539" w:rsidP="00353539">
            <w:pPr>
              <w:spacing w:after="0"/>
              <w:jc w:val="left"/>
              <w:rPr>
                <w:color w:val="000000"/>
                <w:szCs w:val="20"/>
              </w:rPr>
            </w:pPr>
            <w:r w:rsidRPr="00353539">
              <w:rPr>
                <w:color w:val="000000"/>
                <w:szCs w:val="20"/>
              </w:rPr>
              <w:t>All</w:t>
            </w:r>
          </w:p>
        </w:tc>
        <w:tc>
          <w:tcPr>
            <w:tcW w:w="3545" w:type="dxa"/>
            <w:shd w:val="clear" w:color="auto" w:fill="FFFFFF" w:themeFill="background1"/>
            <w:vAlign w:val="center"/>
          </w:tcPr>
          <w:p w14:paraId="70FCDE44"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5.4 Midstream Protocol</w:t>
            </w:r>
          </w:p>
        </w:tc>
        <w:tc>
          <w:tcPr>
            <w:tcW w:w="4245" w:type="dxa"/>
            <w:shd w:val="clear" w:color="auto" w:fill="FFFFFF" w:themeFill="background1"/>
            <w:vAlign w:val="center"/>
          </w:tcPr>
          <w:p w14:paraId="2FE7D7CE" w14:textId="77777777" w:rsidR="00353539" w:rsidRPr="00353539" w:rsidRDefault="00353539" w:rsidP="00353539">
            <w:pPr>
              <w:spacing w:after="0"/>
              <w:jc w:val="left"/>
              <w:rPr>
                <w:color w:val="000000"/>
                <w:szCs w:val="20"/>
              </w:rPr>
            </w:pPr>
            <w:r w:rsidRPr="00353539">
              <w:rPr>
                <w:color w:val="000000"/>
                <w:szCs w:val="20"/>
              </w:rPr>
              <w:t>(Midstream Programs)</w:t>
            </w:r>
          </w:p>
        </w:tc>
      </w:tr>
    </w:tbl>
    <w:p w14:paraId="26ED6797" w14:textId="7A8EFA4B" w:rsidR="00353539" w:rsidRPr="00353539" w:rsidRDefault="00353539" w:rsidP="00353539">
      <w:pPr>
        <w:spacing w:after="0"/>
        <w:rPr>
          <w:sz w:val="18"/>
          <w:szCs w:val="20"/>
        </w:rPr>
      </w:pPr>
      <w:r w:rsidRPr="00353539">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815" w:name="_Hlk79651832"/>
      <w:r w:rsidRPr="00353539">
        <w:rPr>
          <w:sz w:val="18"/>
          <w:szCs w:val="20"/>
        </w:rPr>
        <w:t>.</w:t>
      </w:r>
      <w:bookmarkEnd w:id="815"/>
    </w:p>
    <w:p w14:paraId="7CABDA9A" w14:textId="77777777" w:rsidR="00353539" w:rsidRPr="00353539" w:rsidRDefault="00353539" w:rsidP="00353539">
      <w:pPr>
        <w:rPr>
          <w:rFonts w:eastAsia="Franklin Gothic Book"/>
          <w:sz w:val="18"/>
        </w:rPr>
      </w:pPr>
      <w:r w:rsidRPr="00353539">
        <w:rPr>
          <w:sz w:val="18"/>
          <w:szCs w:val="20"/>
        </w:rPr>
        <w:t xml:space="preserve">† The evaluation teams should follow the Policy Manual regarding NTG for Income Eligible programs. </w:t>
      </w:r>
    </w:p>
    <w:p w14:paraId="67EE4279" w14:textId="77777777" w:rsidR="00353539" w:rsidRPr="00353539" w:rsidRDefault="00353539" w:rsidP="00353539">
      <w:pPr>
        <w:rPr>
          <w:rFonts w:eastAsia="Franklin Gothic Book"/>
        </w:rPr>
      </w:pPr>
    </w:p>
    <w:p w14:paraId="3A7917F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16" w:name="_Toc442804256"/>
      <w:bookmarkStart w:id="817" w:name="_Toc442805473"/>
      <w:bookmarkStart w:id="818" w:name="_Toc472494705"/>
      <w:bookmarkStart w:id="819" w:name="_Ref520439853"/>
      <w:bookmarkStart w:id="820" w:name="_Toc520462903"/>
      <w:bookmarkStart w:id="821" w:name="_Toc473108047"/>
      <w:bookmarkStart w:id="822" w:name="_Toc520824159"/>
      <w:bookmarkStart w:id="823" w:name="_Toc16619942"/>
      <w:bookmarkStart w:id="824" w:name="_Toc143610269"/>
      <w:bookmarkEnd w:id="812"/>
      <w:r w:rsidRPr="00353539">
        <w:rPr>
          <w:rFonts w:eastAsiaTheme="majorEastAsia" w:cstheme="majorBidi"/>
          <w:sz w:val="24"/>
          <w:szCs w:val="26"/>
        </w:rPr>
        <w:t>Residential Cross-Cutting Approaches</w:t>
      </w:r>
      <w:bookmarkEnd w:id="816"/>
      <w:bookmarkEnd w:id="817"/>
      <w:bookmarkEnd w:id="818"/>
      <w:bookmarkEnd w:id="819"/>
      <w:bookmarkEnd w:id="820"/>
      <w:bookmarkEnd w:id="821"/>
      <w:bookmarkEnd w:id="822"/>
      <w:bookmarkEnd w:id="823"/>
      <w:bookmarkEnd w:id="824"/>
    </w:p>
    <w:p w14:paraId="529929CF" w14:textId="77777777" w:rsidR="00353539" w:rsidRPr="00353539" w:rsidRDefault="00353539" w:rsidP="00353539">
      <w:pPr>
        <w:rPr>
          <w:rFonts w:eastAsia="Franklin Gothic Book"/>
        </w:rPr>
      </w:pPr>
      <w:r w:rsidRPr="00353539">
        <w:rPr>
          <w:rFonts w:eastAsia="Franklin Gothic Book"/>
        </w:rPr>
        <w:t>The approaches in this section can apply to more than one program type but do not supersede program-specific approaches presented in later sections.</w:t>
      </w:r>
    </w:p>
    <w:p w14:paraId="58E5C43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25" w:name="_Toc442804257"/>
      <w:bookmarkStart w:id="826" w:name="_Toc442805474"/>
      <w:bookmarkStart w:id="827" w:name="_Toc472494706"/>
      <w:bookmarkStart w:id="828" w:name="_Toc520462904"/>
      <w:bookmarkStart w:id="829" w:name="_Toc473108048"/>
      <w:bookmarkStart w:id="830" w:name="_Toc520824160"/>
      <w:bookmarkStart w:id="831" w:name="_Toc16619943"/>
      <w:bookmarkStart w:id="832" w:name="_Toc143610270"/>
      <w:r w:rsidRPr="00353539">
        <w:rPr>
          <w:rFonts w:eastAsiaTheme="majorEastAsia" w:cs="Arial"/>
          <w:sz w:val="24"/>
          <w:szCs w:val="24"/>
        </w:rPr>
        <w:t>Survey Design Issues</w:t>
      </w:r>
      <w:bookmarkEnd w:id="825"/>
      <w:bookmarkEnd w:id="826"/>
      <w:bookmarkEnd w:id="827"/>
      <w:bookmarkEnd w:id="828"/>
      <w:bookmarkEnd w:id="829"/>
      <w:bookmarkEnd w:id="830"/>
      <w:bookmarkEnd w:id="831"/>
      <w:bookmarkEnd w:id="832"/>
    </w:p>
    <w:p w14:paraId="01A4450D" w14:textId="77777777" w:rsidR="00353539" w:rsidRPr="00353539" w:rsidRDefault="00353539" w:rsidP="00353539">
      <w:pPr>
        <w:jc w:val="left"/>
        <w:rPr>
          <w:rFonts w:eastAsia="Franklin Gothic Book"/>
        </w:rPr>
      </w:pPr>
      <w:r w:rsidRPr="00353539">
        <w:rPr>
          <w:rFonts w:eastAsia="Franklin Gothic Book"/>
        </w:rPr>
        <w:t>Free ridership questions should be asked near the beginning of a participant survey, before asking satisfaction questions. This should prevent participants from confusing free ridership questions with the satisfaction questions, which could influence free ridership scores.</w:t>
      </w:r>
      <w:r w:rsidRPr="00353539" w:rsidDel="00C26D2D">
        <w:rPr>
          <w:rFonts w:eastAsia="Franklin Gothic Book"/>
        </w:rPr>
        <w:t xml:space="preserve"> </w:t>
      </w:r>
      <w:r w:rsidRPr="00353539">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p>
    <w:p w14:paraId="15F9AE8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33" w:name="_Ref442342760"/>
      <w:bookmarkStart w:id="834" w:name="_Ref442342924"/>
      <w:bookmarkStart w:id="835" w:name="_Ref442343015"/>
      <w:bookmarkStart w:id="836" w:name="_Ref442343423"/>
      <w:bookmarkStart w:id="837" w:name="_Toc442804258"/>
      <w:bookmarkStart w:id="838" w:name="_Toc442805475"/>
      <w:bookmarkStart w:id="839" w:name="_Toc472494707"/>
      <w:bookmarkStart w:id="840" w:name="_Toc520462905"/>
      <w:bookmarkStart w:id="841" w:name="_Toc473108049"/>
      <w:bookmarkStart w:id="842" w:name="_Toc520824161"/>
      <w:bookmarkStart w:id="843" w:name="_Toc16619944"/>
      <w:bookmarkStart w:id="844" w:name="_Toc143610271"/>
      <w:r w:rsidRPr="00353539">
        <w:rPr>
          <w:rFonts w:eastAsiaTheme="majorEastAsia" w:cs="Arial"/>
          <w:sz w:val="24"/>
          <w:szCs w:val="24"/>
        </w:rPr>
        <w:t>Participant Spillover</w:t>
      </w:r>
      <w:bookmarkEnd w:id="833"/>
      <w:bookmarkEnd w:id="834"/>
      <w:bookmarkEnd w:id="835"/>
      <w:bookmarkEnd w:id="836"/>
      <w:bookmarkEnd w:id="837"/>
      <w:bookmarkEnd w:id="838"/>
      <w:bookmarkEnd w:id="839"/>
      <w:bookmarkEnd w:id="840"/>
      <w:bookmarkEnd w:id="841"/>
      <w:bookmarkEnd w:id="842"/>
      <w:bookmarkEnd w:id="843"/>
      <w:bookmarkEnd w:id="844"/>
    </w:p>
    <w:p w14:paraId="26A88034" w14:textId="77777777" w:rsidR="00353539" w:rsidRPr="00353539" w:rsidRDefault="00353539" w:rsidP="00353539">
      <w:pPr>
        <w:rPr>
          <w:rFonts w:eastAsia="Franklin Gothic Book"/>
        </w:rPr>
      </w:pPr>
      <w:r w:rsidRPr="00353539">
        <w:rPr>
          <w:rFonts w:eastAsia="Franklin Gothic Book"/>
        </w:rPr>
        <w:t>Effective program marketing and outreach generates program participation and increases general energy efficiency awareness among customers. Spillover can be calculated using participant survey questions, which ask participants about energy-savings actions they have taken on their own since participating in the program. Questions should be sufficiently specific to ensure energy savings associated with spillover can be reasonably well-quantified. These may include questions about measure types or measures installed, quantities, and efficiency levels. When program implementers provide recommendations to participants and can provide data on the types of recommendations made to specific participants, evaluations should attempt to determine whether participants took the recommended actions outside of the program at sites within the program administrator’s service territory; if so, savings from those recommended actions should be attributed to the program.</w:t>
      </w:r>
    </w:p>
    <w:p w14:paraId="294B1B1A" w14:textId="77777777" w:rsidR="00353539" w:rsidRPr="00353539" w:rsidRDefault="00353539" w:rsidP="00353539">
      <w:pPr>
        <w:rPr>
          <w:rFonts w:eastAsia="Franklin Gothic Book"/>
        </w:rPr>
      </w:pPr>
      <w:r w:rsidRPr="00353539">
        <w:rPr>
          <w:rFonts w:eastAsia="Franklin Gothic Book"/>
        </w:rPr>
        <w:t>To reduce the respondent’s burden, the survey should first ask participants about the influence the program had on their taking additional energy-saving actions on their own. In particular, the evaluation team should ask two close-ended questions to determine program influence on spillover actions. The two required questions, preceded by an optional open-ended warm-up question, are:</w:t>
      </w:r>
    </w:p>
    <w:p w14:paraId="415B8C39" w14:textId="77777777" w:rsidR="00353539" w:rsidRPr="00353539" w:rsidRDefault="00353539" w:rsidP="00353539">
      <w:pPr>
        <w:widowControl/>
        <w:numPr>
          <w:ilvl w:val="0"/>
          <w:numId w:val="35"/>
        </w:numPr>
        <w:rPr>
          <w:rFonts w:eastAsia="Franklin Gothic Book"/>
        </w:rPr>
      </w:pPr>
      <w:r w:rsidRPr="00353539">
        <w:t>OPTIONAL</w:t>
      </w:r>
      <w:r w:rsidRPr="00353539">
        <w:rPr>
          <w:rFonts w:eastAsia="Franklin Gothic Book"/>
        </w:rPr>
        <w:t>: Did the program influence you in any way to make these additional improvements?</w:t>
      </w:r>
    </w:p>
    <w:p w14:paraId="701F4BBF" w14:textId="77777777" w:rsidR="00353539" w:rsidRPr="00353539" w:rsidRDefault="00353539" w:rsidP="00353539">
      <w:pPr>
        <w:widowControl/>
        <w:numPr>
          <w:ilvl w:val="0"/>
          <w:numId w:val="25"/>
        </w:numPr>
        <w:spacing w:after="60"/>
        <w:rPr>
          <w:rFonts w:eastAsia="Franklin Gothic Book"/>
        </w:rPr>
      </w:pPr>
      <w:r w:rsidRPr="00353539">
        <w:rPr>
          <w:rFonts w:eastAsia="Franklin Gothic Book"/>
        </w:rPr>
        <w:t>How important was your participation in the &lt;PROGRAM ADMINISTRATOR’S&gt; program on your making additional energy efficiency improvements on your own? [Scale from 0-10 where 0 is “not at all important” and 10 is “extremely important”]</w:t>
      </w:r>
    </w:p>
    <w:p w14:paraId="7BA9C93B" w14:textId="77777777" w:rsidR="00353539" w:rsidRPr="00353539" w:rsidRDefault="00353539" w:rsidP="00353539">
      <w:pPr>
        <w:widowControl/>
        <w:numPr>
          <w:ilvl w:val="0"/>
          <w:numId w:val="25"/>
        </w:numPr>
        <w:rPr>
          <w:rFonts w:eastAsia="Franklin Gothic Book"/>
        </w:rPr>
      </w:pPr>
      <w:r w:rsidRPr="00353539">
        <w:rPr>
          <w:rFonts w:eastAsia="Franklin Gothic Book"/>
        </w:rPr>
        <w:t>If you had not participated in the &lt;PROGRAM ADMINISTRATOR’S&gt; program, how likely is it that you would still have implemented this measure, using a 0 to 10, scale where 0 means you definitely WOULD NOT have implemented this measure and 10 means you definitely WOULD have implemented this measure?</w:t>
      </w:r>
    </w:p>
    <w:p w14:paraId="3B99DD89" w14:textId="77777777" w:rsidR="00353539" w:rsidRPr="00353539" w:rsidRDefault="00353539" w:rsidP="00353539">
      <w:pPr>
        <w:rPr>
          <w:rFonts w:eastAsia="Franklin Gothic Book"/>
        </w:rPr>
      </w:pPr>
      <w:r w:rsidRPr="00353539">
        <w:rPr>
          <w:rFonts w:eastAsia="Franklin Gothic Book"/>
        </w:rPr>
        <w:t xml:space="preserve">The response to the first required question cited above is “Measure Attribution Score 1,” and the response to the second required question cited above is “Measure Attribution Score 2.” The specific measures referenced in the question are considered to be attributable to the program if the “Spillover Score” is greater than 5.0: </w:t>
      </w:r>
    </w:p>
    <w:p w14:paraId="18D4A96A" w14:textId="77777777" w:rsidR="00353539" w:rsidRPr="00353539" w:rsidRDefault="00353539" w:rsidP="00353539">
      <w:pPr>
        <w:jc w:val="center"/>
        <w:rPr>
          <w:rFonts w:eastAsia="Franklin Gothic Book"/>
          <w:i/>
        </w:rPr>
      </w:pPr>
      <w:r w:rsidRPr="00353539">
        <w:rPr>
          <w:rFonts w:eastAsia="Franklin Gothic Book"/>
          <w:i/>
        </w:rPr>
        <w:t>Spillover Score = (Measure Attribution Score 1 + (10 – Measure Attribution Score 2))/2 &gt; 5.0</w:t>
      </w:r>
    </w:p>
    <w:p w14:paraId="3173F66A" w14:textId="77777777" w:rsidR="00353539" w:rsidRPr="00353539" w:rsidRDefault="00353539" w:rsidP="00353539">
      <w:pPr>
        <w:rPr>
          <w:rFonts w:eastAsia="Franklin Gothic Book"/>
        </w:rPr>
      </w:pPr>
      <w:r w:rsidRPr="00353539">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48C10F1B" w14:textId="77777777" w:rsidR="00353539" w:rsidRPr="00353539" w:rsidRDefault="00353539" w:rsidP="00353539">
      <w:r w:rsidRPr="00353539">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316D6D67" w14:textId="77777777" w:rsidR="00353539" w:rsidRPr="00353539" w:rsidRDefault="00353539" w:rsidP="00353539">
      <w:pPr>
        <w:rPr>
          <w:rFonts w:eastAsia="Franklin Gothic Book"/>
        </w:rPr>
      </w:pPr>
      <w:r w:rsidRPr="00353539">
        <w:t>Finally, depending on the measure type cited by the customer, follow-up questions should ask customers to provide reasonable information to allow the evaluator to estimate the amount of savings using IL-TRM protocols, such as quantity of appliances or the location and amount of insulation.</w:t>
      </w:r>
    </w:p>
    <w:p w14:paraId="4E0AE627" w14:textId="5B35D4ED" w:rsidR="00353539" w:rsidRPr="00353539" w:rsidRDefault="00353539" w:rsidP="00353539">
      <w:pPr>
        <w:rPr>
          <w:rFonts w:eastAsia="Franklin Gothic Book"/>
        </w:rPr>
      </w:pPr>
      <w:r w:rsidRPr="00353539">
        <w:rPr>
          <w:rFonts w:eastAsia="Franklin Gothic Book"/>
        </w:rPr>
        <w:t xml:space="preserve">To calculate the spillover energy and demand savings for these actions, the appropriate version of the IL-TRM should be used. To develop the spillover rate, the total energy and demand impacts from the sampled participants who installed additional measures due to participation in the program are summed, and this sum is divided by the total </w:t>
      </w:r>
      <w:r w:rsidR="003F2F64">
        <w:rPr>
          <w:rFonts w:eastAsia="Franklin Gothic Book"/>
        </w:rPr>
        <w:t>verified</w:t>
      </w:r>
      <w:r w:rsidRPr="00353539">
        <w:rPr>
          <w:rFonts w:eastAsia="Franklin Gothic Book"/>
        </w:rPr>
        <w:t xml:space="preserve"> gross impacts from all participants who took the survey.:</w:t>
      </w:r>
    </w:p>
    <w:p w14:paraId="132C48ED" w14:textId="0699C2E1" w:rsidR="00353539" w:rsidRPr="00353539" w:rsidRDefault="00353539" w:rsidP="00353539">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Verified</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24F66F03" w14:textId="77777777" w:rsidR="00353539" w:rsidRPr="00353539" w:rsidRDefault="00353539" w:rsidP="00353539">
      <w:pPr>
        <w:rPr>
          <w:rFonts w:eastAsia="Franklin Gothic Book"/>
        </w:rPr>
      </w:pPr>
      <w:r w:rsidRPr="00353539">
        <w:rPr>
          <w:rFonts w:eastAsia="Franklin Gothic Book"/>
        </w:rPr>
        <w:t>The equation used to adjust the Core NTGR based on participant spillover is as follows:</w:t>
      </w:r>
    </w:p>
    <w:p w14:paraId="1D0D816F" w14:textId="77777777" w:rsidR="00353539" w:rsidRPr="00353539" w:rsidRDefault="00353539" w:rsidP="00353539">
      <w:pPr>
        <w:spacing w:after="240"/>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2A2B53C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45" w:name="_Toc442804259"/>
      <w:bookmarkStart w:id="846" w:name="_Toc442805476"/>
      <w:r w:rsidRPr="00353539">
        <w:rPr>
          <w:rFonts w:asciiTheme="majorHAnsi" w:eastAsiaTheme="majorEastAsia" w:hAnsiTheme="majorHAnsi" w:cstheme="majorBidi"/>
          <w:b/>
          <w:iCs/>
        </w:rPr>
        <w:t>Data Collection</w:t>
      </w:r>
      <w:bookmarkEnd w:id="845"/>
      <w:bookmarkEnd w:id="846"/>
    </w:p>
    <w:p w14:paraId="5B397B3D" w14:textId="77777777" w:rsidR="00353539" w:rsidRPr="00353539" w:rsidRDefault="00353539" w:rsidP="00353539">
      <w:pPr>
        <w:rPr>
          <w:rFonts w:eastAsia="Franklin Gothic Book"/>
        </w:rPr>
      </w:pPr>
      <w:r w:rsidRPr="00353539">
        <w:rPr>
          <w:rFonts w:eastAsia="Franklin Gothic Book"/>
        </w:rPr>
        <w:t>Respondents should be drawn from a random sample of current or up to one year of previous program participants. Regardless of the participation year, spillover should be measured within the last 12 months (from the survey date), but after previous participation; the tracking database should supply this information.</w:t>
      </w:r>
    </w:p>
    <w:p w14:paraId="4739C8B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47" w:name="_Toc442804260"/>
      <w:bookmarkStart w:id="848" w:name="_Toc442805477"/>
      <w:r w:rsidRPr="00353539">
        <w:rPr>
          <w:rFonts w:asciiTheme="majorHAnsi" w:eastAsiaTheme="majorEastAsia" w:hAnsiTheme="majorHAnsi" w:cstheme="majorBidi"/>
          <w:b/>
          <w:iCs/>
        </w:rPr>
        <w:t>Data Analysis</w:t>
      </w:r>
      <w:bookmarkEnd w:id="847"/>
      <w:bookmarkEnd w:id="848"/>
    </w:p>
    <w:p w14:paraId="0ED63AD3" w14:textId="77777777" w:rsidR="00353539" w:rsidRPr="00353539" w:rsidRDefault="00353539" w:rsidP="00353539">
      <w:pPr>
        <w:rPr>
          <w:rFonts w:eastAsia="Franklin Gothic Book"/>
        </w:rPr>
      </w:pPr>
      <w:r w:rsidRPr="00353539">
        <w:rPr>
          <w:rFonts w:eastAsia="Franklin Gothic Book"/>
        </w:rPr>
        <w:t>The following four steps calculate spillover:</w:t>
      </w:r>
    </w:p>
    <w:p w14:paraId="4B9B6D6B"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Calculate total spillover savings for each participant installing an efficient measure not rebated through the program where the Spillover Score is greater than 5.0:</w:t>
      </w:r>
    </w:p>
    <w:p w14:paraId="24C187A0" w14:textId="77777777" w:rsidR="00353539" w:rsidRPr="00353539" w:rsidRDefault="00353539" w:rsidP="00353539">
      <w:pPr>
        <w:widowControl/>
        <w:rPr>
          <w:rFonts w:ascii="Calibri" w:hAnsi="Calibri" w:cs="Arial"/>
          <w:color w:val="333333"/>
        </w:rPr>
      </w:pPr>
      <m:oMathPara>
        <m:oMath>
          <m:r>
            <m:rPr>
              <m:sty m:val="p"/>
            </m:rPr>
            <w:rPr>
              <w:rFonts w:ascii="Cambria Math" w:hAnsi="Cambria Math" w:cs="Arial"/>
              <w:color w:val="333333"/>
              <w:sz w:val="22"/>
            </w:rPr>
            <m:t>Measure Spillover= Measure Savings *Number of Units</m:t>
          </m:r>
        </m:oMath>
      </m:oMathPara>
    </w:p>
    <w:p w14:paraId="2F7CD23A"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Total savings associated with each program participant to calculate overall participant spillover savings.</w:t>
      </w:r>
    </w:p>
    <w:p w14:paraId="6299D163" w14:textId="77777777" w:rsidR="00353539" w:rsidRPr="00353539" w:rsidRDefault="00353539" w:rsidP="00353539">
      <w:pPr>
        <w:widowControl/>
        <w:numPr>
          <w:ilvl w:val="0"/>
          <w:numId w:val="26"/>
        </w:numPr>
        <w:spacing w:after="0"/>
        <w:rPr>
          <w:rFonts w:ascii="Arial" w:hAnsi="Arial" w:cs="Arial"/>
          <w:color w:val="333333"/>
        </w:rPr>
      </w:pPr>
      <m:oMath>
        <m:r>
          <m:rPr>
            <m:sty m:val="p"/>
          </m:rPr>
          <w:rPr>
            <w:rFonts w:ascii="Cambria Math" w:hAnsi="Cambria Math" w:cs="Arial"/>
            <w:color w:val="333333"/>
            <w:sz w:val="22"/>
            <w:szCs w:val="20"/>
          </w:rPr>
          <m:t xml:space="preserve">Spillover Percentage Estimate = </m:t>
        </m:r>
        <m:f>
          <m:fPr>
            <m:ctrlPr>
              <w:rPr>
                <w:rFonts w:ascii="Cambria Math" w:hAnsi="Cambria Math" w:cs="Arial"/>
                <w:color w:val="333333"/>
                <w:sz w:val="22"/>
                <w:szCs w:val="20"/>
              </w:rPr>
            </m:ctrlPr>
          </m:fPr>
          <m:num>
            <m:nary>
              <m:naryPr>
                <m:chr m:val="∑"/>
                <m:limLoc m:val="undOvr"/>
                <m:subHide m:val="1"/>
                <m:supHide m:val="1"/>
                <m:ctrlPr>
                  <w:rPr>
                    <w:rFonts w:ascii="Cambria Math" w:hAnsi="Cambria Math" w:cs="Arial"/>
                    <w:color w:val="333333"/>
                    <w:sz w:val="22"/>
                    <w:szCs w:val="20"/>
                  </w:rPr>
                </m:ctrlPr>
              </m:naryPr>
              <m:sub/>
              <m:sup/>
              <m:e>
                <m:r>
                  <m:rPr>
                    <m:sty m:val="p"/>
                  </m:rPr>
                  <w:rPr>
                    <w:rFonts w:ascii="Cambria Math" w:hAnsi="Cambria Math" w:cs="Arial"/>
                    <w:color w:val="333333"/>
                    <w:sz w:val="22"/>
                    <w:szCs w:val="20"/>
                  </w:rPr>
                  <m:t>Sample Spillover kWh Savings</m:t>
                </m:r>
              </m:e>
            </m:nary>
          </m:num>
          <m:den>
            <m:r>
              <m:rPr>
                <m:sty m:val="p"/>
              </m:rPr>
              <w:rPr>
                <w:rFonts w:ascii="Cambria Math" w:hAnsi="Cambria Math" w:cs="Arial"/>
                <w:color w:val="333333"/>
                <w:sz w:val="22"/>
                <w:szCs w:val="20"/>
              </w:rPr>
              <m:t xml:space="preserve">Sample Evaluated Program kWh Savings </m:t>
            </m:r>
          </m:den>
        </m:f>
      </m:oMath>
    </w:p>
    <w:p w14:paraId="4202A66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49" w:name="_Toc442804261"/>
      <w:bookmarkStart w:id="850" w:name="_Toc442805478"/>
      <w:bookmarkStart w:id="851" w:name="_Toc472494708"/>
      <w:bookmarkStart w:id="852" w:name="_Toc473108050"/>
      <w:bookmarkStart w:id="853" w:name="_Toc442804262"/>
      <w:bookmarkStart w:id="854" w:name="_Toc442805479"/>
      <w:bookmarkStart w:id="855" w:name="_Toc472494709"/>
      <w:bookmarkStart w:id="856" w:name="_Toc520462907"/>
      <w:bookmarkStart w:id="857" w:name="_Toc520824162"/>
      <w:bookmarkStart w:id="858" w:name="_Toc16619945"/>
      <w:bookmarkStart w:id="859" w:name="_Toc143610272"/>
      <w:r w:rsidRPr="00353539">
        <w:rPr>
          <w:rFonts w:eastAsiaTheme="majorEastAsia" w:cs="Arial"/>
          <w:sz w:val="24"/>
          <w:szCs w:val="24"/>
        </w:rPr>
        <w:t>Nonparticipant</w:t>
      </w:r>
      <w:bookmarkStart w:id="860" w:name="_Toc473108051"/>
      <w:bookmarkEnd w:id="849"/>
      <w:bookmarkEnd w:id="850"/>
      <w:bookmarkEnd w:id="851"/>
      <w:bookmarkEnd w:id="852"/>
      <w:r w:rsidRPr="00353539">
        <w:rPr>
          <w:rFonts w:eastAsiaTheme="majorEastAsia" w:cs="Arial"/>
          <w:sz w:val="24"/>
          <w:szCs w:val="24"/>
        </w:rPr>
        <w:t xml:space="preserve"> Spillover Measured from Customers</w:t>
      </w:r>
      <w:bookmarkEnd w:id="853"/>
      <w:bookmarkEnd w:id="854"/>
      <w:bookmarkEnd w:id="855"/>
      <w:bookmarkEnd w:id="856"/>
      <w:bookmarkEnd w:id="857"/>
      <w:bookmarkEnd w:id="858"/>
      <w:bookmarkEnd w:id="859"/>
      <w:bookmarkEnd w:id="860"/>
    </w:p>
    <w:p w14:paraId="7AB64BF3" w14:textId="77777777" w:rsidR="00353539" w:rsidRPr="00353539" w:rsidRDefault="00353539" w:rsidP="00353539">
      <w:pPr>
        <w:rPr>
          <w:rFonts w:eastAsia="Calibri"/>
        </w:rPr>
      </w:pPr>
      <w:r w:rsidRPr="00353539">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E8CB29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61" w:name="_Toc442804263"/>
      <w:bookmarkStart w:id="862" w:name="_Toc442805480"/>
      <w:r w:rsidRPr="00353539">
        <w:rPr>
          <w:rFonts w:asciiTheme="majorHAnsi" w:eastAsiaTheme="majorEastAsia" w:hAnsiTheme="majorHAnsi" w:cstheme="majorBidi"/>
          <w:b/>
          <w:iCs/>
        </w:rPr>
        <w:t>Basic Method</w:t>
      </w:r>
      <w:bookmarkEnd w:id="861"/>
      <w:bookmarkEnd w:id="862"/>
    </w:p>
    <w:p w14:paraId="36AD55A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63" w:name="_Toc431526487"/>
      <w:bookmarkStart w:id="864" w:name="_Toc442804264"/>
      <w:bookmarkStart w:id="865" w:name="_Toc442805481"/>
      <w:r w:rsidRPr="00353539">
        <w:rPr>
          <w:rFonts w:ascii="Calibri" w:eastAsia="Franklin Gothic Book" w:hAnsi="Calibri"/>
          <w:b/>
        </w:rPr>
        <w:t>Sampling</w:t>
      </w:r>
      <w:bookmarkEnd w:id="863"/>
      <w:bookmarkEnd w:id="864"/>
      <w:bookmarkEnd w:id="865"/>
    </w:p>
    <w:p w14:paraId="32BBC3FB" w14:textId="77777777" w:rsidR="00353539" w:rsidRPr="00353539" w:rsidRDefault="00353539" w:rsidP="00353539">
      <w:r w:rsidRPr="00353539">
        <w:t xml:space="preserve">As spillover may be rare in the nonparticipating population, determining spillover will likely require a large sample of customers who have not participated in any energy efficiency programs, including a behavioral program, within the past three years. Customers will be removed from the sample frame if their account numbers can be cross-referenced against a list of program participants from the previous three years. The survey should target household members responsible for paying utility bills. </w:t>
      </w:r>
      <w:r w:rsidRPr="00353539">
        <w:rPr>
          <w:rFonts w:eastAsia="Calibri"/>
        </w:rPr>
        <w:t>Survey respondents will be asked a screening question (whether they have participated in a program in the past three years) to confirm their household qualifies as a true nonparticipant.</w:t>
      </w:r>
    </w:p>
    <w:p w14:paraId="685A45A1"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66" w:name="_Toc431526488"/>
      <w:bookmarkStart w:id="867" w:name="_Toc442804265"/>
      <w:bookmarkStart w:id="868" w:name="_Toc442805482"/>
      <w:r w:rsidRPr="00353539">
        <w:rPr>
          <w:rFonts w:ascii="Calibri" w:eastAsia="Franklin Gothic Book" w:hAnsi="Calibri"/>
          <w:b/>
        </w:rPr>
        <w:t>Measure</w:t>
      </w:r>
      <w:bookmarkEnd w:id="866"/>
      <w:r w:rsidRPr="00353539">
        <w:rPr>
          <w:rFonts w:ascii="Calibri" w:eastAsia="Franklin Gothic Book" w:hAnsi="Calibri"/>
          <w:b/>
        </w:rPr>
        <w:t>-Specific Questions</w:t>
      </w:r>
      <w:bookmarkEnd w:id="867"/>
      <w:bookmarkEnd w:id="868"/>
    </w:p>
    <w:p w14:paraId="6A2E1C55" w14:textId="77777777" w:rsidR="00353539" w:rsidRPr="00353539" w:rsidRDefault="00353539" w:rsidP="00353539">
      <w:pPr>
        <w:rPr>
          <w:rFonts w:eastAsia="Calibri"/>
        </w:rPr>
      </w:pPr>
      <w:r w:rsidRPr="00353539">
        <w:rPr>
          <w:rFonts w:eastAsia="Calibri"/>
        </w:rPr>
        <w:t>Depending on the spillover measure type reported by the customer, follow-up questions should be included to gather sufficient information to reasonably assess the saving amount by applying the IL-TRM, understanding that assumptions must be made if IL-TRM inputs cannot be easily supplied by the participant. Such assumptions should be conservative, or, if not conservative, reasons for deviating from the conservative application should be documented. Measures that cannot be reasonably quantified within available evaluation budgets should be excluded from spillover calculations.</w:t>
      </w:r>
    </w:p>
    <w:p w14:paraId="0601E9D6" w14:textId="77777777" w:rsidR="00353539" w:rsidRPr="00353539" w:rsidRDefault="00353539" w:rsidP="00353539">
      <w:pPr>
        <w:rPr>
          <w:rFonts w:eastAsia="Calibri"/>
        </w:rPr>
      </w:pPr>
      <w:r w:rsidRPr="00353539">
        <w:rPr>
          <w:rFonts w:eastAsia="Calibri"/>
        </w:rPr>
        <w:t>For measures included in the IL-TRM, savings will be assessed using the IL-TRM algorithms. Baselines for measures not in the IL-TRM will be assessed based on appliance standards and building codes, if applicable, and, if not, through engineering judgements of existing or market conditions. Engineering assumptions and analysis by the evaluator will be applied for measures not included in the IL-TRM. Key assumptions should be documented in the report.</w:t>
      </w:r>
    </w:p>
    <w:p w14:paraId="12745B03"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69" w:name="_Toc431526489"/>
      <w:bookmarkStart w:id="870" w:name="_Toc442804266"/>
      <w:bookmarkStart w:id="871" w:name="_Toc442805483"/>
      <w:r w:rsidRPr="00353539">
        <w:rPr>
          <w:rFonts w:asciiTheme="majorHAnsi" w:eastAsiaTheme="majorEastAsia" w:hAnsiTheme="majorHAnsi" w:cstheme="majorBidi"/>
          <w:b/>
          <w:iCs/>
        </w:rPr>
        <w:t>Attribution</w:t>
      </w:r>
      <w:bookmarkEnd w:id="869"/>
      <w:r w:rsidRPr="00353539">
        <w:rPr>
          <w:rFonts w:asciiTheme="majorHAnsi" w:eastAsiaTheme="majorEastAsia" w:hAnsiTheme="majorHAnsi" w:cstheme="majorBidi"/>
          <w:b/>
          <w:iCs/>
        </w:rPr>
        <w:t xml:space="preserve"> Approach</w:t>
      </w:r>
      <w:bookmarkEnd w:id="870"/>
      <w:bookmarkEnd w:id="871"/>
    </w:p>
    <w:p w14:paraId="14D43246" w14:textId="77777777" w:rsidR="00353539" w:rsidRPr="00353539" w:rsidRDefault="00353539" w:rsidP="00353539">
      <w:pPr>
        <w:rPr>
          <w:rFonts w:eastAsia="Calibri"/>
        </w:rPr>
      </w:pPr>
      <w:r w:rsidRPr="00353539">
        <w:rPr>
          <w:rFonts w:eastAsia="Calibri"/>
        </w:rPr>
        <w:t>To receive credit for energy savings, the nonparticipant must fit the following criteria: (1) be familiar with the Program Administrators energy efficiency campaign (e.g., ActOnEnergy for Ameren); and (2) indicate that some aspect of the Program Administrator’s energy efficiency programs motivated their purchases. Influence will be measured on a scale of 0 to 10, where 10 is extremely influential and 0 is not at all influential. Savings attribution requires a Spillover Score of greater than 5.0.</w:t>
      </w:r>
    </w:p>
    <w:p w14:paraId="2B99530A" w14:textId="77777777" w:rsidR="00353539" w:rsidRPr="00353539" w:rsidRDefault="00353539" w:rsidP="00353539">
      <w:pPr>
        <w:rPr>
          <w:rFonts w:eastAsia="Calibri"/>
        </w:rPr>
      </w:pPr>
      <w:r w:rsidRPr="00353539">
        <w:rPr>
          <w:rFonts w:eastAsia="Calibri"/>
        </w:rPr>
        <w:t>Survey respondents will be asked a series of questions following the logic shown in Figure 4-1. First, the customer will indicate whether they know about their Program Administrator’s energy efficiency programs and/or marketing messages. If customer is aware, the survey will ask if they or anyone in their household made an energy efficiency improvement within the last year, and if so, what improvements they made. Responses to these questions will generate a list of potential spillover measures (shown at point “[A]” in Figure 4-1).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At this point in the NPSO process, the customer could be referred for a follow-up call with a technical interviewer.</w:t>
      </w:r>
      <w:r w:rsidRPr="00353539">
        <w:rPr>
          <w:rFonts w:ascii="Arial" w:eastAsia="Calibri" w:hAnsi="Arial"/>
          <w:vertAlign w:val="superscript"/>
        </w:rPr>
        <w:footnoteReference w:id="70"/>
      </w:r>
      <w:r w:rsidRPr="00353539">
        <w:rPr>
          <w:rFonts w:eastAsia="Calibri"/>
        </w:rPr>
        <w:t xml:space="preserve"> </w:t>
      </w:r>
    </w:p>
    <w:p w14:paraId="34137589" w14:textId="77777777" w:rsidR="00353539" w:rsidRPr="00353539" w:rsidRDefault="00353539" w:rsidP="00353539">
      <w:pPr>
        <w:rPr>
          <w:rFonts w:eastAsia="Franklin Gothic Book"/>
        </w:rPr>
      </w:pPr>
      <w:r w:rsidRPr="00353539">
        <w:rPr>
          <w:rFonts w:eastAsia="Calibri"/>
        </w:rPr>
        <w:t xml:space="preserve">To assess attribution for each spillover measure mentioned, the customer will be asked questions to be scored in two areas. </w:t>
      </w:r>
      <w:r w:rsidRPr="00353539">
        <w:rPr>
          <w:rFonts w:eastAsia="Franklin Gothic Book"/>
        </w:rPr>
        <w:t xml:space="preserve">Spillover may be program-attributable for those measures for which self-report data meet the following threshold condition: </w:t>
      </w:r>
    </w:p>
    <w:p w14:paraId="6990C682" w14:textId="77777777" w:rsidR="00353539" w:rsidRPr="00353539" w:rsidRDefault="00353539" w:rsidP="00353539">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721C5CD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Calibri" w:hAnsi="Calibri"/>
          <w:b/>
        </w:rPr>
      </w:pPr>
      <w:bookmarkStart w:id="872" w:name="_Toc442804267"/>
      <w:bookmarkStart w:id="873" w:name="_Toc442805484"/>
      <w:r w:rsidRPr="00353539">
        <w:rPr>
          <w:rFonts w:ascii="Calibri" w:eastAsia="Franklin Gothic Book" w:hAnsi="Calibri"/>
          <w:b/>
        </w:rPr>
        <w:t>Attribution Score 1</w:t>
      </w:r>
      <w:bookmarkEnd w:id="872"/>
      <w:bookmarkEnd w:id="873"/>
    </w:p>
    <w:p w14:paraId="4522885C" w14:textId="77777777" w:rsidR="00353539" w:rsidRPr="00353539" w:rsidRDefault="00353539" w:rsidP="00353539">
      <w:pPr>
        <w:rPr>
          <w:rFonts w:eastAsia="Calibri"/>
        </w:rPr>
      </w:pPr>
      <w:r w:rsidRPr="00353539">
        <w:rPr>
          <w:rFonts w:eastAsia="Calibri"/>
        </w:rPr>
        <w:t>The first score, “Attribution Score 1,” measures the influence level (on a scale of 0 to 10, where 10 is extremely influential and 0 is not at all influential) their Program Administrator had on the purchase of the measure.</w:t>
      </w:r>
    </w:p>
    <w:p w14:paraId="58D60CC2" w14:textId="77777777" w:rsidR="00353539" w:rsidRPr="00353539" w:rsidRDefault="00353539" w:rsidP="00353539">
      <w:pPr>
        <w:widowControl/>
        <w:spacing w:after="160" w:line="259" w:lineRule="auto"/>
        <w:jc w:val="left"/>
        <w:rPr>
          <w:rFonts w:eastAsia="Calibri"/>
        </w:rPr>
      </w:pPr>
      <w:r w:rsidRPr="00353539">
        <w:rPr>
          <w:rFonts w:eastAsia="Calibri"/>
        </w:rPr>
        <w:t>Influence can derive from the following:</w:t>
      </w:r>
    </w:p>
    <w:p w14:paraId="26B4586D"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General information about energy efficiency provided by the Program Administrator (e.g. through a bill insert)</w:t>
      </w:r>
    </w:p>
    <w:p w14:paraId="6FB1214A"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Information from a contractor or retailer related to the Program Administrator’s programs.</w:t>
      </w:r>
    </w:p>
    <w:p w14:paraId="79570FF6" w14:textId="77777777" w:rsidR="00353539" w:rsidRPr="00353539" w:rsidDel="00AF218F" w:rsidRDefault="00353539" w:rsidP="00353539">
      <w:pPr>
        <w:widowControl/>
        <w:numPr>
          <w:ilvl w:val="0"/>
          <w:numId w:val="17"/>
        </w:numPr>
        <w:ind w:left="720"/>
        <w:rPr>
          <w:rFonts w:eastAsia="Franklin Gothic Book"/>
        </w:rPr>
      </w:pPr>
      <w:r w:rsidRPr="00353539" w:rsidDel="00AF218F">
        <w:rPr>
          <w:rFonts w:eastAsia="Franklin Gothic Book"/>
        </w:rPr>
        <w:t>Word-of-mouth from people installing energy-efficient equipment and receiving a rebate from the Program Administrator.</w:t>
      </w:r>
    </w:p>
    <w:p w14:paraId="1C0C48C8" w14:textId="77777777" w:rsidR="00353539" w:rsidRPr="00353539" w:rsidRDefault="00353539" w:rsidP="00353539">
      <w:pPr>
        <w:widowControl/>
        <w:jc w:val="left"/>
        <w:rPr>
          <w:rFonts w:eastAsia="Franklin Gothic Book"/>
        </w:rPr>
      </w:pPr>
      <w:r w:rsidRPr="00353539">
        <w:rPr>
          <w:rFonts w:eastAsia="Franklin Gothic Book"/>
        </w:rPr>
        <w:t>Attribution Score 1 is the maximum score (or Yes response) assigned to any source of influence from the Program Administrator.</w:t>
      </w:r>
    </w:p>
    <w:p w14:paraId="1E50D0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74" w:name="_Toc442804268"/>
      <w:bookmarkStart w:id="875" w:name="_Toc442805485"/>
      <w:r w:rsidRPr="00353539">
        <w:rPr>
          <w:rFonts w:ascii="Calibri" w:eastAsia="Franklin Gothic Book" w:hAnsi="Calibri"/>
          <w:b/>
        </w:rPr>
        <w:t>Attribution Score 2</w:t>
      </w:r>
      <w:bookmarkEnd w:id="874"/>
      <w:bookmarkEnd w:id="875"/>
      <w:r w:rsidRPr="00353539">
        <w:rPr>
          <w:rFonts w:ascii="Calibri" w:eastAsia="Franklin Gothic Book" w:hAnsi="Calibri"/>
          <w:b/>
        </w:rPr>
        <w:t xml:space="preserve"> </w:t>
      </w:r>
    </w:p>
    <w:p w14:paraId="1D5174C0" w14:textId="77777777" w:rsidR="00353539" w:rsidRPr="00353539" w:rsidRDefault="00353539" w:rsidP="00353539">
      <w:pPr>
        <w:rPr>
          <w:rFonts w:eastAsia="Calibri"/>
        </w:rPr>
      </w:pPr>
      <w:r w:rsidRPr="00353539">
        <w:rPr>
          <w:rFonts w:eastAsia="Calibri"/>
        </w:rPr>
        <w:t>The second score, “Attribution Score 2,” comes from the customer’s response to a single question to assess the counterfactual, asking about the likelihood (on a scale of 0 to 10, where 10 is extremely likely and 0 is not at all likely) that the customer would have installed the measure had they not been influenced by the program.</w:t>
      </w:r>
    </w:p>
    <w:p w14:paraId="58F8B341" w14:textId="77777777" w:rsidR="00353539" w:rsidRPr="00353539" w:rsidRDefault="00353539" w:rsidP="00353539">
      <w:pPr>
        <w:rPr>
          <w:rFonts w:eastAsia="Calibri"/>
        </w:rPr>
      </w:pPr>
      <w:r w:rsidRPr="00353539">
        <w:rPr>
          <w:rFonts w:eastAsia="Calibri"/>
        </w:rPr>
        <w:t>The Spillover Score is then the average of the Attribution Score 1 and (10 – Attribution Score 2). If that Spillover Score is greater than 5.0, 100% of the savings are attributed to the Program Administrator for that measure.</w:t>
      </w:r>
    </w:p>
    <w:p w14:paraId="5801A5B8" w14:textId="77777777" w:rsidR="00353539" w:rsidRPr="00353539" w:rsidRDefault="00353539" w:rsidP="00353539">
      <w:pPr>
        <w:rPr>
          <w:rFonts w:eastAsia="Calibri"/>
        </w:rPr>
      </w:pPr>
      <w:r w:rsidRPr="00353539">
        <w:rPr>
          <w:rFonts w:eastAsia="Calibri"/>
        </w:rPr>
        <w:t>Finally, depending on the measure type cited by the customer, follow-up questions will gather information to enable an estimate of savings (shown in the figure as [B]), such as quantity of appliances or the location of insulation.</w:t>
      </w:r>
    </w:p>
    <w:p w14:paraId="523F6D4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876" w:name="_Ref429050836"/>
      <w:bookmarkStart w:id="877" w:name="_Toc472494755"/>
      <w:bookmarkStart w:id="878" w:name="_Toc473108115"/>
      <w:bookmarkStart w:id="879" w:name="_Toc520824263"/>
      <w:bookmarkStart w:id="880" w:name="_Toc523148245"/>
      <w:bookmarkStart w:id="881" w:name="_Toc16620007"/>
      <w:bookmarkStart w:id="882" w:name="_Toc143610417"/>
      <w:bookmarkStart w:id="883" w:name="_Toc83376834"/>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76"/>
      <w:r w:rsidRPr="00353539">
        <w:rPr>
          <w:rFonts w:ascii="Calibri" w:hAnsi="Calibri" w:cs="Calibri"/>
          <w:b/>
          <w:color w:val="000000"/>
          <w:spacing w:val="5"/>
          <w:kern w:val="28"/>
          <w:szCs w:val="20"/>
        </w:rPr>
        <w:t>1. NPSO Question Logic</w:t>
      </w:r>
      <w:bookmarkEnd w:id="877"/>
      <w:bookmarkEnd w:id="878"/>
      <w:bookmarkEnd w:id="879"/>
      <w:bookmarkEnd w:id="880"/>
      <w:bookmarkEnd w:id="881"/>
      <w:bookmarkEnd w:id="882"/>
      <w:bookmarkEnd w:id="883"/>
    </w:p>
    <w:p w14:paraId="664FB958" w14:textId="77777777" w:rsidR="00353539" w:rsidRPr="00353539" w:rsidRDefault="00353539" w:rsidP="00353539">
      <w:pPr>
        <w:jc w:val="center"/>
      </w:pPr>
      <w:r w:rsidRPr="00353539">
        <w:rPr>
          <w:noProof/>
        </w:rPr>
        <w:drawing>
          <wp:inline distT="0" distB="0" distL="0" distR="0" wp14:anchorId="5904F2A4" wp14:editId="2DDD6C79">
            <wp:extent cx="4696830" cy="3657600"/>
            <wp:effectExtent l="0" t="0" r="8890" b="0"/>
            <wp:docPr id="448" name="Picture 448"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diagram of a ques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1B86578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84" w:name="_Toc431526491"/>
      <w:bookmarkStart w:id="885" w:name="_Toc442804269"/>
      <w:bookmarkStart w:id="886" w:name="_Toc442805486"/>
      <w:r w:rsidRPr="00353539">
        <w:rPr>
          <w:rFonts w:asciiTheme="majorHAnsi" w:eastAsiaTheme="majorEastAsia" w:hAnsiTheme="majorHAnsi" w:cstheme="majorBidi"/>
          <w:b/>
          <w:iCs/>
        </w:rPr>
        <w:t>Scoring</w:t>
      </w:r>
      <w:bookmarkEnd w:id="884"/>
      <w:bookmarkEnd w:id="885"/>
      <w:bookmarkEnd w:id="886"/>
    </w:p>
    <w:p w14:paraId="0BD8F232" w14:textId="77777777" w:rsidR="00353539" w:rsidRPr="00353539" w:rsidRDefault="00353539" w:rsidP="00353539">
      <w:pPr>
        <w:rPr>
          <w:rFonts w:eastAsia="Calibri"/>
        </w:rPr>
      </w:pPr>
      <w:r w:rsidRPr="00353539">
        <w:rPr>
          <w:rFonts w:eastAsia="Calibri"/>
        </w:rPr>
        <w:t>Survey respondents’ answers to the NPSO questions will determine total energy and demand savings attributed to the program. Table 4-2 lists NPSO measures under column A, the Spillover Score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1CD03053" w14:textId="77777777" w:rsidR="00353539" w:rsidRPr="00353539" w:rsidRDefault="00353539" w:rsidP="00353539">
      <w:pPr>
        <w:widowControl/>
        <w:spacing w:after="60"/>
        <w:jc w:val="center"/>
        <w:rPr>
          <w:rFonts w:ascii="Calibri" w:hAnsi="Calibri"/>
          <w:b/>
          <w:noProof/>
          <w:szCs w:val="24"/>
        </w:rPr>
      </w:pPr>
      <w:bookmarkStart w:id="887" w:name="_Ref421613570"/>
      <w:bookmarkStart w:id="888" w:name="_Toc472494771"/>
      <w:bookmarkStart w:id="889" w:name="_Toc473108158"/>
      <w:bookmarkStart w:id="890" w:name="_Toc520824290"/>
      <w:bookmarkStart w:id="891" w:name="_Toc523148262"/>
      <w:bookmarkStart w:id="892" w:name="_Toc16620023"/>
      <w:bookmarkStart w:id="893" w:name="_Toc143610360"/>
      <w:bookmarkStart w:id="894" w:name="_Toc83376854"/>
      <w:r w:rsidRPr="00353539">
        <w:rPr>
          <w:rFonts w:ascii="Calibri" w:hAnsi="Calibri"/>
          <w:b/>
          <w:noProof/>
          <w:szCs w:val="24"/>
        </w:rPr>
        <w:t>Table 4</w:t>
      </w:r>
      <w:r w:rsidRPr="00353539">
        <w:rPr>
          <w:rFonts w:ascii="Calibri" w:hAnsi="Calibri"/>
          <w:b/>
          <w:noProof/>
          <w:szCs w:val="24"/>
        </w:rPr>
        <w:noBreakHyphen/>
      </w:r>
      <w:bookmarkEnd w:id="887"/>
      <w:r w:rsidRPr="00353539">
        <w:rPr>
          <w:rFonts w:ascii="Calibri" w:hAnsi="Calibri"/>
          <w:b/>
          <w:noProof/>
          <w:szCs w:val="24"/>
        </w:rPr>
        <w:t>2. Estimation of Respondents’ NPSO Savings</w:t>
      </w:r>
      <w:bookmarkEnd w:id="888"/>
      <w:bookmarkEnd w:id="889"/>
      <w:bookmarkEnd w:id="890"/>
      <w:bookmarkEnd w:id="891"/>
      <w:bookmarkEnd w:id="892"/>
      <w:bookmarkEnd w:id="893"/>
      <w:bookmarkEnd w:id="8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353539" w:rsidRPr="00353539" w14:paraId="7C83CC4C" w14:textId="77777777" w:rsidTr="00D82B6F">
        <w:trPr>
          <w:trHeight w:val="20"/>
          <w:tblHeader/>
        </w:trPr>
        <w:tc>
          <w:tcPr>
            <w:tcW w:w="671" w:type="pct"/>
            <w:vAlign w:val="center"/>
          </w:tcPr>
          <w:p w14:paraId="79DA908E" w14:textId="77777777" w:rsidR="00353539" w:rsidRPr="00353539" w:rsidRDefault="00353539" w:rsidP="00353539">
            <w:pPr>
              <w:tabs>
                <w:tab w:val="left" w:pos="1440"/>
              </w:tabs>
              <w:spacing w:after="0"/>
              <w:jc w:val="center"/>
              <w:rPr>
                <w:b/>
              </w:rPr>
            </w:pPr>
            <w:r w:rsidRPr="00353539">
              <w:rPr>
                <w:b/>
              </w:rPr>
              <w:t>A</w:t>
            </w:r>
          </w:p>
        </w:tc>
        <w:tc>
          <w:tcPr>
            <w:tcW w:w="1004" w:type="pct"/>
            <w:vAlign w:val="center"/>
          </w:tcPr>
          <w:p w14:paraId="50E87E76" w14:textId="77777777" w:rsidR="00353539" w:rsidRPr="00353539" w:rsidRDefault="00353539" w:rsidP="00353539">
            <w:pPr>
              <w:tabs>
                <w:tab w:val="left" w:pos="1440"/>
              </w:tabs>
              <w:spacing w:after="0"/>
              <w:jc w:val="center"/>
              <w:rPr>
                <w:b/>
              </w:rPr>
            </w:pPr>
            <w:r w:rsidRPr="00353539">
              <w:rPr>
                <w:b/>
              </w:rPr>
              <w:t>B</w:t>
            </w:r>
          </w:p>
        </w:tc>
        <w:tc>
          <w:tcPr>
            <w:tcW w:w="777" w:type="pct"/>
            <w:vAlign w:val="center"/>
          </w:tcPr>
          <w:p w14:paraId="02485DD9" w14:textId="77777777" w:rsidR="00353539" w:rsidRPr="00353539" w:rsidRDefault="00353539" w:rsidP="00353539">
            <w:pPr>
              <w:tabs>
                <w:tab w:val="left" w:pos="1440"/>
              </w:tabs>
              <w:spacing w:after="0"/>
              <w:jc w:val="center"/>
              <w:rPr>
                <w:b/>
              </w:rPr>
            </w:pPr>
            <w:r w:rsidRPr="00353539">
              <w:rPr>
                <w:b/>
              </w:rPr>
              <w:t>C</w:t>
            </w:r>
          </w:p>
        </w:tc>
        <w:tc>
          <w:tcPr>
            <w:tcW w:w="578" w:type="pct"/>
            <w:vAlign w:val="center"/>
          </w:tcPr>
          <w:p w14:paraId="2D44ED4E" w14:textId="77777777" w:rsidR="00353539" w:rsidRPr="00353539" w:rsidRDefault="00353539" w:rsidP="00353539">
            <w:pPr>
              <w:tabs>
                <w:tab w:val="left" w:pos="1440"/>
              </w:tabs>
              <w:spacing w:after="0"/>
              <w:jc w:val="center"/>
              <w:rPr>
                <w:b/>
              </w:rPr>
            </w:pPr>
            <w:r w:rsidRPr="00353539">
              <w:rPr>
                <w:b/>
              </w:rPr>
              <w:t>D</w:t>
            </w:r>
          </w:p>
        </w:tc>
        <w:tc>
          <w:tcPr>
            <w:tcW w:w="962" w:type="pct"/>
            <w:vAlign w:val="center"/>
          </w:tcPr>
          <w:p w14:paraId="485087E7" w14:textId="77777777" w:rsidR="00353539" w:rsidRPr="00353539" w:rsidRDefault="00353539" w:rsidP="00353539">
            <w:pPr>
              <w:tabs>
                <w:tab w:val="left" w:pos="1440"/>
              </w:tabs>
              <w:spacing w:after="0"/>
              <w:jc w:val="center"/>
              <w:rPr>
                <w:b/>
              </w:rPr>
            </w:pPr>
            <w:r w:rsidRPr="00353539">
              <w:rPr>
                <w:b/>
              </w:rPr>
              <w:t>E</w:t>
            </w:r>
          </w:p>
        </w:tc>
        <w:tc>
          <w:tcPr>
            <w:tcW w:w="1008" w:type="pct"/>
            <w:vAlign w:val="center"/>
          </w:tcPr>
          <w:p w14:paraId="547A8D19" w14:textId="77777777" w:rsidR="00353539" w:rsidRPr="00353539" w:rsidRDefault="00353539" w:rsidP="00353539">
            <w:pPr>
              <w:tabs>
                <w:tab w:val="left" w:pos="1440"/>
              </w:tabs>
              <w:spacing w:after="0"/>
              <w:jc w:val="center"/>
              <w:rPr>
                <w:b/>
              </w:rPr>
            </w:pPr>
            <w:r w:rsidRPr="00353539">
              <w:rPr>
                <w:b/>
              </w:rPr>
              <w:t>F</w:t>
            </w:r>
          </w:p>
        </w:tc>
      </w:tr>
      <w:tr w:rsidR="00353539" w:rsidRPr="00353539" w14:paraId="4B56D370" w14:textId="77777777" w:rsidTr="00D82B6F">
        <w:trPr>
          <w:trHeight w:val="20"/>
          <w:tblHeader/>
        </w:trPr>
        <w:tc>
          <w:tcPr>
            <w:tcW w:w="671" w:type="pct"/>
            <w:vAlign w:val="center"/>
          </w:tcPr>
          <w:p w14:paraId="6741861B" w14:textId="77777777" w:rsidR="00353539" w:rsidRPr="00353539" w:rsidRDefault="00353539" w:rsidP="00353539">
            <w:pPr>
              <w:tabs>
                <w:tab w:val="left" w:pos="1440"/>
              </w:tabs>
              <w:spacing w:after="0"/>
              <w:jc w:val="left"/>
            </w:pPr>
            <w:r w:rsidRPr="00353539">
              <w:t>Spillover Measure</w:t>
            </w:r>
          </w:p>
        </w:tc>
        <w:tc>
          <w:tcPr>
            <w:tcW w:w="1004" w:type="pct"/>
            <w:vAlign w:val="center"/>
          </w:tcPr>
          <w:p w14:paraId="57C29572" w14:textId="77777777" w:rsidR="00353539" w:rsidRPr="00353539" w:rsidRDefault="00353539" w:rsidP="00353539">
            <w:pPr>
              <w:tabs>
                <w:tab w:val="left" w:pos="1440"/>
              </w:tabs>
              <w:spacing w:after="0"/>
              <w:jc w:val="left"/>
            </w:pPr>
            <w:r w:rsidRPr="00353539">
              <w:t>Spillover Score</w:t>
            </w:r>
          </w:p>
        </w:tc>
        <w:tc>
          <w:tcPr>
            <w:tcW w:w="777" w:type="pct"/>
            <w:vAlign w:val="center"/>
          </w:tcPr>
          <w:p w14:paraId="5EEC15DF" w14:textId="77777777" w:rsidR="00353539" w:rsidRPr="00353539" w:rsidRDefault="00353539" w:rsidP="00353539">
            <w:pPr>
              <w:tabs>
                <w:tab w:val="left" w:pos="1440"/>
              </w:tabs>
              <w:spacing w:after="0"/>
              <w:jc w:val="left"/>
            </w:pPr>
            <w:r w:rsidRPr="00353539">
              <w:t>Measure Savings (kWh)</w:t>
            </w:r>
          </w:p>
        </w:tc>
        <w:tc>
          <w:tcPr>
            <w:tcW w:w="578" w:type="pct"/>
            <w:vAlign w:val="center"/>
          </w:tcPr>
          <w:p w14:paraId="220FF596" w14:textId="77777777" w:rsidR="00353539" w:rsidRPr="00353539" w:rsidRDefault="00353539" w:rsidP="00353539">
            <w:pPr>
              <w:tabs>
                <w:tab w:val="left" w:pos="1440"/>
              </w:tabs>
              <w:spacing w:after="0"/>
              <w:jc w:val="left"/>
            </w:pPr>
            <w:r w:rsidRPr="00353539">
              <w:t>Allocated Savings</w:t>
            </w:r>
          </w:p>
        </w:tc>
        <w:tc>
          <w:tcPr>
            <w:tcW w:w="962" w:type="pct"/>
            <w:vAlign w:val="center"/>
          </w:tcPr>
          <w:p w14:paraId="594D52B5" w14:textId="77777777" w:rsidR="00353539" w:rsidRPr="00353539" w:rsidRDefault="00353539" w:rsidP="00353539">
            <w:pPr>
              <w:tabs>
                <w:tab w:val="left" w:pos="1440"/>
              </w:tabs>
              <w:spacing w:after="0"/>
              <w:jc w:val="left"/>
            </w:pPr>
            <w:r w:rsidRPr="00353539">
              <w:t>Total kWh Savings</w:t>
            </w:r>
          </w:p>
        </w:tc>
        <w:tc>
          <w:tcPr>
            <w:tcW w:w="1008" w:type="pct"/>
            <w:vAlign w:val="center"/>
          </w:tcPr>
          <w:p w14:paraId="066AD415" w14:textId="77777777" w:rsidR="00353539" w:rsidRPr="00353539" w:rsidRDefault="00353539" w:rsidP="00353539">
            <w:pPr>
              <w:tabs>
                <w:tab w:val="left" w:pos="1440"/>
              </w:tabs>
              <w:spacing w:after="0"/>
              <w:jc w:val="left"/>
            </w:pPr>
            <w:r w:rsidRPr="00353539">
              <w:t>Average kWh Per Surveyed Customer</w:t>
            </w:r>
          </w:p>
        </w:tc>
      </w:tr>
      <w:tr w:rsidR="00353539" w:rsidRPr="00353539" w14:paraId="53C399BC" w14:textId="77777777" w:rsidTr="00D82B6F">
        <w:trPr>
          <w:trHeight w:val="20"/>
        </w:trPr>
        <w:tc>
          <w:tcPr>
            <w:tcW w:w="671" w:type="pct"/>
            <w:vAlign w:val="center"/>
          </w:tcPr>
          <w:p w14:paraId="5CFA5729" w14:textId="77777777" w:rsidR="00353539" w:rsidRPr="00353539" w:rsidRDefault="00353539" w:rsidP="00353539">
            <w:pPr>
              <w:tabs>
                <w:tab w:val="left" w:pos="1440"/>
              </w:tabs>
              <w:spacing w:after="0"/>
              <w:jc w:val="left"/>
            </w:pPr>
            <w:r w:rsidRPr="00353539">
              <w:t>Measure1</w:t>
            </w:r>
          </w:p>
        </w:tc>
        <w:tc>
          <w:tcPr>
            <w:tcW w:w="1004" w:type="pct"/>
            <w:vAlign w:val="center"/>
          </w:tcPr>
          <w:p w14:paraId="0AEEBA2E"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03693AFA" w14:textId="77777777" w:rsidR="00353539" w:rsidRPr="00353539" w:rsidRDefault="00353539" w:rsidP="00353539">
            <w:pPr>
              <w:tabs>
                <w:tab w:val="left" w:pos="1440"/>
              </w:tabs>
              <w:spacing w:after="0"/>
              <w:jc w:val="left"/>
            </w:pPr>
            <w:r w:rsidRPr="00353539">
              <w:t>Savings1</w:t>
            </w:r>
          </w:p>
        </w:tc>
        <w:tc>
          <w:tcPr>
            <w:tcW w:w="578" w:type="pct"/>
            <w:vMerge w:val="restart"/>
            <w:vAlign w:val="center"/>
          </w:tcPr>
          <w:p w14:paraId="77082823" w14:textId="77777777" w:rsidR="00353539" w:rsidRPr="00353539" w:rsidRDefault="00353539" w:rsidP="00353539">
            <w:pPr>
              <w:tabs>
                <w:tab w:val="left" w:pos="1440"/>
              </w:tabs>
              <w:spacing w:after="0"/>
              <w:jc w:val="left"/>
            </w:pPr>
            <w:r w:rsidRPr="00353539">
              <w:t>100% if [B] &gt; 5.0</w:t>
            </w:r>
          </w:p>
          <w:p w14:paraId="0EF8C413" w14:textId="77777777" w:rsidR="00353539" w:rsidRPr="00353539" w:rsidRDefault="00353539" w:rsidP="00353539">
            <w:pPr>
              <w:tabs>
                <w:tab w:val="left" w:pos="1440"/>
              </w:tabs>
              <w:spacing w:after="0"/>
              <w:jc w:val="left"/>
            </w:pPr>
          </w:p>
          <w:p w14:paraId="7886BC07" w14:textId="77777777" w:rsidR="00353539" w:rsidRPr="00353539" w:rsidRDefault="00353539" w:rsidP="00353539">
            <w:pPr>
              <w:tabs>
                <w:tab w:val="left" w:pos="1440"/>
              </w:tabs>
              <w:spacing w:after="0"/>
              <w:jc w:val="left"/>
            </w:pPr>
            <w:r w:rsidRPr="00353539">
              <w:t xml:space="preserve">0% if [B] </w:t>
            </w:r>
            <w:r w:rsidRPr="00353539">
              <w:br/>
              <w:t>≤ 5.0</w:t>
            </w:r>
          </w:p>
        </w:tc>
        <w:tc>
          <w:tcPr>
            <w:tcW w:w="962" w:type="pct"/>
            <w:vAlign w:val="center"/>
          </w:tcPr>
          <w:p w14:paraId="63E86269" w14:textId="77777777" w:rsidR="00353539" w:rsidRPr="00353539" w:rsidRDefault="00353539" w:rsidP="00353539">
            <w:pPr>
              <w:tabs>
                <w:tab w:val="left" w:pos="1440"/>
              </w:tabs>
              <w:spacing w:after="0"/>
              <w:jc w:val="left"/>
            </w:pPr>
            <w:r w:rsidRPr="00353539">
              <w:t>[C] x [D]</w:t>
            </w:r>
          </w:p>
        </w:tc>
        <w:tc>
          <w:tcPr>
            <w:tcW w:w="1008" w:type="pct"/>
            <w:vMerge w:val="restart"/>
            <w:vAlign w:val="center"/>
          </w:tcPr>
          <w:p w14:paraId="65143860" w14:textId="77777777" w:rsidR="00353539" w:rsidRPr="00353539" w:rsidRDefault="00353539" w:rsidP="00353539">
            <w:pPr>
              <w:tabs>
                <w:tab w:val="left" w:pos="1440"/>
              </w:tabs>
              <w:spacing w:after="0"/>
              <w:jc w:val="left"/>
            </w:pPr>
            <w:r w:rsidRPr="00353539">
              <w:t>N/A</w:t>
            </w:r>
          </w:p>
        </w:tc>
      </w:tr>
      <w:tr w:rsidR="00353539" w:rsidRPr="00353539" w14:paraId="637A1B43" w14:textId="77777777" w:rsidTr="00D82B6F">
        <w:trPr>
          <w:trHeight w:val="20"/>
        </w:trPr>
        <w:tc>
          <w:tcPr>
            <w:tcW w:w="671" w:type="pct"/>
            <w:vAlign w:val="center"/>
          </w:tcPr>
          <w:p w14:paraId="11ED997E" w14:textId="77777777" w:rsidR="00353539" w:rsidRPr="00353539" w:rsidRDefault="00353539" w:rsidP="00353539">
            <w:pPr>
              <w:tabs>
                <w:tab w:val="left" w:pos="1440"/>
              </w:tabs>
              <w:spacing w:after="0"/>
              <w:jc w:val="left"/>
            </w:pPr>
            <w:r w:rsidRPr="00353539">
              <w:t>Measure2</w:t>
            </w:r>
          </w:p>
        </w:tc>
        <w:tc>
          <w:tcPr>
            <w:tcW w:w="1004" w:type="pct"/>
            <w:vAlign w:val="center"/>
          </w:tcPr>
          <w:p w14:paraId="6326223B"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48FC18C2" w14:textId="77777777" w:rsidR="00353539" w:rsidRPr="00353539" w:rsidRDefault="00353539" w:rsidP="00353539">
            <w:pPr>
              <w:tabs>
                <w:tab w:val="left" w:pos="1440"/>
              </w:tabs>
              <w:spacing w:after="0"/>
              <w:jc w:val="left"/>
            </w:pPr>
            <w:r w:rsidRPr="00353539">
              <w:t>Savings2</w:t>
            </w:r>
          </w:p>
        </w:tc>
        <w:tc>
          <w:tcPr>
            <w:tcW w:w="578" w:type="pct"/>
            <w:vMerge/>
            <w:vAlign w:val="center"/>
          </w:tcPr>
          <w:p w14:paraId="0A4EB6D4" w14:textId="77777777" w:rsidR="00353539" w:rsidRPr="00353539" w:rsidRDefault="00353539" w:rsidP="00353539">
            <w:pPr>
              <w:tabs>
                <w:tab w:val="left" w:pos="1440"/>
              </w:tabs>
              <w:spacing w:after="0"/>
              <w:jc w:val="left"/>
            </w:pPr>
          </w:p>
        </w:tc>
        <w:tc>
          <w:tcPr>
            <w:tcW w:w="962" w:type="pct"/>
            <w:vAlign w:val="center"/>
          </w:tcPr>
          <w:p w14:paraId="08C88928" w14:textId="77777777" w:rsidR="00353539" w:rsidRPr="00353539" w:rsidRDefault="00353539" w:rsidP="00353539">
            <w:pPr>
              <w:tabs>
                <w:tab w:val="left" w:pos="1440"/>
              </w:tabs>
              <w:spacing w:after="0"/>
              <w:jc w:val="left"/>
            </w:pPr>
            <w:r w:rsidRPr="00353539">
              <w:t>[C] x [D]</w:t>
            </w:r>
          </w:p>
        </w:tc>
        <w:tc>
          <w:tcPr>
            <w:tcW w:w="1008" w:type="pct"/>
            <w:vMerge/>
            <w:vAlign w:val="center"/>
          </w:tcPr>
          <w:p w14:paraId="10428878" w14:textId="77777777" w:rsidR="00353539" w:rsidRPr="00353539" w:rsidRDefault="00353539" w:rsidP="00353539">
            <w:pPr>
              <w:tabs>
                <w:tab w:val="left" w:pos="1440"/>
              </w:tabs>
              <w:spacing w:after="0"/>
              <w:jc w:val="left"/>
            </w:pPr>
          </w:p>
        </w:tc>
      </w:tr>
      <w:tr w:rsidR="00353539" w:rsidRPr="00353539" w14:paraId="06807394" w14:textId="77777777" w:rsidTr="00D82B6F">
        <w:trPr>
          <w:trHeight w:val="20"/>
        </w:trPr>
        <w:tc>
          <w:tcPr>
            <w:tcW w:w="671" w:type="pct"/>
            <w:vAlign w:val="center"/>
          </w:tcPr>
          <w:p w14:paraId="5E74D7F8" w14:textId="77777777" w:rsidR="00353539" w:rsidRPr="00353539" w:rsidRDefault="00353539" w:rsidP="00353539">
            <w:pPr>
              <w:tabs>
                <w:tab w:val="left" w:pos="1440"/>
              </w:tabs>
              <w:spacing w:after="0"/>
              <w:jc w:val="left"/>
            </w:pPr>
            <w:r w:rsidRPr="00353539">
              <w:t>MeasureN</w:t>
            </w:r>
          </w:p>
        </w:tc>
        <w:tc>
          <w:tcPr>
            <w:tcW w:w="1004" w:type="pct"/>
            <w:vAlign w:val="center"/>
          </w:tcPr>
          <w:p w14:paraId="438E1DE2"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3E1D4A4F" w14:textId="77777777" w:rsidR="00353539" w:rsidRPr="00353539" w:rsidRDefault="00353539" w:rsidP="00353539">
            <w:pPr>
              <w:tabs>
                <w:tab w:val="left" w:pos="1440"/>
              </w:tabs>
              <w:spacing w:after="0"/>
              <w:jc w:val="left"/>
            </w:pPr>
            <w:r w:rsidRPr="00353539">
              <w:t>SavingsN</w:t>
            </w:r>
          </w:p>
        </w:tc>
        <w:tc>
          <w:tcPr>
            <w:tcW w:w="578" w:type="pct"/>
            <w:vMerge/>
            <w:vAlign w:val="center"/>
          </w:tcPr>
          <w:p w14:paraId="04B87F10" w14:textId="77777777" w:rsidR="00353539" w:rsidRPr="00353539" w:rsidRDefault="00353539" w:rsidP="00353539">
            <w:pPr>
              <w:tabs>
                <w:tab w:val="left" w:pos="1440"/>
              </w:tabs>
              <w:spacing w:after="0"/>
              <w:jc w:val="left"/>
            </w:pPr>
          </w:p>
        </w:tc>
        <w:tc>
          <w:tcPr>
            <w:tcW w:w="962" w:type="pct"/>
            <w:vAlign w:val="center"/>
          </w:tcPr>
          <w:p w14:paraId="34EF2B6E" w14:textId="77777777" w:rsidR="00353539" w:rsidRPr="00353539" w:rsidRDefault="00353539" w:rsidP="00353539">
            <w:pPr>
              <w:tabs>
                <w:tab w:val="left" w:pos="1440"/>
              </w:tabs>
              <w:spacing w:after="0"/>
              <w:jc w:val="left"/>
            </w:pPr>
            <w:r w:rsidRPr="00353539">
              <w:t>[C] x [D]</w:t>
            </w:r>
          </w:p>
        </w:tc>
        <w:tc>
          <w:tcPr>
            <w:tcW w:w="1008" w:type="pct"/>
            <w:vMerge/>
            <w:vAlign w:val="center"/>
          </w:tcPr>
          <w:p w14:paraId="5661F1A7" w14:textId="77777777" w:rsidR="00353539" w:rsidRPr="00353539" w:rsidRDefault="00353539" w:rsidP="00353539">
            <w:pPr>
              <w:tabs>
                <w:tab w:val="left" w:pos="1440"/>
              </w:tabs>
              <w:spacing w:after="0"/>
              <w:jc w:val="left"/>
            </w:pPr>
          </w:p>
        </w:tc>
      </w:tr>
      <w:tr w:rsidR="00353539" w:rsidRPr="00353539" w14:paraId="0B63F9C8" w14:textId="77777777" w:rsidTr="00D82B6F">
        <w:trPr>
          <w:trHeight w:val="20"/>
        </w:trPr>
        <w:tc>
          <w:tcPr>
            <w:tcW w:w="671" w:type="pct"/>
            <w:vAlign w:val="center"/>
          </w:tcPr>
          <w:p w14:paraId="08DEBB6D" w14:textId="77777777" w:rsidR="00353539" w:rsidRPr="00353539" w:rsidRDefault="00353539" w:rsidP="00353539">
            <w:pPr>
              <w:tabs>
                <w:tab w:val="left" w:pos="1440"/>
              </w:tabs>
              <w:spacing w:after="0"/>
              <w:jc w:val="left"/>
            </w:pPr>
          </w:p>
        </w:tc>
        <w:tc>
          <w:tcPr>
            <w:tcW w:w="2359" w:type="pct"/>
            <w:gridSpan w:val="3"/>
            <w:vAlign w:val="center"/>
          </w:tcPr>
          <w:p w14:paraId="63C90316" w14:textId="77777777" w:rsidR="00353539" w:rsidRPr="00353539" w:rsidRDefault="00353539" w:rsidP="00353539">
            <w:pPr>
              <w:tabs>
                <w:tab w:val="left" w:pos="1440"/>
              </w:tabs>
              <w:spacing w:after="0"/>
              <w:jc w:val="left"/>
            </w:pPr>
          </w:p>
        </w:tc>
        <w:tc>
          <w:tcPr>
            <w:tcW w:w="962" w:type="pct"/>
            <w:vAlign w:val="center"/>
          </w:tcPr>
          <w:p w14:paraId="31884F91" w14:textId="77777777" w:rsidR="00353539" w:rsidRPr="00353539" w:rsidRDefault="00353539" w:rsidP="00353539">
            <w:pPr>
              <w:tabs>
                <w:tab w:val="left" w:pos="1440"/>
              </w:tabs>
              <w:spacing w:after="0"/>
              <w:jc w:val="left"/>
            </w:pPr>
            <w:r w:rsidRPr="00353539">
              <w:t>Sum of column E = Total kWh Savings</w:t>
            </w:r>
          </w:p>
        </w:tc>
        <w:tc>
          <w:tcPr>
            <w:tcW w:w="1008" w:type="pct"/>
            <w:vAlign w:val="center"/>
          </w:tcPr>
          <w:p w14:paraId="556128B8" w14:textId="77777777" w:rsidR="00353539" w:rsidRPr="00353539" w:rsidRDefault="00353539" w:rsidP="00353539">
            <w:pPr>
              <w:tabs>
                <w:tab w:val="left" w:pos="1440"/>
              </w:tabs>
              <w:spacing w:after="0"/>
              <w:jc w:val="left"/>
            </w:pPr>
            <w:r w:rsidRPr="00353539">
              <w:t>Total kWh Savings ÷ Number of Completed Surveys</w:t>
            </w:r>
          </w:p>
        </w:tc>
      </w:tr>
    </w:tbl>
    <w:p w14:paraId="15722674" w14:textId="77777777" w:rsidR="00353539" w:rsidRPr="00353539" w:rsidRDefault="00353539" w:rsidP="00353539">
      <w:pPr>
        <w:spacing w:before="120"/>
        <w:rPr>
          <w:rFonts w:eastAsia="Calibri"/>
        </w:rPr>
      </w:pPr>
      <w:r w:rsidRPr="00353539">
        <w:rPr>
          <w:rFonts w:eastAsia="Calibri"/>
        </w:rPr>
        <w:t>Table 4-3 shows the process for estimating total NPSO generated by the Program Administrator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39FDD7" w14:textId="77777777" w:rsidR="00353539" w:rsidRPr="00353539" w:rsidRDefault="00353539" w:rsidP="00353539">
      <w:pPr>
        <w:widowControl/>
        <w:spacing w:after="60"/>
        <w:jc w:val="center"/>
        <w:rPr>
          <w:rFonts w:ascii="Calibri" w:hAnsi="Calibri"/>
          <w:b/>
          <w:noProof/>
          <w:szCs w:val="24"/>
        </w:rPr>
      </w:pPr>
      <w:bookmarkStart w:id="895" w:name="_Ref421613855"/>
      <w:bookmarkStart w:id="896" w:name="_Toc472494772"/>
      <w:bookmarkStart w:id="897" w:name="_Toc473108159"/>
      <w:bookmarkStart w:id="898" w:name="_Toc520824291"/>
      <w:bookmarkStart w:id="899" w:name="_Toc523148263"/>
      <w:bookmarkStart w:id="900" w:name="_Toc16620024"/>
      <w:bookmarkStart w:id="901" w:name="_Toc143610361"/>
      <w:bookmarkStart w:id="902" w:name="_Toc83376855"/>
      <w:r w:rsidRPr="00353539">
        <w:rPr>
          <w:rFonts w:ascii="Calibri" w:hAnsi="Calibri"/>
          <w:b/>
          <w:noProof/>
          <w:szCs w:val="24"/>
        </w:rPr>
        <w:t>Table 4</w:t>
      </w:r>
      <w:r w:rsidRPr="00353539">
        <w:rPr>
          <w:rFonts w:ascii="Calibri" w:hAnsi="Calibri"/>
          <w:b/>
          <w:noProof/>
          <w:szCs w:val="24"/>
        </w:rPr>
        <w:noBreakHyphen/>
      </w:r>
      <w:bookmarkEnd w:id="895"/>
      <w:r w:rsidRPr="00353539">
        <w:rPr>
          <w:rFonts w:ascii="Calibri" w:hAnsi="Calibri"/>
          <w:b/>
          <w:noProof/>
          <w:szCs w:val="24"/>
        </w:rPr>
        <w:t>3. Calculation of Total NPSO Generated</w:t>
      </w:r>
      <w:bookmarkEnd w:id="896"/>
      <w:bookmarkEnd w:id="897"/>
      <w:bookmarkEnd w:id="898"/>
      <w:bookmarkEnd w:id="899"/>
      <w:bookmarkEnd w:id="900"/>
      <w:bookmarkEnd w:id="901"/>
      <w:bookmarkEnd w:id="9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353539" w:rsidRPr="00353539" w14:paraId="43D227D7" w14:textId="77777777" w:rsidTr="00D82B6F">
        <w:tc>
          <w:tcPr>
            <w:tcW w:w="985" w:type="dxa"/>
            <w:vAlign w:val="center"/>
          </w:tcPr>
          <w:p w14:paraId="66CC08CE" w14:textId="77777777" w:rsidR="00353539" w:rsidRPr="00353539" w:rsidRDefault="00353539" w:rsidP="00353539">
            <w:pPr>
              <w:keepNext/>
              <w:keepLines/>
              <w:tabs>
                <w:tab w:val="left" w:pos="1440"/>
              </w:tabs>
              <w:spacing w:after="0"/>
              <w:jc w:val="center"/>
              <w:rPr>
                <w:b/>
              </w:rPr>
            </w:pPr>
            <w:r w:rsidRPr="00353539">
              <w:rPr>
                <w:b/>
              </w:rPr>
              <w:t>Variable</w:t>
            </w:r>
          </w:p>
        </w:tc>
        <w:tc>
          <w:tcPr>
            <w:tcW w:w="4770" w:type="dxa"/>
            <w:vAlign w:val="center"/>
          </w:tcPr>
          <w:p w14:paraId="3C7AAFA9" w14:textId="77777777" w:rsidR="00353539" w:rsidRPr="00353539" w:rsidRDefault="00353539" w:rsidP="00353539">
            <w:pPr>
              <w:keepNext/>
              <w:keepLines/>
              <w:tabs>
                <w:tab w:val="left" w:pos="1440"/>
              </w:tabs>
              <w:spacing w:after="0"/>
              <w:jc w:val="center"/>
              <w:rPr>
                <w:b/>
              </w:rPr>
            </w:pPr>
            <w:r w:rsidRPr="00353539">
              <w:rPr>
                <w:b/>
              </w:rPr>
              <w:t>Description</w:t>
            </w:r>
          </w:p>
        </w:tc>
        <w:tc>
          <w:tcPr>
            <w:tcW w:w="3595" w:type="dxa"/>
            <w:vAlign w:val="center"/>
          </w:tcPr>
          <w:p w14:paraId="49B1C4A7" w14:textId="77777777" w:rsidR="00353539" w:rsidRPr="00353539" w:rsidRDefault="00353539" w:rsidP="00353539">
            <w:pPr>
              <w:keepNext/>
              <w:keepLines/>
              <w:tabs>
                <w:tab w:val="left" w:pos="1440"/>
              </w:tabs>
              <w:spacing w:after="0"/>
              <w:jc w:val="center"/>
              <w:rPr>
                <w:b/>
              </w:rPr>
            </w:pPr>
            <w:r w:rsidRPr="00353539">
              <w:rPr>
                <w:b/>
              </w:rPr>
              <w:t>Source/Calculation</w:t>
            </w:r>
          </w:p>
        </w:tc>
      </w:tr>
      <w:tr w:rsidR="00353539" w:rsidRPr="00353539" w14:paraId="347347E7" w14:textId="77777777" w:rsidTr="00D82B6F">
        <w:tc>
          <w:tcPr>
            <w:tcW w:w="985" w:type="dxa"/>
            <w:vAlign w:val="center"/>
          </w:tcPr>
          <w:p w14:paraId="704F2F88" w14:textId="77777777" w:rsidR="00353539" w:rsidRPr="00353539" w:rsidRDefault="00353539" w:rsidP="00353539">
            <w:pPr>
              <w:keepNext/>
              <w:keepLines/>
              <w:tabs>
                <w:tab w:val="left" w:pos="1440"/>
              </w:tabs>
              <w:spacing w:after="0"/>
              <w:jc w:val="left"/>
            </w:pPr>
            <w:r w:rsidRPr="00353539">
              <w:t>F</w:t>
            </w:r>
          </w:p>
        </w:tc>
        <w:tc>
          <w:tcPr>
            <w:tcW w:w="4770" w:type="dxa"/>
            <w:vAlign w:val="center"/>
          </w:tcPr>
          <w:p w14:paraId="28DF58BD" w14:textId="77777777" w:rsidR="00353539" w:rsidRPr="00353539" w:rsidRDefault="00353539" w:rsidP="00353539">
            <w:pPr>
              <w:keepNext/>
              <w:keepLines/>
              <w:tabs>
                <w:tab w:val="left" w:pos="1440"/>
              </w:tabs>
              <w:spacing w:after="0"/>
              <w:jc w:val="left"/>
            </w:pPr>
            <w:r w:rsidRPr="00353539">
              <w:t>Average kWh Energy Savings per Surveyed Customer</w:t>
            </w:r>
          </w:p>
        </w:tc>
        <w:tc>
          <w:tcPr>
            <w:tcW w:w="3595" w:type="dxa"/>
            <w:vAlign w:val="center"/>
          </w:tcPr>
          <w:p w14:paraId="1B5C0688" w14:textId="77777777" w:rsidR="00353539" w:rsidRPr="00353539" w:rsidRDefault="00353539" w:rsidP="00353539">
            <w:pPr>
              <w:keepNext/>
              <w:keepLines/>
              <w:tabs>
                <w:tab w:val="left" w:pos="1440"/>
              </w:tabs>
              <w:spacing w:after="0"/>
              <w:jc w:val="left"/>
            </w:pPr>
            <w:r w:rsidRPr="00353539">
              <w:t>Survey data and Savings Calculation</w:t>
            </w:r>
          </w:p>
        </w:tc>
      </w:tr>
      <w:tr w:rsidR="00353539" w:rsidRPr="00353539" w14:paraId="0BAF34EF" w14:textId="77777777" w:rsidTr="00D82B6F">
        <w:tc>
          <w:tcPr>
            <w:tcW w:w="985" w:type="dxa"/>
            <w:vAlign w:val="center"/>
          </w:tcPr>
          <w:p w14:paraId="459A411C" w14:textId="77777777" w:rsidR="00353539" w:rsidRPr="00353539" w:rsidRDefault="00353539" w:rsidP="00353539">
            <w:pPr>
              <w:keepNext/>
              <w:keepLines/>
              <w:tabs>
                <w:tab w:val="left" w:pos="1440"/>
              </w:tabs>
              <w:spacing w:after="0"/>
              <w:jc w:val="left"/>
            </w:pPr>
            <w:r w:rsidRPr="00353539">
              <w:t>J</w:t>
            </w:r>
          </w:p>
        </w:tc>
        <w:tc>
          <w:tcPr>
            <w:tcW w:w="4770" w:type="dxa"/>
            <w:vAlign w:val="center"/>
          </w:tcPr>
          <w:p w14:paraId="49C0A0FE" w14:textId="77777777" w:rsidR="00353539" w:rsidRPr="00353539" w:rsidRDefault="00353539" w:rsidP="00353539">
            <w:pPr>
              <w:keepNext/>
              <w:keepLines/>
              <w:tabs>
                <w:tab w:val="left" w:pos="1440"/>
              </w:tabs>
              <w:spacing w:after="0"/>
              <w:jc w:val="left"/>
            </w:pPr>
            <w:r w:rsidRPr="00353539">
              <w:t>Total Nonparticipating Residential Population</w:t>
            </w:r>
          </w:p>
        </w:tc>
        <w:tc>
          <w:tcPr>
            <w:tcW w:w="3595" w:type="dxa"/>
            <w:vAlign w:val="center"/>
          </w:tcPr>
          <w:p w14:paraId="7DED1799" w14:textId="77777777" w:rsidR="00353539" w:rsidRPr="00353539" w:rsidRDefault="00353539" w:rsidP="00353539">
            <w:pPr>
              <w:keepNext/>
              <w:keepLines/>
              <w:tabs>
                <w:tab w:val="left" w:pos="1440"/>
              </w:tabs>
              <w:spacing w:after="0"/>
              <w:jc w:val="left"/>
            </w:pPr>
            <w:r w:rsidRPr="00353539">
              <w:t>Customer database</w:t>
            </w:r>
          </w:p>
        </w:tc>
      </w:tr>
      <w:tr w:rsidR="00353539" w:rsidRPr="00353539" w14:paraId="3071497E" w14:textId="77777777" w:rsidTr="00D82B6F">
        <w:tc>
          <w:tcPr>
            <w:tcW w:w="985" w:type="dxa"/>
            <w:vAlign w:val="center"/>
          </w:tcPr>
          <w:p w14:paraId="5B8E5B1C" w14:textId="77777777" w:rsidR="00353539" w:rsidRPr="00353539" w:rsidRDefault="00353539" w:rsidP="00353539">
            <w:pPr>
              <w:keepNext/>
              <w:keepLines/>
              <w:tabs>
                <w:tab w:val="left" w:pos="1440"/>
              </w:tabs>
              <w:spacing w:after="0"/>
              <w:jc w:val="left"/>
            </w:pPr>
            <w:r w:rsidRPr="00353539">
              <w:t>K</w:t>
            </w:r>
          </w:p>
        </w:tc>
        <w:tc>
          <w:tcPr>
            <w:tcW w:w="4770" w:type="dxa"/>
            <w:vAlign w:val="center"/>
          </w:tcPr>
          <w:p w14:paraId="7F4A3A67" w14:textId="77777777" w:rsidR="00353539" w:rsidRPr="00353539" w:rsidRDefault="00353539" w:rsidP="00353539">
            <w:pPr>
              <w:keepNext/>
              <w:keepLines/>
              <w:tabs>
                <w:tab w:val="left" w:pos="1440"/>
              </w:tabs>
              <w:spacing w:after="0"/>
              <w:jc w:val="left"/>
            </w:pPr>
            <w:r w:rsidRPr="00353539">
              <w:t>NPSO MWh Energy Savings Extrapolated to Nonparticipating Population</w:t>
            </w:r>
          </w:p>
        </w:tc>
        <w:tc>
          <w:tcPr>
            <w:tcW w:w="3595" w:type="dxa"/>
            <w:vAlign w:val="center"/>
          </w:tcPr>
          <w:p w14:paraId="5DAF7D93" w14:textId="77777777" w:rsidR="00353539" w:rsidRPr="00353539" w:rsidRDefault="00353539" w:rsidP="00353539">
            <w:pPr>
              <w:keepNext/>
              <w:keepLines/>
              <w:tabs>
                <w:tab w:val="left" w:pos="1440"/>
              </w:tabs>
              <w:spacing w:after="0"/>
              <w:jc w:val="left"/>
            </w:pPr>
            <w:r w:rsidRPr="00353539">
              <w:t>[F × J] ÷ 1,000 kWh/MWh</w:t>
            </w:r>
            <w:r w:rsidRPr="00353539" w:rsidDel="00753ACA">
              <w:t xml:space="preserve"> </w:t>
            </w:r>
          </w:p>
        </w:tc>
      </w:tr>
      <w:tr w:rsidR="00353539" w:rsidRPr="00353539" w14:paraId="362873A0" w14:textId="77777777" w:rsidTr="00D82B6F">
        <w:tc>
          <w:tcPr>
            <w:tcW w:w="985" w:type="dxa"/>
            <w:vAlign w:val="center"/>
          </w:tcPr>
          <w:p w14:paraId="051D3F7E" w14:textId="77777777" w:rsidR="00353539" w:rsidRPr="00353539" w:rsidRDefault="00353539" w:rsidP="00353539">
            <w:pPr>
              <w:keepNext/>
              <w:keepLines/>
              <w:tabs>
                <w:tab w:val="left" w:pos="1440"/>
              </w:tabs>
              <w:spacing w:after="0"/>
              <w:jc w:val="left"/>
            </w:pPr>
            <w:r w:rsidRPr="00353539">
              <w:t>S</w:t>
            </w:r>
          </w:p>
        </w:tc>
        <w:tc>
          <w:tcPr>
            <w:tcW w:w="4770" w:type="dxa"/>
            <w:vAlign w:val="center"/>
          </w:tcPr>
          <w:p w14:paraId="4E197AA5" w14:textId="77777777" w:rsidR="00353539" w:rsidRPr="00353539" w:rsidRDefault="00353539" w:rsidP="00353539">
            <w:pPr>
              <w:keepNext/>
              <w:keepLines/>
              <w:tabs>
                <w:tab w:val="left" w:pos="1440"/>
              </w:tabs>
              <w:spacing w:after="0"/>
              <w:jc w:val="left"/>
            </w:pPr>
            <w:r w:rsidRPr="00353539">
              <w:t>Total Evaluated MWh Savings</w:t>
            </w:r>
          </w:p>
        </w:tc>
        <w:tc>
          <w:tcPr>
            <w:tcW w:w="3595" w:type="dxa"/>
            <w:vAlign w:val="center"/>
          </w:tcPr>
          <w:p w14:paraId="4282FCC9" w14:textId="77777777" w:rsidR="00353539" w:rsidRPr="00353539" w:rsidRDefault="00353539" w:rsidP="00353539">
            <w:pPr>
              <w:keepNext/>
              <w:keepLines/>
              <w:tabs>
                <w:tab w:val="left" w:pos="1440"/>
              </w:tabs>
              <w:spacing w:after="0"/>
              <w:jc w:val="left"/>
            </w:pPr>
            <w:r w:rsidRPr="00353539">
              <w:t>Residential Portfolio Savings</w:t>
            </w:r>
          </w:p>
        </w:tc>
      </w:tr>
      <w:tr w:rsidR="00353539" w:rsidRPr="00353539" w14:paraId="59DBCB70" w14:textId="77777777" w:rsidTr="00D82B6F">
        <w:tc>
          <w:tcPr>
            <w:tcW w:w="985" w:type="dxa"/>
            <w:vAlign w:val="center"/>
          </w:tcPr>
          <w:p w14:paraId="48E89B57" w14:textId="77777777" w:rsidR="00353539" w:rsidRPr="00353539" w:rsidRDefault="00353539" w:rsidP="00353539">
            <w:pPr>
              <w:keepNext/>
              <w:keepLines/>
              <w:tabs>
                <w:tab w:val="left" w:pos="1440"/>
              </w:tabs>
              <w:spacing w:after="0"/>
              <w:jc w:val="left"/>
            </w:pPr>
            <w:r w:rsidRPr="00353539">
              <w:t>G</w:t>
            </w:r>
          </w:p>
        </w:tc>
        <w:tc>
          <w:tcPr>
            <w:tcW w:w="4770" w:type="dxa"/>
            <w:vAlign w:val="center"/>
          </w:tcPr>
          <w:p w14:paraId="1E9C26C2" w14:textId="77777777" w:rsidR="00353539" w:rsidRPr="00353539" w:rsidRDefault="00353539" w:rsidP="00353539">
            <w:pPr>
              <w:keepNext/>
              <w:keepLines/>
              <w:tabs>
                <w:tab w:val="left" w:pos="1440"/>
              </w:tabs>
              <w:spacing w:after="0"/>
              <w:jc w:val="left"/>
            </w:pPr>
            <w:r w:rsidRPr="00353539">
              <w:t>NPSO Spillover Rate</w:t>
            </w:r>
          </w:p>
        </w:tc>
        <w:tc>
          <w:tcPr>
            <w:tcW w:w="3595" w:type="dxa"/>
            <w:vAlign w:val="center"/>
          </w:tcPr>
          <w:p w14:paraId="6787A542" w14:textId="77777777" w:rsidR="00353539" w:rsidRPr="00353539" w:rsidRDefault="00353539" w:rsidP="00353539">
            <w:pPr>
              <w:keepNext/>
              <w:keepLines/>
              <w:tabs>
                <w:tab w:val="left" w:pos="1440"/>
              </w:tabs>
              <w:spacing w:after="0"/>
              <w:jc w:val="left"/>
            </w:pPr>
            <w:r w:rsidRPr="00353539">
              <w:t>K ÷ S</w:t>
            </w:r>
          </w:p>
        </w:tc>
      </w:tr>
    </w:tbl>
    <w:p w14:paraId="60186832"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03" w:name="_Ref442305429"/>
      <w:bookmarkStart w:id="904" w:name="_Ref442305435"/>
      <w:bookmarkStart w:id="905" w:name="_Toc442804270"/>
      <w:bookmarkStart w:id="906" w:name="_Toc442805487"/>
      <w:bookmarkStart w:id="907" w:name="_Toc472494710"/>
      <w:bookmarkStart w:id="908" w:name="_Toc520462908"/>
      <w:bookmarkStart w:id="909" w:name="_Toc473108052"/>
      <w:bookmarkStart w:id="910" w:name="_Toc520824163"/>
      <w:bookmarkStart w:id="911" w:name="_Toc16619946"/>
      <w:bookmarkStart w:id="912" w:name="_Toc143610273"/>
      <w:r w:rsidRPr="00353539">
        <w:rPr>
          <w:rFonts w:eastAsiaTheme="majorEastAsia" w:cstheme="majorBidi"/>
          <w:sz w:val="24"/>
          <w:szCs w:val="26"/>
        </w:rPr>
        <w:t>Appliance Recycling Protocol</w:t>
      </w:r>
      <w:bookmarkEnd w:id="903"/>
      <w:bookmarkEnd w:id="904"/>
      <w:bookmarkEnd w:id="905"/>
      <w:bookmarkEnd w:id="906"/>
      <w:bookmarkEnd w:id="907"/>
      <w:bookmarkEnd w:id="908"/>
      <w:bookmarkEnd w:id="909"/>
      <w:bookmarkEnd w:id="910"/>
      <w:bookmarkEnd w:id="911"/>
      <w:bookmarkEnd w:id="912"/>
    </w:p>
    <w:p w14:paraId="23621E35" w14:textId="77777777" w:rsidR="00353539" w:rsidRPr="00353539" w:rsidRDefault="00353539" w:rsidP="00353539">
      <w:pPr>
        <w:rPr>
          <w:rFonts w:eastAsia="Franklin Gothic Book"/>
        </w:rPr>
      </w:pPr>
      <w:r w:rsidRPr="00353539">
        <w:rPr>
          <w:rFonts w:eastAsia="Franklin Gothic Book"/>
        </w:rPr>
        <w:t>Appliance recycling programs (ARPs) typically offer some mix of incentives and free pickups for the removal of old but operable refrigerators, freezers, or room air conditioners. These programs encourage consumers to undertake the following:</w:t>
      </w:r>
    </w:p>
    <w:p w14:paraId="062D9B25" w14:textId="77777777" w:rsidR="00353539" w:rsidRPr="00353539" w:rsidRDefault="00353539" w:rsidP="00353539">
      <w:pPr>
        <w:widowControl/>
        <w:numPr>
          <w:ilvl w:val="0"/>
          <w:numId w:val="37"/>
        </w:numPr>
        <w:spacing w:after="60"/>
        <w:jc w:val="left"/>
      </w:pPr>
      <w:r w:rsidRPr="00353539">
        <w:t>Discontinue use of secondary or inefficient appliances;</w:t>
      </w:r>
    </w:p>
    <w:p w14:paraId="1EA57D49" w14:textId="77777777" w:rsidR="00353539" w:rsidRPr="00353539" w:rsidRDefault="00353539" w:rsidP="00353539">
      <w:pPr>
        <w:widowControl/>
        <w:numPr>
          <w:ilvl w:val="0"/>
          <w:numId w:val="37"/>
        </w:numPr>
        <w:spacing w:after="60"/>
        <w:jc w:val="left"/>
      </w:pPr>
      <w:r w:rsidRPr="00353539">
        <w:t xml:space="preserve">Relinquish appliances previously used as primary units upon their replacement (rather than keeping the old appliance as a secondary unit); and </w:t>
      </w:r>
    </w:p>
    <w:p w14:paraId="4DC41EC1" w14:textId="77777777" w:rsidR="00353539" w:rsidRPr="00353539" w:rsidRDefault="00353539" w:rsidP="00353539">
      <w:pPr>
        <w:widowControl/>
        <w:numPr>
          <w:ilvl w:val="0"/>
          <w:numId w:val="37"/>
        </w:numPr>
        <w:jc w:val="left"/>
      </w:pPr>
      <w:r w:rsidRPr="00353539">
        <w:t>Prevent the continued use of old appliances in other households through direct transfers (i.e., giving it away or selling it) or indirect transfers (resale in the used appliance market).</w:t>
      </w:r>
    </w:p>
    <w:p w14:paraId="77DCA5A8" w14:textId="77777777" w:rsidR="00353539" w:rsidRPr="00353539" w:rsidRDefault="00353539" w:rsidP="00353539">
      <w:pPr>
        <w:rPr>
          <w:rFonts w:eastAsia="Franklin Gothic Book"/>
        </w:rPr>
      </w:pPr>
      <w:r w:rsidRPr="00353539">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66CC0C2C" w14:textId="77777777" w:rsidR="00353539" w:rsidRPr="00353539" w:rsidRDefault="00353539" w:rsidP="00353539">
      <w:pPr>
        <w:rPr>
          <w:rFonts w:eastAsia="Franklin Gothic Book"/>
        </w:rPr>
      </w:pPr>
      <w:r w:rsidRPr="00353539">
        <w:rPr>
          <w:rFonts w:eastAsia="Franklin Gothic Book"/>
        </w:rPr>
        <w:t>The basic and enhanced methods are described next.</w:t>
      </w:r>
    </w:p>
    <w:p w14:paraId="3CFBF4C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13" w:name="_Toc442975721"/>
      <w:bookmarkStart w:id="914" w:name="_Toc442804271"/>
      <w:bookmarkStart w:id="915" w:name="_Toc442805488"/>
      <w:bookmarkStart w:id="916" w:name="_Toc472494711"/>
      <w:bookmarkStart w:id="917" w:name="_Toc520462909"/>
      <w:bookmarkStart w:id="918" w:name="_Toc473108053"/>
      <w:bookmarkStart w:id="919" w:name="_Toc520824164"/>
      <w:bookmarkStart w:id="920" w:name="_Toc16619947"/>
      <w:bookmarkStart w:id="921" w:name="_Toc143610274"/>
      <w:bookmarkEnd w:id="913"/>
      <w:r w:rsidRPr="00353539">
        <w:rPr>
          <w:rFonts w:eastAsiaTheme="majorEastAsia" w:cs="Arial"/>
          <w:sz w:val="24"/>
          <w:szCs w:val="24"/>
        </w:rPr>
        <w:t>Basic Method</w:t>
      </w:r>
      <w:bookmarkEnd w:id="914"/>
      <w:bookmarkEnd w:id="915"/>
      <w:bookmarkEnd w:id="916"/>
      <w:bookmarkEnd w:id="917"/>
      <w:bookmarkEnd w:id="918"/>
      <w:bookmarkEnd w:id="919"/>
      <w:bookmarkEnd w:id="920"/>
      <w:bookmarkEnd w:id="921"/>
    </w:p>
    <w:p w14:paraId="28EAA61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22" w:name="_Toc442804272"/>
      <w:bookmarkStart w:id="923" w:name="_Toc442805489"/>
      <w:bookmarkStart w:id="924" w:name="_Toc401239632"/>
      <w:r w:rsidRPr="00353539">
        <w:rPr>
          <w:rFonts w:asciiTheme="majorHAnsi" w:eastAsiaTheme="majorEastAsia" w:hAnsiTheme="majorHAnsi" w:cstheme="majorBidi"/>
          <w:b/>
          <w:iCs/>
        </w:rPr>
        <w:t>Free Ridership</w:t>
      </w:r>
      <w:bookmarkEnd w:id="922"/>
      <w:bookmarkEnd w:id="923"/>
      <w:bookmarkEnd w:id="924"/>
    </w:p>
    <w:p w14:paraId="4CF205B0" w14:textId="77777777" w:rsidR="00353539" w:rsidRPr="00353539" w:rsidRDefault="00353539" w:rsidP="00353539">
      <w:pPr>
        <w:rPr>
          <w:rFonts w:eastAsia="Franklin Gothic Book"/>
        </w:rPr>
      </w:pPr>
      <w:r w:rsidRPr="00353539">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BD10228" w14:textId="77777777" w:rsidR="00353539" w:rsidRPr="00353539" w:rsidRDefault="00353539" w:rsidP="00353539">
      <w:pPr>
        <w:rPr>
          <w:rFonts w:eastAsia="Franklin Gothic Book"/>
        </w:rPr>
      </w:pPr>
      <w:r w:rsidRPr="00353539">
        <w:rPr>
          <w:rFonts w:eastAsia="Franklin Gothic Book"/>
        </w:rPr>
        <w:t xml:space="preserve">Estimating net savings for ARPs should adopt a multistep process to segment participants into different groups, each with specific attributable savings. </w:t>
      </w:r>
    </w:p>
    <w:p w14:paraId="1C4CB4D7" w14:textId="77777777" w:rsidR="00353539" w:rsidRPr="00353539" w:rsidRDefault="00353539" w:rsidP="00353539">
      <w:pPr>
        <w:rPr>
          <w:rFonts w:eastAsia="Franklin Gothic Book"/>
        </w:rPr>
      </w:pPr>
      <w:r w:rsidRPr="00353539">
        <w:rPr>
          <w:rFonts w:eastAsia="Franklin Gothic Book"/>
        </w:rPr>
        <w:t>In general, independent of program intervention, participating appliances would have been subject to one of the following options:</w:t>
      </w:r>
    </w:p>
    <w:p w14:paraId="45C25CC5"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kept by the participating household.</w:t>
      </w:r>
    </w:p>
    <w:p w14:paraId="4C6DC20A"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discarded in a way that transfers the unit to another customer for continued use.</w:t>
      </w:r>
    </w:p>
    <w:p w14:paraId="29B9D69F" w14:textId="77777777" w:rsidR="00353539" w:rsidRPr="00353539" w:rsidRDefault="00353539" w:rsidP="00353539">
      <w:pPr>
        <w:widowControl/>
        <w:numPr>
          <w:ilvl w:val="0"/>
          <w:numId w:val="42"/>
        </w:numPr>
        <w:jc w:val="left"/>
        <w:rPr>
          <w:rFonts w:eastAsia="Franklin Gothic Book"/>
        </w:rPr>
      </w:pPr>
      <w:r w:rsidRPr="00353539">
        <w:rPr>
          <w:rFonts w:eastAsia="Franklin Gothic Book"/>
        </w:rPr>
        <w:t xml:space="preserve">The appliance would have been discarded in a way that would have permanently removed the unit </w:t>
      </w:r>
      <w:r w:rsidRPr="00353539">
        <w:rPr>
          <w:rFonts w:eastAsia="Franklin Gothic Book"/>
        </w:rPr>
        <w:br/>
        <w:t>from service.</w:t>
      </w:r>
    </w:p>
    <w:p w14:paraId="596B5532" w14:textId="77777777" w:rsidR="00353539" w:rsidRPr="00353539" w:rsidRDefault="00353539" w:rsidP="00353539">
      <w:pPr>
        <w:rPr>
          <w:rFonts w:eastAsia="Franklin Gothic Book"/>
        </w:rPr>
      </w:pPr>
      <w:r w:rsidRPr="00353539">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05B04B4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925" w:name="_Toc442804273"/>
      <w:bookmarkStart w:id="926" w:name="_Toc442805490"/>
      <w:r w:rsidRPr="00353539">
        <w:rPr>
          <w:rFonts w:ascii="Calibri" w:eastAsia="Franklin Gothic Book" w:hAnsi="Calibri"/>
          <w:b/>
        </w:rPr>
        <w:t>Data Collection</w:t>
      </w:r>
      <w:bookmarkEnd w:id="925"/>
      <w:bookmarkEnd w:id="926"/>
    </w:p>
    <w:p w14:paraId="57450D7A" w14:textId="77777777" w:rsidR="00353539" w:rsidRPr="00353539" w:rsidRDefault="00353539" w:rsidP="00353539">
      <w:pPr>
        <w:rPr>
          <w:rFonts w:eastAsia="Franklin Gothic Book"/>
        </w:rPr>
      </w:pPr>
      <w:r w:rsidRPr="00353539">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Pr="00353539">
        <w:rPr>
          <w:rFonts w:eastAsia="Franklin Gothic Book"/>
        </w:rPr>
        <w:br/>
        <w:t>as follows:</w:t>
      </w:r>
    </w:p>
    <w:p w14:paraId="0F22F8FC"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Kept the appliance.</w:t>
      </w:r>
    </w:p>
    <w:p w14:paraId="4BB6921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the appliance to a private party (either an acquaintance or through a posted advertisement).</w:t>
      </w:r>
    </w:p>
    <w:p w14:paraId="360F858D"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or gave the appliance to a used-appliance dealer.</w:t>
      </w:r>
    </w:p>
    <w:p w14:paraId="0C833C1B"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private party, such as a friend or neighbor.</w:t>
      </w:r>
    </w:p>
    <w:p w14:paraId="21A58F0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charity organization, such as Goodwill Industries or a church.</w:t>
      </w:r>
    </w:p>
    <w:p w14:paraId="676CFA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Had the appliance removed by the dealer from whom the new or replacement appliance was obtained.</w:t>
      </w:r>
    </w:p>
    <w:p w14:paraId="5ADB7C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Hauled the appliance to a landfill or recycling center.</w:t>
      </w:r>
    </w:p>
    <w:p w14:paraId="314CA62A" w14:textId="77777777" w:rsidR="00353539" w:rsidRPr="00353539" w:rsidRDefault="00353539" w:rsidP="00353539">
      <w:pPr>
        <w:widowControl/>
        <w:numPr>
          <w:ilvl w:val="0"/>
          <w:numId w:val="38"/>
        </w:numPr>
        <w:rPr>
          <w:rFonts w:eastAsia="Franklin Gothic Book"/>
        </w:rPr>
      </w:pPr>
      <w:r w:rsidRPr="00353539">
        <w:rPr>
          <w:rFonts w:eastAsia="Franklin Gothic Book"/>
        </w:rPr>
        <w:t>Hired someone else to haul the appliance away for junking, dumping, or recycling.</w:t>
      </w:r>
    </w:p>
    <w:p w14:paraId="648F74BE" w14:textId="77777777" w:rsidR="00353539" w:rsidRPr="00353539" w:rsidRDefault="00353539" w:rsidP="00353539">
      <w:pPr>
        <w:rPr>
          <w:rFonts w:eastAsia="Franklin Gothic Book"/>
        </w:rPr>
      </w:pPr>
      <w:r w:rsidRPr="00353539">
        <w:rPr>
          <w:rFonts w:eastAsia="Franklin Gothic Book"/>
        </w:rPr>
        <w:t>Additional, follow-up questions will be included to validate the viability of all responses.</w:t>
      </w:r>
    </w:p>
    <w:p w14:paraId="6E7E94E8" w14:textId="77777777" w:rsidR="00353539" w:rsidRPr="00353539" w:rsidRDefault="00353539" w:rsidP="00353539">
      <w:pPr>
        <w:rPr>
          <w:rFonts w:eastAsia="Franklin Gothic Book"/>
        </w:rPr>
      </w:pPr>
      <w:r w:rsidRPr="00353539">
        <w:rPr>
          <w:rFonts w:eastAsia="Franklin Gothic Book"/>
        </w:rPr>
        <w:t>Next, evaluators will assess whether each participant’s final response indicates free ridership:</w:t>
      </w:r>
    </w:p>
    <w:p w14:paraId="09237A1A" w14:textId="77777777" w:rsidR="00353539" w:rsidRPr="00353539" w:rsidRDefault="00353539" w:rsidP="00353539">
      <w:pPr>
        <w:widowControl/>
        <w:numPr>
          <w:ilvl w:val="0"/>
          <w:numId w:val="39"/>
        </w:numPr>
        <w:spacing w:after="60"/>
        <w:rPr>
          <w:rFonts w:eastAsia="Franklin Gothic Book"/>
        </w:rPr>
      </w:pPr>
      <w:r w:rsidRPr="00353539">
        <w:rPr>
          <w:rFonts w:eastAsia="Franklin Gothic Book"/>
        </w:rPr>
        <w:t>Some final responses clearly indicate free ridership, such as: “I would have taken it to the landfill or recycling center myself.”</w:t>
      </w:r>
    </w:p>
    <w:p w14:paraId="310FE7A0" w14:textId="77777777" w:rsidR="00353539" w:rsidRPr="00353539" w:rsidRDefault="00353539" w:rsidP="00353539">
      <w:pPr>
        <w:widowControl/>
        <w:numPr>
          <w:ilvl w:val="0"/>
          <w:numId w:val="39"/>
        </w:numPr>
        <w:rPr>
          <w:rFonts w:eastAsia="Franklin Gothic Book"/>
        </w:rPr>
      </w:pPr>
      <w:r w:rsidRPr="00353539">
        <w:rPr>
          <w:rFonts w:eastAsia="Franklin Gothic Book"/>
        </w:rPr>
        <w:t>Other responses clearly indicate no free ridership, as when the appliance would have remained active within the participating home (“I would have kept it and continued to use it”) or used elsewhere within the Program Administrator’s service territory (“I would have given it to a family member, neighbor, or friend to use”).</w:t>
      </w:r>
    </w:p>
    <w:p w14:paraId="4A35B719" w14:textId="77777777" w:rsidR="00353539" w:rsidRPr="00353539" w:rsidRDefault="00353539" w:rsidP="00353539">
      <w:pPr>
        <w:rPr>
          <w:rFonts w:eastAsia="Franklin Gothic Book"/>
        </w:rPr>
      </w:pPr>
      <w:r w:rsidRPr="00353539">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Pr="00353539">
        <w:rPr>
          <w:rFonts w:eastAsia="Franklin Gothic Book"/>
          <w:vertAlign w:val="superscript"/>
        </w:rPr>
        <w:footnoteReference w:id="71"/>
      </w:r>
    </w:p>
    <w:p w14:paraId="09BE08FC" w14:textId="77777777" w:rsidR="00353539" w:rsidRPr="00353539" w:rsidRDefault="00353539" w:rsidP="00353539">
      <w:bookmarkStart w:id="927" w:name="_Toc411554707"/>
      <w:bookmarkStart w:id="928" w:name="_Toc442804274"/>
      <w:bookmarkStart w:id="929" w:name="_Toc442805491"/>
      <w:r w:rsidRPr="00353539">
        <w:t>Secondary Market Impacts</w:t>
      </w:r>
      <w:bookmarkEnd w:id="927"/>
      <w:bookmarkEnd w:id="928"/>
      <w:bookmarkEnd w:id="929"/>
    </w:p>
    <w:p w14:paraId="5A6B6949" w14:textId="77777777" w:rsidR="00353539" w:rsidRPr="00353539" w:rsidRDefault="00353539" w:rsidP="00353539">
      <w:pPr>
        <w:rPr>
          <w:rFonts w:eastAsia="Franklin Gothic Book"/>
        </w:rPr>
      </w:pPr>
      <w:r w:rsidRPr="00353539">
        <w:rPr>
          <w:rFonts w:eastAsia="Franklin Gothic Book"/>
        </w:rPr>
        <w:t>In the event that the unit would have been transferred to another household (Option 2 above), the question then becomes what purchasing decisions are made by the would-be acquirers of participating units now that these units are unavailable. Such would-be acquirers could:</w:t>
      </w:r>
    </w:p>
    <w:p w14:paraId="65B30922" w14:textId="77777777" w:rsidR="00353539" w:rsidRPr="00353539" w:rsidRDefault="00353539" w:rsidP="00353539">
      <w:pPr>
        <w:widowControl/>
        <w:numPr>
          <w:ilvl w:val="0"/>
          <w:numId w:val="40"/>
        </w:numPr>
        <w:spacing w:after="60"/>
        <w:jc w:val="left"/>
        <w:rPr>
          <w:rFonts w:eastAsia="Franklin Gothic Book"/>
        </w:rPr>
      </w:pPr>
      <w:r w:rsidRPr="00353539">
        <w:rPr>
          <w:rFonts w:eastAsia="Franklin Gothic Book"/>
        </w:rPr>
        <w:t>Not purchase/acquire another unit.</w:t>
      </w:r>
    </w:p>
    <w:p w14:paraId="2072419C" w14:textId="77777777" w:rsidR="00353539" w:rsidRPr="00353539" w:rsidRDefault="00353539" w:rsidP="00353539">
      <w:pPr>
        <w:widowControl/>
        <w:numPr>
          <w:ilvl w:val="0"/>
          <w:numId w:val="40"/>
        </w:numPr>
        <w:jc w:val="left"/>
        <w:rPr>
          <w:rFonts w:eastAsia="Franklin Gothic Book"/>
        </w:rPr>
      </w:pPr>
      <w:r w:rsidRPr="00353539">
        <w:rPr>
          <w:rFonts w:eastAsia="Franklin Gothic Book"/>
        </w:rPr>
        <w:t>Purchase/acquire another used unit.</w:t>
      </w:r>
    </w:p>
    <w:p w14:paraId="5A4BB27F" w14:textId="77777777" w:rsidR="00353539" w:rsidRPr="00353539" w:rsidRDefault="00353539" w:rsidP="00353539">
      <w:pPr>
        <w:rPr>
          <w:rFonts w:eastAsia="Franklin Gothic Book"/>
        </w:rPr>
      </w:pPr>
      <w:r w:rsidRPr="00353539">
        <w:rPr>
          <w:rFonts w:eastAsia="Franklin Gothic Book"/>
        </w:rPr>
        <w:t xml:space="preserve">Adjustments to savings based on these factors are referred to as the program’s secondary market impacts. </w:t>
      </w:r>
    </w:p>
    <w:p w14:paraId="250B8E27" w14:textId="77777777" w:rsidR="00353539" w:rsidRPr="00353539" w:rsidRDefault="00353539" w:rsidP="00353539">
      <w:pPr>
        <w:rPr>
          <w:rFonts w:eastAsia="Franklin Gothic Book"/>
        </w:rPr>
      </w:pPr>
      <w:r w:rsidRPr="00353539">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475923BE" w14:textId="77777777" w:rsidR="00353539" w:rsidRPr="00353539" w:rsidRDefault="00353539" w:rsidP="00353539">
      <w:pPr>
        <w:spacing w:after="60"/>
        <w:ind w:left="720" w:hanging="360"/>
        <w:rPr>
          <w:rFonts w:eastAsia="Franklin Gothic Book"/>
        </w:rPr>
      </w:pPr>
      <w:r w:rsidRPr="00353539">
        <w:rPr>
          <w:rFonts w:eastAsia="Franklin Gothic Book"/>
        </w:rPr>
        <w:t xml:space="preserve">A. </w:t>
      </w:r>
      <w:r w:rsidRPr="00353539">
        <w:rPr>
          <w:rFonts w:eastAsia="Franklin Gothic Book"/>
        </w:rPr>
        <w:tab/>
      </w:r>
      <w:r w:rsidRPr="00353539">
        <w:rPr>
          <w:rFonts w:eastAsia="Franklin Gothic Book"/>
          <w:b/>
        </w:rPr>
        <w:t xml:space="preserve">None of the would-be acquirers would find another unit. </w:t>
      </w:r>
      <w:r w:rsidRPr="00353539">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41BD04FE" w14:textId="77777777" w:rsidR="00353539" w:rsidRPr="00353539" w:rsidRDefault="00353539" w:rsidP="00353539">
      <w:pPr>
        <w:spacing w:after="60"/>
        <w:ind w:left="720" w:hanging="360"/>
        <w:rPr>
          <w:rFonts w:eastAsia="Franklin Gothic Book"/>
        </w:rPr>
      </w:pPr>
      <w:r w:rsidRPr="00353539">
        <w:rPr>
          <w:rFonts w:eastAsia="Franklin Gothic Book"/>
        </w:rPr>
        <w:t>B.</w:t>
      </w:r>
      <w:r w:rsidRPr="00353539">
        <w:rPr>
          <w:rFonts w:eastAsia="Franklin Gothic Book"/>
        </w:rPr>
        <w:tab/>
      </w:r>
      <w:r w:rsidRPr="00353539">
        <w:rPr>
          <w:rFonts w:eastAsia="Franklin Gothic Book"/>
          <w:b/>
        </w:rPr>
        <w:t xml:space="preserve">All of the would-be acquirers would find another unit. </w:t>
      </w:r>
      <w:r w:rsidRPr="00353539">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0B755D5E" w14:textId="77777777" w:rsidR="00353539" w:rsidRPr="00353539" w:rsidRDefault="00353539" w:rsidP="00353539">
      <w:pPr>
        <w:ind w:left="720" w:hanging="360"/>
        <w:rPr>
          <w:rFonts w:eastAsia="Franklin Gothic Book"/>
        </w:rPr>
      </w:pPr>
      <w:r w:rsidRPr="00353539">
        <w:rPr>
          <w:rFonts w:eastAsia="Franklin Gothic Book"/>
        </w:rPr>
        <w:t xml:space="preserve">C. </w:t>
      </w:r>
      <w:r w:rsidRPr="00353539">
        <w:rPr>
          <w:rFonts w:eastAsia="Franklin Gothic Book"/>
        </w:rPr>
        <w:tab/>
      </w:r>
      <w:r w:rsidRPr="00353539">
        <w:rPr>
          <w:rFonts w:eastAsia="Franklin Gothic Book"/>
          <w:b/>
        </w:rPr>
        <w:t xml:space="preserve">Some of the would-be acquirers would find another unit, while others would not. </w:t>
      </w:r>
      <w:r w:rsidRPr="00353539">
        <w:rPr>
          <w:rFonts w:eastAsia="Franklin Gothic Book"/>
        </w:rPr>
        <w:t>This possibility reflects the awareness that some acquirers were in the market for an appliance and would acquire another unit, while others were not (and would only have taken the unit opportunistically).</w:t>
      </w:r>
    </w:p>
    <w:p w14:paraId="308B9180" w14:textId="77777777" w:rsidR="00353539" w:rsidRPr="00353539" w:rsidRDefault="00353539" w:rsidP="00353539">
      <w:pPr>
        <w:rPr>
          <w:rFonts w:eastAsia="Franklin Gothic Book"/>
        </w:rPr>
      </w:pPr>
      <w:r w:rsidRPr="00353539">
        <w:rPr>
          <w:rFonts w:eastAsia="Franklin Gothic Book"/>
        </w:rPr>
        <w:t>The evaluators will assume Possibility C unless primary research within a Program Administrator’s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559B7BC" w14:textId="77777777" w:rsidR="00353539" w:rsidRPr="00353539" w:rsidRDefault="00353539" w:rsidP="00353539">
      <w:pPr>
        <w:rPr>
          <w:rFonts w:eastAsia="Franklin Gothic Book"/>
        </w:rPr>
      </w:pPr>
      <w:r w:rsidRPr="00353539">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DEA98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30" w:name="_Toc411554709"/>
      <w:bookmarkStart w:id="931" w:name="_Toc442804276"/>
      <w:bookmarkStart w:id="932" w:name="_Toc442805493"/>
      <w:r w:rsidRPr="00353539">
        <w:rPr>
          <w:rFonts w:asciiTheme="majorHAnsi" w:eastAsiaTheme="majorEastAsia" w:hAnsiTheme="majorHAnsi" w:cstheme="majorBidi"/>
          <w:b/>
          <w:iCs/>
        </w:rPr>
        <w:t>Integrating Free Ridership and Secondary Market Impacts</w:t>
      </w:r>
      <w:bookmarkEnd w:id="930"/>
      <w:bookmarkEnd w:id="931"/>
      <w:bookmarkEnd w:id="932"/>
    </w:p>
    <w:p w14:paraId="7BDB65D5" w14:textId="77777777" w:rsidR="00353539" w:rsidRPr="00353539" w:rsidRDefault="00353539" w:rsidP="00353539">
      <w:pPr>
        <w:rPr>
          <w:rFonts w:eastAsia="Franklin Gothic Book"/>
        </w:rPr>
      </w:pPr>
      <w:r w:rsidRPr="00353539">
        <w:rPr>
          <w:rFonts w:eastAsia="Franklin Gothic Book"/>
        </w:rPr>
        <w:t>The flow chart shown in Figure 4-2 illustrates how net savings will be derived for an ARP. As shown, below, expected savings fall into three different scenarios.</w:t>
      </w:r>
    </w:p>
    <w:p w14:paraId="2ADE8488" w14:textId="77777777" w:rsidR="00353539" w:rsidRPr="00353539" w:rsidRDefault="00353539" w:rsidP="00353539">
      <w:pPr>
        <w:widowControl/>
        <w:spacing w:after="160" w:line="259" w:lineRule="auto"/>
        <w:jc w:val="left"/>
      </w:pPr>
      <w:r w:rsidRPr="00353539">
        <w:br w:type="page"/>
      </w:r>
    </w:p>
    <w:p w14:paraId="358F1B77" w14:textId="53D5F313"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933" w:name="_Ref409364609"/>
      <w:bookmarkStart w:id="934" w:name="_Toc411599507"/>
      <w:bookmarkStart w:id="935" w:name="_Toc472494756"/>
      <w:bookmarkStart w:id="936" w:name="_Toc473108116"/>
      <w:bookmarkStart w:id="937" w:name="_Toc520824264"/>
      <w:bookmarkStart w:id="938" w:name="_Toc523148246"/>
      <w:bookmarkStart w:id="939" w:name="_Toc16620008"/>
      <w:bookmarkStart w:id="940" w:name="_Toc143610418"/>
      <w:bookmarkStart w:id="941" w:name="_Toc83376835"/>
      <w:r w:rsidRPr="00353539">
        <w:rPr>
          <w:rFonts w:ascii="Calibri" w:eastAsia="Franklin Gothic Book" w:hAnsi="Calibri" w:cs="Calibri"/>
          <w:b/>
          <w:noProof/>
          <w:color w:val="000000"/>
          <w:spacing w:val="5"/>
          <w:kern w:val="28"/>
          <w:szCs w:val="20"/>
        </w:rPr>
        <w:drawing>
          <wp:anchor distT="0" distB="0" distL="114300" distR="114300" simplePos="0" relativeHeight="251658240" behindDoc="0" locked="0" layoutInCell="1" allowOverlap="1" wp14:anchorId="57C091AB" wp14:editId="72495796">
            <wp:simplePos x="0" y="0"/>
            <wp:positionH relativeFrom="column">
              <wp:posOffset>0</wp:posOffset>
            </wp:positionH>
            <wp:positionV relativeFrom="paragraph">
              <wp:posOffset>187325</wp:posOffset>
            </wp:positionV>
            <wp:extent cx="5943600" cy="4743450"/>
            <wp:effectExtent l="0" t="0" r="0" b="0"/>
            <wp:wrapSquare wrapText="bothSides"/>
            <wp:docPr id="1"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efrigerato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Pr="00353539">
        <w:rPr>
          <w:rFonts w:ascii="Calibri" w:hAnsi="Calibri" w:cs="Calibri"/>
          <w:b/>
          <w:color w:val="000000"/>
          <w:spacing w:val="5"/>
          <w:kern w:val="28"/>
          <w:szCs w:val="20"/>
        </w:rPr>
        <w:t>Figure</w:t>
      </w:r>
      <w:bookmarkEnd w:id="933"/>
      <w:r w:rsidRPr="00353539">
        <w:rPr>
          <w:rFonts w:ascii="Calibri" w:hAnsi="Calibri" w:cs="Calibri"/>
          <w:b/>
          <w:color w:val="000000"/>
          <w:spacing w:val="5"/>
          <w:kern w:val="28"/>
          <w:szCs w:val="20"/>
        </w:rPr>
        <w:t xml:space="preserve"> 4</w:t>
      </w:r>
      <w:r w:rsidRPr="00353539">
        <w:rPr>
          <w:rFonts w:ascii="Calibri" w:hAnsi="Calibri" w:cs="Calibri"/>
          <w:b/>
          <w:color w:val="000000"/>
          <w:spacing w:val="5"/>
          <w:kern w:val="28"/>
          <w:szCs w:val="20"/>
        </w:rPr>
        <w:noBreakHyphen/>
        <w:t>2</w:t>
      </w:r>
      <w:r w:rsidRPr="00353539">
        <w:rPr>
          <w:rFonts w:ascii="Calibri" w:eastAsia="Franklin Gothic Book" w:hAnsi="Calibri" w:cs="Calibri"/>
          <w:b/>
          <w:color w:val="000000"/>
          <w:spacing w:val="5"/>
          <w:kern w:val="28"/>
          <w:szCs w:val="20"/>
        </w:rPr>
        <w:t>. Appliance Retirement Scenarios</w:t>
      </w:r>
      <w:bookmarkEnd w:id="934"/>
      <w:bookmarkEnd w:id="935"/>
      <w:bookmarkEnd w:id="936"/>
      <w:bookmarkEnd w:id="937"/>
      <w:bookmarkEnd w:id="938"/>
      <w:bookmarkEnd w:id="939"/>
      <w:bookmarkEnd w:id="940"/>
      <w:bookmarkEnd w:id="941"/>
    </w:p>
    <w:p w14:paraId="4E1D77B3" w14:textId="77777777" w:rsidR="00353539" w:rsidRPr="00353539" w:rsidRDefault="00353539" w:rsidP="00353539">
      <w:pPr>
        <w:rPr>
          <w:rFonts w:eastAsia="Franklin Gothic Book"/>
        </w:rPr>
      </w:pPr>
    </w:p>
    <w:p w14:paraId="5B85F534" w14:textId="77777777" w:rsidR="00353539" w:rsidRPr="00353539" w:rsidRDefault="00353539" w:rsidP="00353539">
      <w:pPr>
        <w:rPr>
          <w:rFonts w:eastAsia="Franklin Gothic Book"/>
          <w:sz w:val="18"/>
        </w:rPr>
      </w:pPr>
      <w:r w:rsidRPr="00353539">
        <w:rPr>
          <w:rFonts w:eastAsia="Franklin Gothic Book"/>
          <w:sz w:val="18"/>
        </w:rPr>
        <w:t>Source: Adapted from the Pennsylvania Statewide Evaluator Common Approach for Measuring Net Savings for Appliance Retirement Programs, Guidance Memo-026, March 14, 2014.</w:t>
      </w:r>
    </w:p>
    <w:p w14:paraId="3D1CAA4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42" w:name="_Toc442804277"/>
      <w:bookmarkStart w:id="943" w:name="_Toc442805494"/>
      <w:r w:rsidRPr="00353539">
        <w:rPr>
          <w:rFonts w:asciiTheme="majorHAnsi" w:eastAsiaTheme="majorEastAsia" w:hAnsiTheme="majorHAnsi" w:cstheme="majorBidi"/>
          <w:b/>
          <w:iCs/>
        </w:rPr>
        <w:t>Scoring Algorithm</w:t>
      </w:r>
      <w:bookmarkEnd w:id="942"/>
      <w:bookmarkEnd w:id="943"/>
    </w:p>
    <w:p w14:paraId="0FBE20B8" w14:textId="77777777" w:rsidR="00353539" w:rsidRPr="00353539" w:rsidRDefault="00353539" w:rsidP="00353539">
      <w:pPr>
        <w:rPr>
          <w:rFonts w:eastAsia="Franklin Gothic Book"/>
        </w:rPr>
      </w:pPr>
      <w:r w:rsidRPr="00353539">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BF9F708" w14:textId="77777777" w:rsidR="00353539" w:rsidRPr="00353539" w:rsidRDefault="00353539" w:rsidP="00353539">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0F86ACA0" w14:textId="10242C94" w:rsidR="00353539" w:rsidRPr="00353539" w:rsidRDefault="00353539" w:rsidP="00353539">
      <w:r w:rsidRPr="00353539">
        <w:rPr>
          <w:rFonts w:eastAsia="Franklin Gothic Book"/>
        </w:rPr>
        <w:t>Table 4-</w:t>
      </w:r>
      <w:r w:rsidR="004753B2">
        <w:rPr>
          <w:rFonts w:eastAsia="Franklin Gothic Book"/>
        </w:rPr>
        <w:t>4</w:t>
      </w:r>
      <w:r w:rsidR="001E2B1E" w:rsidRPr="00353539">
        <w:rPr>
          <w:rFonts w:eastAsia="Franklin Gothic Book"/>
        </w:rPr>
        <w:t xml:space="preserve"> </w:t>
      </w:r>
      <w:r w:rsidRPr="00353539">
        <w:rPr>
          <w:rFonts w:eastAsia="Franklin Gothic Book"/>
        </w:rPr>
        <w:t>demonstrates the proportion of a sample population classified into each of the eight potential (Tertiary Classification) categories and the resulting weighted net savings.</w:t>
      </w:r>
      <w:bookmarkStart w:id="944" w:name="_Ref430857026"/>
    </w:p>
    <w:p w14:paraId="3C992AE0" w14:textId="56CEE9FA" w:rsidR="00353539" w:rsidRPr="00353539" w:rsidRDefault="00353539" w:rsidP="00353539">
      <w:pPr>
        <w:widowControl/>
        <w:spacing w:after="60"/>
        <w:jc w:val="center"/>
        <w:rPr>
          <w:rFonts w:ascii="Calibri" w:eastAsia="Franklin Gothic Book" w:hAnsi="Calibri"/>
          <w:b/>
          <w:noProof/>
          <w:szCs w:val="24"/>
        </w:rPr>
      </w:pPr>
      <w:bookmarkStart w:id="945" w:name="_Ref408483541"/>
      <w:bookmarkStart w:id="946" w:name="_Toc411599468"/>
      <w:bookmarkStart w:id="947" w:name="_Toc472494773"/>
      <w:bookmarkStart w:id="948" w:name="_Toc473108160"/>
      <w:bookmarkStart w:id="949" w:name="_Toc520824292"/>
      <w:bookmarkStart w:id="950" w:name="_Toc523148264"/>
      <w:bookmarkStart w:id="951" w:name="_Toc16620025"/>
      <w:bookmarkStart w:id="952" w:name="_Toc143610362"/>
      <w:bookmarkStart w:id="953" w:name="_Toc83376856"/>
      <w:r w:rsidRPr="00353539">
        <w:rPr>
          <w:rFonts w:ascii="Calibri" w:hAnsi="Calibri"/>
          <w:b/>
          <w:noProof/>
          <w:szCs w:val="24"/>
        </w:rPr>
        <w:t xml:space="preserve">Table </w:t>
      </w:r>
      <w:bookmarkEnd w:id="945"/>
      <w:r w:rsidRPr="00353539">
        <w:rPr>
          <w:rFonts w:ascii="Calibri" w:hAnsi="Calibri"/>
          <w:b/>
          <w:noProof/>
          <w:szCs w:val="24"/>
        </w:rPr>
        <w:t>4</w:t>
      </w:r>
      <w:r w:rsidRPr="00353539">
        <w:rPr>
          <w:rFonts w:ascii="Calibri" w:hAnsi="Calibri"/>
          <w:b/>
          <w:noProof/>
          <w:szCs w:val="24"/>
        </w:rPr>
        <w:noBreakHyphen/>
      </w:r>
      <w:bookmarkEnd w:id="944"/>
      <w:r w:rsidR="004753B2">
        <w:rPr>
          <w:rFonts w:ascii="Calibri" w:hAnsi="Calibri"/>
          <w:b/>
          <w:noProof/>
          <w:szCs w:val="24"/>
        </w:rPr>
        <w:t>4</w:t>
      </w:r>
      <w:r w:rsidRPr="00353539">
        <w:rPr>
          <w:rFonts w:ascii="Calibri" w:eastAsia="Franklin Gothic Book" w:hAnsi="Calibri"/>
          <w:b/>
          <w:noProof/>
          <w:szCs w:val="24"/>
        </w:rPr>
        <w:t>. Net Savings Example for a Sample Population*</w:t>
      </w:r>
      <w:bookmarkEnd w:id="946"/>
      <w:bookmarkEnd w:id="947"/>
      <w:bookmarkEnd w:id="948"/>
      <w:bookmarkEnd w:id="949"/>
      <w:bookmarkEnd w:id="950"/>
      <w:bookmarkEnd w:id="951"/>
      <w:bookmarkEnd w:id="952"/>
      <w:bookmarkEnd w:id="953"/>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353539" w:rsidRPr="00353539" w14:paraId="002D20D8" w14:textId="77777777" w:rsidTr="00D82B6F">
        <w:trPr>
          <w:trHeight w:val="20"/>
          <w:tblHeader/>
        </w:trPr>
        <w:tc>
          <w:tcPr>
            <w:tcW w:w="1548" w:type="dxa"/>
            <w:tcBorders>
              <w:bottom w:val="single" w:sz="12" w:space="0" w:color="666666"/>
            </w:tcBorders>
            <w:noWrap/>
            <w:vAlign w:val="center"/>
            <w:hideMark/>
          </w:tcPr>
          <w:p w14:paraId="5B0EA86B" w14:textId="77777777" w:rsidR="00353539" w:rsidRPr="00353539" w:rsidRDefault="00353539" w:rsidP="00353539">
            <w:pPr>
              <w:spacing w:after="0"/>
              <w:jc w:val="center"/>
              <w:rPr>
                <w:rFonts w:eastAsia="Franklin Gothic Book"/>
                <w:b/>
                <w:bCs/>
              </w:rPr>
            </w:pPr>
            <w:r w:rsidRPr="00353539">
              <w:rPr>
                <w:rFonts w:eastAsia="Franklin Gothic Book"/>
                <w:b/>
                <w:bCs/>
              </w:rPr>
              <w:t>Primary Classification</w:t>
            </w:r>
          </w:p>
        </w:tc>
        <w:tc>
          <w:tcPr>
            <w:tcW w:w="1890" w:type="dxa"/>
            <w:tcBorders>
              <w:bottom w:val="single" w:sz="12" w:space="0" w:color="666666"/>
            </w:tcBorders>
            <w:noWrap/>
            <w:vAlign w:val="center"/>
            <w:hideMark/>
          </w:tcPr>
          <w:p w14:paraId="5C5FF0EE" w14:textId="77777777" w:rsidR="00353539" w:rsidRPr="00353539" w:rsidRDefault="00353539" w:rsidP="00353539">
            <w:pPr>
              <w:spacing w:after="0"/>
              <w:jc w:val="center"/>
              <w:rPr>
                <w:rFonts w:eastAsia="Franklin Gothic Book"/>
                <w:b/>
                <w:bCs/>
              </w:rPr>
            </w:pPr>
            <w:r w:rsidRPr="00353539">
              <w:rPr>
                <w:rFonts w:eastAsia="Franklin Gothic Book"/>
                <w:b/>
                <w:bCs/>
              </w:rPr>
              <w:t>Secondary Classification</w:t>
            </w:r>
          </w:p>
        </w:tc>
        <w:tc>
          <w:tcPr>
            <w:tcW w:w="1507" w:type="dxa"/>
            <w:tcBorders>
              <w:bottom w:val="single" w:sz="12" w:space="0" w:color="666666"/>
            </w:tcBorders>
            <w:noWrap/>
            <w:vAlign w:val="center"/>
            <w:hideMark/>
          </w:tcPr>
          <w:p w14:paraId="67AAAF0E" w14:textId="77777777" w:rsidR="00353539" w:rsidRPr="00353539" w:rsidRDefault="00353539" w:rsidP="00353539">
            <w:pPr>
              <w:spacing w:after="0"/>
              <w:jc w:val="center"/>
              <w:rPr>
                <w:rFonts w:eastAsia="Franklin Gothic Book"/>
                <w:b/>
                <w:bCs/>
              </w:rPr>
            </w:pPr>
            <w:r w:rsidRPr="00353539">
              <w:rPr>
                <w:rFonts w:eastAsia="Franklin Gothic Book"/>
                <w:b/>
                <w:bCs/>
              </w:rPr>
              <w:t>Tertiary Classification</w:t>
            </w:r>
          </w:p>
        </w:tc>
        <w:tc>
          <w:tcPr>
            <w:tcW w:w="1350" w:type="dxa"/>
            <w:tcBorders>
              <w:bottom w:val="single" w:sz="12" w:space="0" w:color="666666"/>
            </w:tcBorders>
            <w:noWrap/>
            <w:vAlign w:val="center"/>
            <w:hideMark/>
          </w:tcPr>
          <w:p w14:paraId="1A0A88B3" w14:textId="77777777" w:rsidR="00353539" w:rsidRPr="00353539" w:rsidRDefault="00353539" w:rsidP="00353539">
            <w:pPr>
              <w:spacing w:after="0"/>
              <w:jc w:val="center"/>
              <w:rPr>
                <w:rFonts w:eastAsia="Franklin Gothic Book"/>
                <w:b/>
                <w:bCs/>
              </w:rPr>
            </w:pPr>
            <w:r w:rsidRPr="00353539">
              <w:rPr>
                <w:rFonts w:eastAsia="Franklin Gothic Book"/>
                <w:b/>
                <w:bCs/>
              </w:rPr>
              <w:t>Population (%)</w:t>
            </w:r>
          </w:p>
        </w:tc>
        <w:tc>
          <w:tcPr>
            <w:tcW w:w="1193" w:type="dxa"/>
            <w:tcBorders>
              <w:bottom w:val="single" w:sz="12" w:space="0" w:color="666666"/>
            </w:tcBorders>
            <w:vAlign w:val="center"/>
            <w:hideMark/>
          </w:tcPr>
          <w:p w14:paraId="212B01FD" w14:textId="77777777" w:rsidR="00353539" w:rsidRPr="00353539" w:rsidRDefault="00353539" w:rsidP="00353539">
            <w:pPr>
              <w:spacing w:after="0"/>
              <w:jc w:val="center"/>
              <w:rPr>
                <w:rFonts w:eastAsia="Franklin Gothic Book"/>
                <w:b/>
                <w:bCs/>
              </w:rPr>
            </w:pPr>
            <w:r w:rsidRPr="00353539">
              <w:rPr>
                <w:rFonts w:eastAsia="Franklin Gothic Book"/>
                <w:b/>
                <w:bCs/>
              </w:rPr>
              <w:t>UEC (kWh) w/out Program</w:t>
            </w:r>
          </w:p>
        </w:tc>
        <w:tc>
          <w:tcPr>
            <w:tcW w:w="1080" w:type="dxa"/>
            <w:tcBorders>
              <w:bottom w:val="single" w:sz="12" w:space="0" w:color="666666"/>
            </w:tcBorders>
            <w:vAlign w:val="center"/>
            <w:hideMark/>
          </w:tcPr>
          <w:p w14:paraId="09F7FAEA" w14:textId="77777777" w:rsidR="00353539" w:rsidRPr="00353539" w:rsidRDefault="00353539" w:rsidP="00353539">
            <w:pPr>
              <w:spacing w:after="0"/>
              <w:jc w:val="center"/>
              <w:rPr>
                <w:rFonts w:eastAsia="Franklin Gothic Book"/>
                <w:b/>
                <w:bCs/>
              </w:rPr>
            </w:pPr>
            <w:r w:rsidRPr="00353539">
              <w:rPr>
                <w:rFonts w:eastAsia="Franklin Gothic Book"/>
                <w:b/>
                <w:bCs/>
              </w:rPr>
              <w:t>UEC (kWh) w/ Program</w:t>
            </w:r>
          </w:p>
        </w:tc>
        <w:tc>
          <w:tcPr>
            <w:tcW w:w="1008" w:type="dxa"/>
            <w:tcBorders>
              <w:bottom w:val="single" w:sz="12" w:space="0" w:color="666666"/>
            </w:tcBorders>
            <w:noWrap/>
            <w:vAlign w:val="center"/>
            <w:hideMark/>
          </w:tcPr>
          <w:p w14:paraId="096198BC" w14:textId="77777777" w:rsidR="00353539" w:rsidRPr="00353539" w:rsidRDefault="00353539" w:rsidP="00353539">
            <w:pPr>
              <w:spacing w:after="0"/>
              <w:jc w:val="center"/>
              <w:rPr>
                <w:rFonts w:eastAsia="Franklin Gothic Book"/>
                <w:b/>
                <w:bCs/>
              </w:rPr>
            </w:pPr>
            <w:r w:rsidRPr="00353539">
              <w:rPr>
                <w:rFonts w:eastAsia="Franklin Gothic Book"/>
                <w:b/>
                <w:bCs/>
              </w:rPr>
              <w:t>kWh Savings</w:t>
            </w:r>
          </w:p>
        </w:tc>
      </w:tr>
      <w:tr w:rsidR="00353539" w:rsidRPr="00353539" w14:paraId="01E32C6F" w14:textId="77777777" w:rsidTr="00D82B6F">
        <w:trPr>
          <w:trHeight w:val="20"/>
        </w:trPr>
        <w:tc>
          <w:tcPr>
            <w:tcW w:w="1548" w:type="dxa"/>
            <w:vAlign w:val="center"/>
            <w:hideMark/>
          </w:tcPr>
          <w:p w14:paraId="5E51A8F4" w14:textId="77777777" w:rsidR="00353539" w:rsidRPr="00353539" w:rsidRDefault="00353539" w:rsidP="00353539">
            <w:pPr>
              <w:spacing w:after="0"/>
              <w:jc w:val="left"/>
              <w:rPr>
                <w:rFonts w:eastAsia="Franklin Gothic Book"/>
                <w:b/>
                <w:bCs/>
              </w:rPr>
            </w:pPr>
            <w:r w:rsidRPr="00353539">
              <w:rPr>
                <w:rFonts w:eastAsia="Franklin Gothic Book"/>
                <w:b/>
                <w:bCs/>
              </w:rPr>
              <w:t>Would have kept unit</w:t>
            </w:r>
          </w:p>
        </w:tc>
        <w:tc>
          <w:tcPr>
            <w:tcW w:w="1890" w:type="dxa"/>
            <w:noWrap/>
            <w:vAlign w:val="center"/>
            <w:hideMark/>
          </w:tcPr>
          <w:p w14:paraId="7DCB721A" w14:textId="77777777" w:rsidR="00353539" w:rsidRPr="00353539" w:rsidRDefault="00353539" w:rsidP="00353539">
            <w:pPr>
              <w:spacing w:after="0"/>
              <w:jc w:val="left"/>
              <w:rPr>
                <w:rFonts w:eastAsia="Franklin Gothic Book"/>
              </w:rPr>
            </w:pPr>
            <w:r w:rsidRPr="00353539">
              <w:rPr>
                <w:rFonts w:eastAsia="Franklin Gothic Book"/>
              </w:rPr>
              <w:t>Scenario A: Kept No Induced Replacement</w:t>
            </w:r>
          </w:p>
        </w:tc>
        <w:tc>
          <w:tcPr>
            <w:tcW w:w="1507" w:type="dxa"/>
            <w:noWrap/>
            <w:vAlign w:val="center"/>
            <w:hideMark/>
          </w:tcPr>
          <w:p w14:paraId="00E55964"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noWrap/>
            <w:vAlign w:val="center"/>
            <w:hideMark/>
          </w:tcPr>
          <w:p w14:paraId="79A3143C" w14:textId="77777777" w:rsidR="00353539" w:rsidRPr="00353539" w:rsidRDefault="00353539" w:rsidP="00353539">
            <w:pPr>
              <w:spacing w:after="0"/>
              <w:jc w:val="center"/>
              <w:rPr>
                <w:rFonts w:eastAsia="Franklin Gothic Book"/>
              </w:rPr>
            </w:pPr>
            <w:r w:rsidRPr="00353539">
              <w:rPr>
                <w:rFonts w:eastAsia="Franklin Gothic Book"/>
              </w:rPr>
              <w:t>25%</w:t>
            </w:r>
          </w:p>
        </w:tc>
        <w:tc>
          <w:tcPr>
            <w:tcW w:w="1193" w:type="dxa"/>
            <w:noWrap/>
            <w:vAlign w:val="center"/>
            <w:hideMark/>
          </w:tcPr>
          <w:p w14:paraId="004C49DF"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noWrap/>
            <w:vAlign w:val="center"/>
            <w:hideMark/>
          </w:tcPr>
          <w:p w14:paraId="09BAA9A3"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hideMark/>
          </w:tcPr>
          <w:p w14:paraId="590A797A" w14:textId="77777777" w:rsidR="00353539" w:rsidRPr="00353539" w:rsidRDefault="00353539" w:rsidP="00353539">
            <w:pPr>
              <w:spacing w:after="0"/>
              <w:jc w:val="center"/>
              <w:rPr>
                <w:rFonts w:eastAsia="Franklin Gothic Book"/>
              </w:rPr>
            </w:pPr>
            <w:r w:rsidRPr="00353539">
              <w:rPr>
                <w:rFonts w:eastAsia="Franklin Gothic Book"/>
              </w:rPr>
              <w:t>1,026</w:t>
            </w:r>
          </w:p>
        </w:tc>
      </w:tr>
      <w:tr w:rsidR="00353539" w:rsidRPr="00353539" w14:paraId="22630DF0" w14:textId="77777777" w:rsidTr="00D82B6F">
        <w:trPr>
          <w:trHeight w:val="20"/>
        </w:trPr>
        <w:tc>
          <w:tcPr>
            <w:tcW w:w="1548" w:type="dxa"/>
            <w:vMerge w:val="restart"/>
            <w:vAlign w:val="center"/>
            <w:hideMark/>
          </w:tcPr>
          <w:p w14:paraId="032C50D4" w14:textId="77777777" w:rsidR="00353539" w:rsidRPr="00353539" w:rsidRDefault="00353539" w:rsidP="00353539">
            <w:pPr>
              <w:spacing w:after="0"/>
              <w:jc w:val="left"/>
              <w:rPr>
                <w:rFonts w:eastAsia="Franklin Gothic Book"/>
                <w:b/>
                <w:bCs/>
              </w:rPr>
            </w:pPr>
            <w:r w:rsidRPr="00353539">
              <w:rPr>
                <w:rFonts w:eastAsia="Franklin Gothic Book"/>
                <w:b/>
                <w:bCs/>
              </w:rPr>
              <w:t>Would have removed unit</w:t>
            </w:r>
          </w:p>
        </w:tc>
        <w:tc>
          <w:tcPr>
            <w:tcW w:w="1890" w:type="dxa"/>
            <w:noWrap/>
            <w:vAlign w:val="center"/>
            <w:hideMark/>
          </w:tcPr>
          <w:p w14:paraId="562598D4" w14:textId="77777777" w:rsidR="00353539" w:rsidRPr="00353539" w:rsidRDefault="00353539" w:rsidP="00353539">
            <w:pPr>
              <w:spacing w:after="0"/>
              <w:jc w:val="left"/>
              <w:rPr>
                <w:rFonts w:eastAsia="Franklin Gothic Book"/>
              </w:rPr>
            </w:pPr>
            <w:r w:rsidRPr="00353539">
              <w:rPr>
                <w:rFonts w:eastAsia="Franklin Gothic Book"/>
              </w:rPr>
              <w:t>Scenario B: Transferred No Induced Replacement</w:t>
            </w:r>
          </w:p>
        </w:tc>
        <w:tc>
          <w:tcPr>
            <w:tcW w:w="1507" w:type="dxa"/>
            <w:noWrap/>
            <w:vAlign w:val="center"/>
          </w:tcPr>
          <w:p w14:paraId="7B64D63F"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noWrap/>
            <w:vAlign w:val="center"/>
          </w:tcPr>
          <w:p w14:paraId="667C3442" w14:textId="77777777" w:rsidR="00353539" w:rsidRPr="00353539" w:rsidRDefault="00353539" w:rsidP="00353539">
            <w:pPr>
              <w:spacing w:after="0"/>
              <w:jc w:val="center"/>
              <w:rPr>
                <w:rFonts w:eastAsia="Franklin Gothic Book"/>
              </w:rPr>
            </w:pPr>
            <w:r w:rsidRPr="00353539">
              <w:rPr>
                <w:rFonts w:eastAsia="Franklin Gothic Book"/>
              </w:rPr>
              <w:t>30%</w:t>
            </w:r>
          </w:p>
        </w:tc>
        <w:tc>
          <w:tcPr>
            <w:tcW w:w="1193" w:type="dxa"/>
            <w:noWrap/>
            <w:vAlign w:val="center"/>
          </w:tcPr>
          <w:p w14:paraId="45EDAE1B"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noWrap/>
            <w:vAlign w:val="center"/>
          </w:tcPr>
          <w:p w14:paraId="4A3D0B63" w14:textId="77777777" w:rsidR="00353539" w:rsidRPr="00353539" w:rsidRDefault="00353539" w:rsidP="00353539">
            <w:pPr>
              <w:spacing w:after="0"/>
              <w:jc w:val="center"/>
              <w:rPr>
                <w:rFonts w:eastAsia="Franklin Gothic Book"/>
              </w:rPr>
            </w:pPr>
            <w:r w:rsidRPr="00353539">
              <w:rPr>
                <w:rFonts w:eastAsia="Franklin Gothic Book"/>
              </w:rPr>
              <w:t>520</w:t>
            </w:r>
          </w:p>
        </w:tc>
        <w:tc>
          <w:tcPr>
            <w:tcW w:w="1008" w:type="dxa"/>
            <w:noWrap/>
            <w:vAlign w:val="center"/>
          </w:tcPr>
          <w:p w14:paraId="22EABD0B" w14:textId="77777777" w:rsidR="00353539" w:rsidRPr="00353539" w:rsidRDefault="00353539" w:rsidP="00353539">
            <w:pPr>
              <w:spacing w:after="0"/>
              <w:jc w:val="center"/>
              <w:rPr>
                <w:rFonts w:eastAsia="Franklin Gothic Book"/>
              </w:rPr>
            </w:pPr>
            <w:r w:rsidRPr="00353539">
              <w:rPr>
                <w:rFonts w:eastAsia="Franklin Gothic Book"/>
              </w:rPr>
              <w:t>506</w:t>
            </w:r>
          </w:p>
        </w:tc>
      </w:tr>
      <w:tr w:rsidR="00353539" w:rsidRPr="00353539" w14:paraId="2AFBC197" w14:textId="77777777" w:rsidTr="00D82B6F">
        <w:trPr>
          <w:trHeight w:val="20"/>
        </w:trPr>
        <w:tc>
          <w:tcPr>
            <w:tcW w:w="1548" w:type="dxa"/>
            <w:vMerge/>
            <w:vAlign w:val="center"/>
          </w:tcPr>
          <w:p w14:paraId="4D1A79D7" w14:textId="77777777" w:rsidR="00353539" w:rsidRPr="00353539" w:rsidRDefault="00353539" w:rsidP="00353539">
            <w:pPr>
              <w:spacing w:after="0"/>
              <w:jc w:val="left"/>
              <w:rPr>
                <w:rFonts w:eastAsia="Franklin Gothic Book"/>
                <w:b/>
                <w:bCs/>
              </w:rPr>
            </w:pPr>
          </w:p>
        </w:tc>
        <w:tc>
          <w:tcPr>
            <w:tcW w:w="1890" w:type="dxa"/>
            <w:vMerge w:val="restart"/>
            <w:vAlign w:val="center"/>
          </w:tcPr>
          <w:p w14:paraId="0BC11C27" w14:textId="77777777" w:rsidR="00353539" w:rsidRPr="00353539" w:rsidRDefault="00353539" w:rsidP="00353539">
            <w:pPr>
              <w:spacing w:after="0"/>
              <w:jc w:val="left"/>
              <w:rPr>
                <w:rFonts w:eastAsia="Franklin Gothic Book"/>
              </w:rPr>
            </w:pPr>
            <w:r w:rsidRPr="00353539">
              <w:rPr>
                <w:rFonts w:eastAsia="Franklin Gothic Book"/>
              </w:rPr>
              <w:t>Scenario C: Removed from Service</w:t>
            </w:r>
          </w:p>
        </w:tc>
        <w:tc>
          <w:tcPr>
            <w:tcW w:w="1507" w:type="dxa"/>
            <w:noWrap/>
            <w:vAlign w:val="center"/>
          </w:tcPr>
          <w:p w14:paraId="0A61BEFE" w14:textId="77777777" w:rsidR="00353539" w:rsidRPr="00353539" w:rsidRDefault="00353539" w:rsidP="00353539">
            <w:pPr>
              <w:spacing w:after="0"/>
              <w:jc w:val="left"/>
              <w:rPr>
                <w:rFonts w:eastAsia="Franklin Gothic Book"/>
              </w:rPr>
            </w:pPr>
            <w:r w:rsidRPr="00353539">
              <w:rPr>
                <w:rFonts w:eastAsia="Franklin Gothic Book"/>
              </w:rPr>
              <w:t>Recycled/ Destroyed</w:t>
            </w:r>
          </w:p>
        </w:tc>
        <w:tc>
          <w:tcPr>
            <w:tcW w:w="1350" w:type="dxa"/>
            <w:noWrap/>
            <w:vAlign w:val="center"/>
          </w:tcPr>
          <w:p w14:paraId="62E8B9F0" w14:textId="77777777" w:rsidR="00353539" w:rsidRPr="00353539" w:rsidRDefault="00353539" w:rsidP="00353539">
            <w:pPr>
              <w:spacing w:after="0"/>
              <w:jc w:val="center"/>
              <w:rPr>
                <w:rFonts w:eastAsia="Franklin Gothic Book"/>
              </w:rPr>
            </w:pPr>
            <w:r w:rsidRPr="00353539">
              <w:rPr>
                <w:rFonts w:eastAsia="Franklin Gothic Book"/>
              </w:rPr>
              <w:t>20%</w:t>
            </w:r>
          </w:p>
        </w:tc>
        <w:tc>
          <w:tcPr>
            <w:tcW w:w="1193" w:type="dxa"/>
            <w:noWrap/>
            <w:vAlign w:val="center"/>
          </w:tcPr>
          <w:p w14:paraId="153217B6"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noWrap/>
            <w:vAlign w:val="center"/>
          </w:tcPr>
          <w:p w14:paraId="3DC46DB2"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tcPr>
          <w:p w14:paraId="33B11191"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3CE7BE3D" w14:textId="77777777" w:rsidTr="00D82B6F">
        <w:trPr>
          <w:trHeight w:val="20"/>
        </w:trPr>
        <w:tc>
          <w:tcPr>
            <w:tcW w:w="1548" w:type="dxa"/>
            <w:vMerge/>
            <w:vAlign w:val="center"/>
          </w:tcPr>
          <w:p w14:paraId="173E9680" w14:textId="77777777" w:rsidR="00353539" w:rsidRPr="00353539" w:rsidRDefault="00353539" w:rsidP="00353539">
            <w:pPr>
              <w:spacing w:after="0"/>
              <w:jc w:val="left"/>
              <w:rPr>
                <w:rFonts w:eastAsia="Franklin Gothic Book"/>
                <w:b/>
                <w:bCs/>
              </w:rPr>
            </w:pPr>
          </w:p>
        </w:tc>
        <w:tc>
          <w:tcPr>
            <w:tcW w:w="1890" w:type="dxa"/>
            <w:vMerge/>
            <w:vAlign w:val="center"/>
          </w:tcPr>
          <w:p w14:paraId="57205B67" w14:textId="77777777" w:rsidR="00353539" w:rsidRPr="00353539" w:rsidRDefault="00353539" w:rsidP="00353539">
            <w:pPr>
              <w:spacing w:after="0"/>
              <w:jc w:val="left"/>
              <w:rPr>
                <w:rFonts w:eastAsia="Franklin Gothic Book"/>
              </w:rPr>
            </w:pPr>
          </w:p>
        </w:tc>
        <w:tc>
          <w:tcPr>
            <w:tcW w:w="1507" w:type="dxa"/>
            <w:noWrap/>
            <w:vAlign w:val="center"/>
          </w:tcPr>
          <w:p w14:paraId="0F5F7362" w14:textId="77777777" w:rsidR="00353539" w:rsidRPr="00353539" w:rsidRDefault="00353539" w:rsidP="00353539">
            <w:pPr>
              <w:spacing w:after="0"/>
              <w:jc w:val="left"/>
              <w:rPr>
                <w:rFonts w:eastAsia="Franklin Gothic Book"/>
              </w:rPr>
            </w:pPr>
            <w:r w:rsidRPr="00353539">
              <w:rPr>
                <w:rFonts w:eastAsia="Franklin Gothic Book"/>
              </w:rPr>
              <w:t>Retailer would Recycle</w:t>
            </w:r>
          </w:p>
        </w:tc>
        <w:tc>
          <w:tcPr>
            <w:tcW w:w="1350" w:type="dxa"/>
            <w:noWrap/>
            <w:vAlign w:val="center"/>
          </w:tcPr>
          <w:p w14:paraId="5BDA3ED5" w14:textId="77777777" w:rsidR="00353539" w:rsidRPr="00353539" w:rsidRDefault="00353539" w:rsidP="00353539">
            <w:pPr>
              <w:spacing w:after="0"/>
              <w:jc w:val="center"/>
              <w:rPr>
                <w:rFonts w:eastAsia="Franklin Gothic Book"/>
              </w:rPr>
            </w:pPr>
            <w:r w:rsidRPr="00353539">
              <w:rPr>
                <w:rFonts w:eastAsia="Franklin Gothic Book"/>
              </w:rPr>
              <w:t>13%</w:t>
            </w:r>
          </w:p>
        </w:tc>
        <w:tc>
          <w:tcPr>
            <w:tcW w:w="1193" w:type="dxa"/>
            <w:noWrap/>
            <w:vAlign w:val="center"/>
          </w:tcPr>
          <w:p w14:paraId="5EA94F1D"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noWrap/>
            <w:vAlign w:val="center"/>
          </w:tcPr>
          <w:p w14:paraId="204CEE4B"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tcPr>
          <w:p w14:paraId="425E7628"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2BC7E8BF" w14:textId="77777777" w:rsidTr="00D82B6F">
        <w:trPr>
          <w:trHeight w:val="20"/>
        </w:trPr>
        <w:tc>
          <w:tcPr>
            <w:tcW w:w="8568" w:type="dxa"/>
            <w:gridSpan w:val="6"/>
            <w:noWrap/>
            <w:vAlign w:val="center"/>
            <w:hideMark/>
          </w:tcPr>
          <w:p w14:paraId="2179FE9B" w14:textId="77777777" w:rsidR="00353539" w:rsidRPr="00353539" w:rsidRDefault="00353539" w:rsidP="00353539">
            <w:pPr>
              <w:spacing w:after="0"/>
              <w:jc w:val="left"/>
              <w:rPr>
                <w:rFonts w:eastAsia="Franklin Gothic Book"/>
                <w:b/>
                <w:bCs/>
              </w:rPr>
            </w:pPr>
            <w:r w:rsidRPr="00353539">
              <w:rPr>
                <w:rFonts w:eastAsia="Franklin Gothic Book"/>
                <w:b/>
                <w:bCs/>
              </w:rPr>
              <w:t>Net Savings (kWh)</w:t>
            </w:r>
          </w:p>
        </w:tc>
        <w:tc>
          <w:tcPr>
            <w:tcW w:w="1008" w:type="dxa"/>
            <w:noWrap/>
            <w:vAlign w:val="center"/>
            <w:hideMark/>
          </w:tcPr>
          <w:p w14:paraId="60294EFB" w14:textId="77777777" w:rsidR="00353539" w:rsidRPr="00353539" w:rsidRDefault="00353539" w:rsidP="00353539">
            <w:pPr>
              <w:spacing w:after="0"/>
              <w:jc w:val="center"/>
              <w:rPr>
                <w:rFonts w:eastAsia="Franklin Gothic Book"/>
              </w:rPr>
            </w:pPr>
            <w:r w:rsidRPr="00353539">
              <w:rPr>
                <w:rFonts w:eastAsia="Franklin Gothic Book"/>
              </w:rPr>
              <w:t>475</w:t>
            </w:r>
          </w:p>
        </w:tc>
      </w:tr>
    </w:tbl>
    <w:p w14:paraId="2F38C101" w14:textId="77777777" w:rsidR="00353539" w:rsidRPr="00353539" w:rsidRDefault="00353539" w:rsidP="00353539">
      <w:pPr>
        <w:widowControl/>
        <w:spacing w:after="0"/>
        <w:jc w:val="left"/>
        <w:rPr>
          <w:rFonts w:eastAsia="Franklin Gothic Book"/>
          <w:sz w:val="18"/>
          <w:szCs w:val="20"/>
        </w:rPr>
      </w:pPr>
      <w:r w:rsidRPr="00353539">
        <w:rPr>
          <w:rFonts w:eastAsia="Franklin Gothic Book"/>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2F510022" w14:textId="77777777" w:rsidR="00353539" w:rsidRPr="00353539" w:rsidRDefault="00353539" w:rsidP="00353539">
      <w:pPr>
        <w:keepNext/>
        <w:widowControl/>
        <w:numPr>
          <w:ilvl w:val="2"/>
          <w:numId w:val="8"/>
        </w:numPr>
        <w:jc w:val="left"/>
        <w:outlineLvl w:val="2"/>
        <w:rPr>
          <w:rFonts w:eastAsia="Franklin Gothic Book" w:cs="Arial"/>
          <w:sz w:val="24"/>
          <w:szCs w:val="24"/>
        </w:rPr>
      </w:pPr>
      <w:bookmarkStart w:id="954" w:name="_Toc442804278"/>
      <w:bookmarkStart w:id="955" w:name="_Toc442805495"/>
      <w:bookmarkStart w:id="956" w:name="_Toc472494712"/>
      <w:bookmarkStart w:id="957" w:name="_Toc520462910"/>
      <w:bookmarkStart w:id="958" w:name="_Toc473108054"/>
      <w:bookmarkStart w:id="959" w:name="_Toc520824165"/>
      <w:bookmarkStart w:id="960" w:name="_Toc16619948"/>
      <w:bookmarkStart w:id="961" w:name="_Toc143610275"/>
      <w:r w:rsidRPr="00353539">
        <w:rPr>
          <w:rFonts w:eastAsiaTheme="majorEastAsia" w:cs="Arial"/>
          <w:sz w:val="24"/>
          <w:szCs w:val="24"/>
        </w:rPr>
        <w:t>Enhanced Method</w:t>
      </w:r>
      <w:bookmarkEnd w:id="954"/>
      <w:bookmarkEnd w:id="955"/>
      <w:bookmarkEnd w:id="956"/>
      <w:bookmarkEnd w:id="957"/>
      <w:bookmarkEnd w:id="958"/>
      <w:bookmarkEnd w:id="959"/>
      <w:bookmarkEnd w:id="960"/>
      <w:bookmarkEnd w:id="961"/>
    </w:p>
    <w:p w14:paraId="517ED7BD" w14:textId="77777777" w:rsidR="00353539" w:rsidRPr="00353539" w:rsidRDefault="00353539" w:rsidP="00353539">
      <w:pPr>
        <w:rPr>
          <w:rFonts w:eastAsia="Franklin Gothic Book"/>
        </w:rPr>
      </w:pPr>
      <w:r w:rsidRPr="00353539">
        <w:rPr>
          <w:rFonts w:eastAsia="Franklin Gothic Book"/>
        </w:rPr>
        <w:t>Results can be enhanced by including three additional research efforts. The basic method has defaults where primary research on enhanced approaches cannot be performed:</w:t>
      </w:r>
    </w:p>
    <w:p w14:paraId="0A276121"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23C5DEF2"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Program Administrator-specific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 Program Administrator-specific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906A6FA"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 xml:space="preserve">However, it is possible to estimate through nonparticipant surveys which of the disposal responses given by nonparticipants were most likely to have been to an opportunistic would-be-acquirer. Transfers that 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 there was little cost to the recipient, and it is a reasonable proxy for the proportion of opportunistic acquirers. This proportion would replace the 50% default assumption (scenario C in Figure 4-2) of would-be-acquirers that would or would not find an alternate unit. </w:t>
      </w:r>
    </w:p>
    <w:p w14:paraId="0F40C673" w14:textId="77777777" w:rsidR="00353539" w:rsidRPr="00353539" w:rsidRDefault="00353539" w:rsidP="00353539">
      <w:pPr>
        <w:widowControl/>
        <w:numPr>
          <w:ilvl w:val="0"/>
          <w:numId w:val="41"/>
        </w:numPr>
        <w:rPr>
          <w:rFonts w:eastAsia="Franklin Gothic Book"/>
        </w:rPr>
      </w:pPr>
      <w:r w:rsidRPr="00353539">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309E68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62" w:name="_Toc442945597"/>
      <w:bookmarkStart w:id="963" w:name="_Toc442945672"/>
      <w:bookmarkStart w:id="964" w:name="_Toc442975724"/>
      <w:bookmarkStart w:id="965" w:name="_Toc442945598"/>
      <w:bookmarkStart w:id="966" w:name="_Toc442945673"/>
      <w:bookmarkStart w:id="967" w:name="_Toc442975725"/>
      <w:bookmarkStart w:id="968" w:name="_Toc442945599"/>
      <w:bookmarkStart w:id="969" w:name="_Toc442945674"/>
      <w:bookmarkStart w:id="970" w:name="_Toc442975726"/>
      <w:bookmarkStart w:id="971" w:name="_Toc442945600"/>
      <w:bookmarkStart w:id="972" w:name="_Toc442945675"/>
      <w:bookmarkStart w:id="973" w:name="_Toc442975727"/>
      <w:bookmarkStart w:id="974" w:name="_Toc431526459"/>
      <w:bookmarkStart w:id="975" w:name="_Toc411554712"/>
      <w:bookmarkStart w:id="976" w:name="_Ref442305444"/>
      <w:bookmarkStart w:id="977" w:name="_Ref442305458"/>
      <w:bookmarkStart w:id="978" w:name="_Toc442804279"/>
      <w:bookmarkStart w:id="979" w:name="_Toc442805496"/>
      <w:bookmarkStart w:id="980" w:name="_Toc472494713"/>
      <w:bookmarkStart w:id="981" w:name="_Toc520462911"/>
      <w:bookmarkStart w:id="982" w:name="_Toc473108055"/>
      <w:bookmarkStart w:id="983" w:name="_Toc520824166"/>
      <w:bookmarkStart w:id="984" w:name="_Toc16619949"/>
      <w:bookmarkStart w:id="985" w:name="_Toc143610276"/>
      <w:bookmarkEnd w:id="962"/>
      <w:bookmarkEnd w:id="963"/>
      <w:bookmarkEnd w:id="964"/>
      <w:bookmarkEnd w:id="965"/>
      <w:bookmarkEnd w:id="966"/>
      <w:bookmarkEnd w:id="967"/>
      <w:bookmarkEnd w:id="968"/>
      <w:bookmarkEnd w:id="969"/>
      <w:bookmarkEnd w:id="970"/>
      <w:bookmarkEnd w:id="971"/>
      <w:bookmarkEnd w:id="972"/>
      <w:bookmarkEnd w:id="973"/>
      <w:r w:rsidRPr="00353539">
        <w:rPr>
          <w:rFonts w:eastAsiaTheme="majorEastAsia" w:cstheme="majorBidi"/>
          <w:sz w:val="24"/>
          <w:szCs w:val="26"/>
        </w:rPr>
        <w:t xml:space="preserve">Residential Upstream Lighting </w:t>
      </w:r>
      <w:bookmarkEnd w:id="974"/>
      <w:bookmarkEnd w:id="975"/>
      <w:r w:rsidRPr="00353539">
        <w:rPr>
          <w:rFonts w:eastAsiaTheme="majorEastAsia" w:cstheme="majorBidi"/>
          <w:sz w:val="24"/>
          <w:szCs w:val="26"/>
        </w:rPr>
        <w:t>Protocol</w:t>
      </w:r>
      <w:bookmarkEnd w:id="976"/>
      <w:bookmarkEnd w:id="977"/>
      <w:bookmarkEnd w:id="978"/>
      <w:bookmarkEnd w:id="979"/>
      <w:bookmarkEnd w:id="980"/>
      <w:bookmarkEnd w:id="981"/>
      <w:bookmarkEnd w:id="982"/>
      <w:bookmarkEnd w:id="983"/>
      <w:bookmarkEnd w:id="984"/>
      <w:bookmarkEnd w:id="985"/>
    </w:p>
    <w:p w14:paraId="6DDE483F" w14:textId="77777777" w:rsidR="00353539" w:rsidRPr="00353539" w:rsidRDefault="00353539" w:rsidP="00353539">
      <w:pPr>
        <w:rPr>
          <w:rFonts w:eastAsia="Franklin Gothic Book"/>
        </w:rPr>
      </w:pPr>
      <w:r w:rsidRPr="00353539">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03868C5B" w14:textId="77777777" w:rsidR="00353539" w:rsidRPr="00353539" w:rsidRDefault="00353539" w:rsidP="00353539">
      <w:pPr>
        <w:rPr>
          <w:rFonts w:eastAsia="Franklin Gothic Book"/>
        </w:rPr>
      </w:pPr>
      <w:r w:rsidRPr="00353539">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5BC32F16" w14:textId="77777777" w:rsidR="00353539" w:rsidRPr="00353539" w:rsidRDefault="00353539" w:rsidP="00353539">
      <w:pPr>
        <w:rPr>
          <w:rFonts w:eastAsia="Franklin Gothic Book"/>
        </w:rPr>
      </w:pPr>
      <w:r w:rsidRPr="00353539">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69F24963" w14:textId="77777777" w:rsidR="00353539" w:rsidRPr="00353539" w:rsidRDefault="00353539" w:rsidP="00353539">
      <w:pPr>
        <w:rPr>
          <w:rFonts w:eastAsia="Franklin Gothic Book"/>
        </w:rPr>
      </w:pPr>
      <w:r w:rsidRPr="00353539">
        <w:rPr>
          <w:rFonts w:eastAsia="Franklin Gothic Book"/>
        </w:rPr>
        <w:t>For EPY5 and EPY6, Ameren and ComEd used a customer self-report methodology to estimate NTG for their upstream residential lighting programs.</w:t>
      </w:r>
      <w:r w:rsidRPr="00353539">
        <w:rPr>
          <w:rFonts w:eastAsia="Franklin Gothic Book"/>
          <w:vertAlign w:val="superscript"/>
        </w:rPr>
        <w:footnoteReference w:id="72"/>
      </w:r>
      <w:r w:rsidRPr="00353539">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0EF6587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86" w:name="_Toc442804280"/>
      <w:bookmarkStart w:id="987" w:name="_Toc442805497"/>
      <w:bookmarkStart w:id="988" w:name="_Toc472494714"/>
      <w:bookmarkStart w:id="989" w:name="_Toc520462912"/>
      <w:bookmarkStart w:id="990" w:name="_Toc473108056"/>
      <w:bookmarkStart w:id="991" w:name="_Toc520824167"/>
      <w:bookmarkStart w:id="992" w:name="_Toc16619950"/>
      <w:bookmarkStart w:id="993" w:name="_Toc143610277"/>
      <w:bookmarkStart w:id="994" w:name="_Toc431526460"/>
      <w:r w:rsidRPr="00353539">
        <w:rPr>
          <w:rFonts w:eastAsiaTheme="majorEastAsia" w:cs="Arial"/>
          <w:sz w:val="24"/>
          <w:szCs w:val="24"/>
        </w:rPr>
        <w:t>Basic Method</w:t>
      </w:r>
      <w:bookmarkEnd w:id="986"/>
      <w:bookmarkEnd w:id="987"/>
      <w:bookmarkEnd w:id="988"/>
      <w:bookmarkEnd w:id="989"/>
      <w:bookmarkEnd w:id="990"/>
      <w:bookmarkEnd w:id="991"/>
      <w:bookmarkEnd w:id="992"/>
      <w:bookmarkEnd w:id="993"/>
    </w:p>
    <w:p w14:paraId="1BACD6F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95" w:name="_Toc442804281"/>
      <w:bookmarkStart w:id="996" w:name="_Toc442805498"/>
      <w:bookmarkStart w:id="997" w:name="_Toc401839535"/>
      <w:bookmarkStart w:id="998" w:name="_Toc409365123"/>
      <w:bookmarkStart w:id="999" w:name="_Toc411554713"/>
      <w:r w:rsidRPr="00353539">
        <w:rPr>
          <w:rFonts w:asciiTheme="majorHAnsi" w:eastAsiaTheme="majorEastAsia" w:hAnsiTheme="majorHAnsi" w:cstheme="majorBidi"/>
          <w:b/>
          <w:iCs/>
        </w:rPr>
        <w:t>Free Ridership</w:t>
      </w:r>
      <w:bookmarkEnd w:id="994"/>
      <w:bookmarkEnd w:id="995"/>
      <w:bookmarkEnd w:id="996"/>
      <w:bookmarkEnd w:id="997"/>
      <w:bookmarkEnd w:id="998"/>
      <w:bookmarkEnd w:id="999"/>
    </w:p>
    <w:p w14:paraId="50BEFC92" w14:textId="77777777" w:rsidR="00353539" w:rsidRPr="00353539" w:rsidRDefault="00353539" w:rsidP="00353539">
      <w:pPr>
        <w:rPr>
          <w:rFonts w:eastAsia="Franklin Gothic Book"/>
        </w:rPr>
      </w:pPr>
      <w:r w:rsidRPr="00353539">
        <w:rPr>
          <w:rFonts w:eastAsia="Franklin Gothic Book"/>
        </w:rPr>
        <w:t>Free ridership for this program is calculated as the proportion of program bulbs that would have been purchased if the program did not exist. Three alternative scenarios could occur:</w:t>
      </w:r>
    </w:p>
    <w:p w14:paraId="49EC5424"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Full Free Rider: The customer would have purchased the same quantity of efficient bulbs (CFLs or LEDs) in the program’s absence.</w:t>
      </w:r>
    </w:p>
    <w:p w14:paraId="0A64C086"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Partial Free Rider: The customer would have purchased fewer efficient bulbs (CFLs or LEDs) in the program’s absence.</w:t>
      </w:r>
    </w:p>
    <w:p w14:paraId="563A872E" w14:textId="77777777" w:rsidR="00353539" w:rsidRPr="00353539" w:rsidRDefault="00353539" w:rsidP="00353539">
      <w:pPr>
        <w:widowControl/>
        <w:numPr>
          <w:ilvl w:val="0"/>
          <w:numId w:val="2"/>
        </w:numPr>
        <w:ind w:left="720"/>
        <w:rPr>
          <w:rFonts w:eastAsia="Franklin Gothic Book"/>
        </w:rPr>
      </w:pPr>
      <w:r w:rsidRPr="00353539">
        <w:rPr>
          <w:rFonts w:eastAsia="Franklin Gothic Book"/>
        </w:rPr>
        <w:t>Non-Free Rider: The customer would have not purchased any efficient bulbs (CFLs or LEDs) in the program’s absence.</w:t>
      </w:r>
    </w:p>
    <w:p w14:paraId="1E60D9E3" w14:textId="77777777" w:rsidR="00353539" w:rsidRPr="00353539" w:rsidRDefault="00353539" w:rsidP="00353539">
      <w:pPr>
        <w:rPr>
          <w:rFonts w:eastAsia="Franklin Gothic Book"/>
        </w:rPr>
      </w:pPr>
      <w:r w:rsidRPr="00353539">
        <w:rPr>
          <w:rFonts w:eastAsia="Franklin Gothic Book"/>
        </w:rPr>
        <w:t>Free ridership is calculated as the average of two distinct scores: a Program Influence Score and a No-Program score. These scores are defined as follows:</w:t>
      </w:r>
    </w:p>
    <w:p w14:paraId="04939BB5" w14:textId="77777777" w:rsidR="00353539" w:rsidRPr="00353539" w:rsidRDefault="00353539" w:rsidP="00353539">
      <w:pPr>
        <w:widowControl/>
        <w:numPr>
          <w:ilvl w:val="0"/>
          <w:numId w:val="3"/>
        </w:numPr>
        <w:spacing w:after="60"/>
        <w:ind w:left="720"/>
        <w:rPr>
          <w:rFonts w:eastAsia="Franklin Gothic Book"/>
        </w:rPr>
      </w:pPr>
      <w:r w:rsidRPr="00353539">
        <w:rPr>
          <w:rFonts w:eastAsia="Franklin Gothic Book"/>
        </w:rPr>
        <w:t>The Program Influence Score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2DC911BF" w14:textId="77777777" w:rsidR="00353539" w:rsidRPr="00353539" w:rsidRDefault="00353539" w:rsidP="00353539">
      <w:pPr>
        <w:widowControl/>
        <w:numPr>
          <w:ilvl w:val="0"/>
          <w:numId w:val="3"/>
        </w:numPr>
        <w:ind w:left="720"/>
        <w:rPr>
          <w:rFonts w:eastAsia="Franklin Gothic Book"/>
        </w:rPr>
      </w:pPr>
      <w:r w:rsidRPr="00353539">
        <w:rPr>
          <w:rFonts w:eastAsia="Franklin Gothic Book"/>
        </w:rPr>
        <w:t>The No-Program Score is used to estimate how many program bulbs a survey respondent would have purchased in the absence of the residential lighting program.</w:t>
      </w:r>
    </w:p>
    <w:p w14:paraId="15BA9F8F" w14:textId="77777777" w:rsidR="00353539" w:rsidRPr="00353539" w:rsidRDefault="00353539" w:rsidP="00353539">
      <w:pPr>
        <w:rPr>
          <w:rFonts w:eastAsia="Franklin Gothic Book"/>
        </w:rPr>
      </w:pPr>
      <w:r w:rsidRPr="00353539">
        <w:rPr>
          <w:rFonts w:eastAsia="Franklin Gothic Book"/>
        </w:rPr>
        <w:t>Figure 4-3 illustrates the scoring algorithm for Residential Upstream Lighting Free Ridership via In-Store Intercepts.</w:t>
      </w:r>
    </w:p>
    <w:p w14:paraId="3387FC41" w14:textId="3A2C3136" w:rsidR="00353539" w:rsidRPr="00353539" w:rsidRDefault="00353539" w:rsidP="00353539">
      <w:pPr>
        <w:keepNext/>
        <w:widowControl/>
        <w:spacing w:after="60"/>
        <w:jc w:val="center"/>
        <w:rPr>
          <w:rFonts w:ascii="Calibri" w:hAnsi="Calibri" w:cs="Calibri"/>
          <w:b/>
          <w:color w:val="000000"/>
          <w:spacing w:val="5"/>
          <w:kern w:val="28"/>
          <w:szCs w:val="20"/>
        </w:rPr>
      </w:pPr>
      <w:bookmarkStart w:id="1000" w:name="_Ref442628990"/>
      <w:bookmarkStart w:id="1001" w:name="_Toc472494757"/>
      <w:bookmarkStart w:id="1002" w:name="_Toc473108117"/>
      <w:bookmarkStart w:id="1003" w:name="_Toc520824265"/>
      <w:bookmarkStart w:id="1004" w:name="_Toc523148247"/>
      <w:bookmarkStart w:id="1005" w:name="_Toc16620009"/>
      <w:bookmarkStart w:id="1006" w:name="_Toc143610419"/>
      <w:bookmarkStart w:id="1007" w:name="_Toc83376836"/>
      <w:r w:rsidRPr="00353539">
        <w:rPr>
          <w:rFonts w:ascii="Calibri" w:hAnsi="Calibri" w:cs="Calibri"/>
          <w:b/>
          <w:noProof/>
          <w:color w:val="000000"/>
          <w:spacing w:val="5"/>
          <w:kern w:val="28"/>
          <w:szCs w:val="20"/>
        </w:rPr>
        <w:drawing>
          <wp:anchor distT="0" distB="0" distL="114300" distR="114300" simplePos="0" relativeHeight="251658241" behindDoc="0" locked="0" layoutInCell="1" allowOverlap="1" wp14:anchorId="27C72DBA" wp14:editId="1F3203A7">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000"/>
      <w:r w:rsidRPr="00353539">
        <w:rPr>
          <w:rFonts w:ascii="Calibri" w:hAnsi="Calibri" w:cs="Calibri"/>
          <w:b/>
          <w:color w:val="000000"/>
          <w:spacing w:val="5"/>
          <w:kern w:val="28"/>
          <w:szCs w:val="20"/>
        </w:rPr>
        <w:t>3. Residential Upstream Lighting Free Ridership via In-Store Intercept</w:t>
      </w:r>
      <w:bookmarkEnd w:id="1001"/>
      <w:bookmarkEnd w:id="1002"/>
      <w:bookmarkEnd w:id="1003"/>
      <w:bookmarkEnd w:id="1004"/>
      <w:bookmarkEnd w:id="1005"/>
      <w:bookmarkEnd w:id="1006"/>
      <w:bookmarkEnd w:id="1007"/>
    </w:p>
    <w:p w14:paraId="02E51226" w14:textId="77777777" w:rsidR="00353539" w:rsidRPr="00353539" w:rsidRDefault="00353539" w:rsidP="00353539"/>
    <w:p w14:paraId="28F5E8B0"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08" w:name="_Toc442804282"/>
      <w:bookmarkStart w:id="1009" w:name="_Toc442805499"/>
      <w:r w:rsidRPr="00353539">
        <w:rPr>
          <w:rFonts w:asciiTheme="majorHAnsi" w:eastAsiaTheme="majorEastAsia" w:hAnsiTheme="majorHAnsi" w:cstheme="majorBidi"/>
          <w:b/>
          <w:iCs/>
        </w:rPr>
        <w:t>Data Collection</w:t>
      </w:r>
      <w:bookmarkEnd w:id="1008"/>
      <w:bookmarkEnd w:id="1009"/>
    </w:p>
    <w:p w14:paraId="7CEC7A35" w14:textId="77777777" w:rsidR="00353539" w:rsidRPr="00353539" w:rsidRDefault="00353539" w:rsidP="00353539">
      <w:pPr>
        <w:rPr>
          <w:rFonts w:eastAsia="Franklin Gothic Book"/>
        </w:rPr>
      </w:pPr>
      <w:r w:rsidRPr="00353539">
        <w:rPr>
          <w:rFonts w:eastAsia="Franklin Gothic Book"/>
        </w:rPr>
        <w:t>To estimate free ridership, the evaluation teams will conduct in-store intercept surveys with customers purchasing program-discounted lighting at participating retailers. Customers are asked questions that are used to estimate a Program Influence Score and a No-Program Score for each customer and efficient bulb type purchased.</w:t>
      </w:r>
    </w:p>
    <w:p w14:paraId="17194508" w14:textId="77777777" w:rsidR="00353539" w:rsidRPr="00353539" w:rsidRDefault="00353539" w:rsidP="00353539">
      <w:pPr>
        <w:ind w:left="720"/>
        <w:rPr>
          <w:rFonts w:eastAsia="Franklin Gothic Book"/>
          <w:b/>
        </w:rPr>
      </w:pPr>
      <w:r w:rsidRPr="00353539">
        <w:rPr>
          <w:rFonts w:eastAsia="Franklin Gothic Book"/>
          <w:b/>
        </w:rPr>
        <w:t>Primary Program Influence Score Questions</w:t>
      </w:r>
    </w:p>
    <w:p w14:paraId="3F7A0E76"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Light bulb purchasing plans for current shopping trip (Yes/No)</w:t>
      </w:r>
    </w:p>
    <w:p w14:paraId="48899471"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If planning to purchase bulbs:</w:t>
      </w:r>
    </w:p>
    <w:p w14:paraId="6110892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Bulb type (CFL, LED, Incandescent, Halogen)</w:t>
      </w:r>
    </w:p>
    <w:p w14:paraId="526A1EF7"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administrator-incentivized bulbs (Yes/No)</w:t>
      </w:r>
    </w:p>
    <w:p w14:paraId="4C32D15B"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Influence of various program factors:</w:t>
      </w:r>
    </w:p>
    <w:p w14:paraId="549671EA"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incentive</w:t>
      </w:r>
    </w:p>
    <w:p w14:paraId="2A9D006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In-store information (printed materials or information from Program Administrator representatives or retail personnel)</w:t>
      </w:r>
    </w:p>
    <w:p w14:paraId="6424C2C2"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Positioning of discounted bulbs within the store</w:t>
      </w:r>
    </w:p>
    <w:p w14:paraId="715082C9" w14:textId="77777777" w:rsidR="00353539" w:rsidRPr="00353539" w:rsidRDefault="00353539" w:rsidP="00353539">
      <w:pPr>
        <w:ind w:left="720"/>
        <w:rPr>
          <w:rFonts w:eastAsia="Franklin Gothic Book"/>
          <w:b/>
        </w:rPr>
      </w:pPr>
      <w:r w:rsidRPr="00353539">
        <w:rPr>
          <w:rFonts w:eastAsia="Franklin Gothic Book"/>
          <w:b/>
        </w:rPr>
        <w:t>Primary No-Program Score Questions</w:t>
      </w:r>
    </w:p>
    <w:p w14:paraId="38B651F4" w14:textId="77777777" w:rsidR="00353539" w:rsidRPr="00353539" w:rsidRDefault="00353539" w:rsidP="00353539">
      <w:pPr>
        <w:widowControl/>
        <w:numPr>
          <w:ilvl w:val="0"/>
          <w:numId w:val="5"/>
        </w:numPr>
        <w:spacing w:after="60"/>
        <w:ind w:left="720"/>
        <w:jc w:val="left"/>
        <w:rPr>
          <w:rFonts w:eastAsia="Franklin Gothic Book"/>
        </w:rPr>
      </w:pPr>
      <w:r w:rsidRPr="00353539">
        <w:rPr>
          <w:rFonts w:eastAsia="Franklin Gothic Book"/>
        </w:rPr>
        <w:t>Stated preference of light bulb purchases had the Program Administrator incentive not been available (purchase all, some, or none of efficient bulbs)</w:t>
      </w:r>
    </w:p>
    <w:p w14:paraId="4572DE13" w14:textId="77777777" w:rsidR="00353539" w:rsidRPr="00353539" w:rsidRDefault="00353539" w:rsidP="00353539">
      <w:pPr>
        <w:widowControl/>
        <w:numPr>
          <w:ilvl w:val="0"/>
          <w:numId w:val="5"/>
        </w:numPr>
        <w:ind w:left="720"/>
        <w:jc w:val="left"/>
        <w:rPr>
          <w:rFonts w:eastAsia="Franklin Gothic Book"/>
        </w:rPr>
      </w:pPr>
      <w:r w:rsidRPr="00353539">
        <w:rPr>
          <w:rFonts w:eastAsia="Franklin Gothic Book"/>
        </w:rPr>
        <w:t>Quantity of light bulbs purchased absent the incentive</w:t>
      </w:r>
    </w:p>
    <w:p w14:paraId="62BE4FF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10" w:name="_Toc442804283"/>
      <w:bookmarkStart w:id="1011" w:name="_Toc442805500"/>
      <w:r w:rsidRPr="00353539">
        <w:rPr>
          <w:rFonts w:asciiTheme="majorHAnsi" w:eastAsiaTheme="majorEastAsia" w:hAnsiTheme="majorHAnsi" w:cstheme="majorBidi"/>
          <w:b/>
          <w:iCs/>
        </w:rPr>
        <w:t>Scoring Algorithms</w:t>
      </w:r>
      <w:bookmarkEnd w:id="1010"/>
      <w:bookmarkEnd w:id="1011"/>
    </w:p>
    <w:p w14:paraId="3A0EF1D4" w14:textId="77777777" w:rsidR="00353539" w:rsidRPr="00353539" w:rsidRDefault="00353539" w:rsidP="00353539">
      <w:pPr>
        <w:rPr>
          <w:rFonts w:eastAsia="Franklin Gothic Book"/>
        </w:rPr>
      </w:pPr>
      <w:r w:rsidRPr="00353539">
        <w:rPr>
          <w:rFonts w:eastAsia="Franklin Gothic Book"/>
        </w:rPr>
        <w:t>Using the data collected from program participants during the in-store intercept surveys, Program Influence and No-Program Scores are calculated for each survey respondent and then combined to estimate a respondent-specific Free Ridership Score.</w:t>
      </w:r>
    </w:p>
    <w:p w14:paraId="6A601AD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012" w:name="_Toc442804284"/>
      <w:bookmarkStart w:id="1013" w:name="_Toc442805501"/>
      <w:r w:rsidRPr="00353539">
        <w:rPr>
          <w:rFonts w:ascii="Calibri" w:eastAsia="Franklin Gothic Book" w:hAnsi="Calibri"/>
          <w:b/>
        </w:rPr>
        <w:t>Calculation of the Program Influence Score</w:t>
      </w:r>
      <w:bookmarkEnd w:id="1012"/>
      <w:bookmarkEnd w:id="1013"/>
    </w:p>
    <w:p w14:paraId="03F2BF97" w14:textId="77777777" w:rsidR="00353539" w:rsidRPr="00353539" w:rsidRDefault="00353539" w:rsidP="00353539">
      <w:pPr>
        <w:rPr>
          <w:rFonts w:eastAsia="Franklin Gothic Book"/>
        </w:rPr>
      </w:pPr>
      <w:r w:rsidRPr="00353539">
        <w:rPr>
          <w:rFonts w:eastAsia="Franklin Gothic Book"/>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353539">
        <w:rPr>
          <w:rFonts w:eastAsia="Franklin Gothic Book"/>
          <w:vertAlign w:val="superscript"/>
        </w:rPr>
        <w:footnoteReference w:id="73"/>
      </w:r>
      <w:r w:rsidRPr="00353539">
        <w:rPr>
          <w:rFonts w:eastAsia="Franklin Gothic Book"/>
        </w:rPr>
        <w:t xml:space="preserve"> who indicated that, absent the incentive, they would not have purchased any of the program bulbs they were purchasing that day.</w:t>
      </w:r>
    </w:p>
    <w:p w14:paraId="12ACC5A5" w14:textId="77777777" w:rsidR="00353539" w:rsidRPr="00353539" w:rsidRDefault="00353539" w:rsidP="00353539">
      <w:pPr>
        <w:rPr>
          <w:rFonts w:eastAsia="Franklin Gothic Book"/>
        </w:rPr>
      </w:pPr>
      <w:r w:rsidRPr="00353539">
        <w:rPr>
          <w:rFonts w:eastAsia="Franklin Gothic Book"/>
        </w:rPr>
        <w:t>After the Preliminary Program Influence Score is assigned, a secondary algorithm is run that adjusts the preliminary program influence based on survey data regarding the customers purchasing plans when they entered the store. Survey respondents who indicated they planned to purchase high-efficiency bulbs prior to entering the store and who had not come to the store specifically to buy Program Administrator-incentivized program bulbs, should have their Program Influence Score cut in half. This adjustment makes the final Program Influence Score reflective of their stated planned intention to purchase efficient bulbs in the program’s absence.</w:t>
      </w:r>
    </w:p>
    <w:p w14:paraId="092710D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014" w:name="_Toc442804285"/>
      <w:bookmarkStart w:id="1015" w:name="_Toc442805502"/>
      <w:r w:rsidRPr="00353539">
        <w:rPr>
          <w:rFonts w:ascii="Calibri" w:eastAsia="Franklin Gothic Book" w:hAnsi="Calibri"/>
          <w:b/>
        </w:rPr>
        <w:t>Calculation of the No-Program Score</w:t>
      </w:r>
      <w:bookmarkEnd w:id="1014"/>
      <w:bookmarkEnd w:id="1015"/>
    </w:p>
    <w:p w14:paraId="3ABE40BB" w14:textId="77777777" w:rsidR="00353539" w:rsidRPr="00353539" w:rsidRDefault="00353539" w:rsidP="00353539">
      <w:pPr>
        <w:rPr>
          <w:rFonts w:eastAsia="Franklin Gothic Book"/>
        </w:rPr>
      </w:pPr>
      <w:r w:rsidRPr="00353539">
        <w:rPr>
          <w:rFonts w:eastAsia="Franklin Gothic Book"/>
        </w:rPr>
        <w:t>The No-Program Score is based on whether a respondent states they would have purchased all, some, or none of the program-discounted bulbs in the absence of Program Administrator incentives. Respondents reporting they would have purchased all of the efficient bulbs without the incentive should be considered free riders and receive a No-Program Score of zero. Those reporting they would have purchased none of the efficient bulbs without the incentives should be classified as non-free riders and receive a No-Program Score of 10, the maximum. Respondents reporting they would have purchased some of the efficient bulbs without the incentive should be assigned a No-Program Score between 0 and 10, reflective of the percentage of efficient bulbs they would not have purchased absent the program.</w:t>
      </w:r>
    </w:p>
    <w:p w14:paraId="2FC60EFD" w14:textId="77777777" w:rsidR="00353539" w:rsidRPr="00353539" w:rsidRDefault="00353539" w:rsidP="00353539">
      <w:pPr>
        <w:rPr>
          <w:rFonts w:eastAsia="Franklin Gothic Book"/>
        </w:rPr>
      </w:pPr>
      <w:r w:rsidRPr="00353539">
        <w:rPr>
          <w:rFonts w:eastAsia="Franklin Gothic Book"/>
        </w:rPr>
        <w:t>Respondents reporting they would have purchased all of the program-discounted bulbs in the program’s absence, but in-store materials provided by the Program Administrator had a moderate to high influence on their decision, should have their No-Program Scores adjusted to equal the level of influence they attributed to these program-sponsored informational materials.</w:t>
      </w:r>
    </w:p>
    <w:p w14:paraId="5C39DD9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16" w:name="_Toc442804286"/>
      <w:bookmarkStart w:id="1017" w:name="_Toc442805503"/>
      <w:r w:rsidRPr="00353539">
        <w:rPr>
          <w:rFonts w:asciiTheme="majorHAnsi" w:eastAsiaTheme="majorEastAsia" w:hAnsiTheme="majorHAnsi" w:cstheme="majorBidi"/>
          <w:b/>
          <w:iCs/>
        </w:rPr>
        <w:t>Calculation of Free Ridership</w:t>
      </w:r>
      <w:bookmarkEnd w:id="1016"/>
      <w:bookmarkEnd w:id="1017"/>
    </w:p>
    <w:p w14:paraId="32F605D4" w14:textId="77777777" w:rsidR="00353539" w:rsidRPr="00353539" w:rsidRDefault="00353539" w:rsidP="00353539">
      <w:pPr>
        <w:spacing w:after="60"/>
      </w:pPr>
      <w:r w:rsidRPr="00353539">
        <w:t>The Free Ridership rate is calculated as follows:</w:t>
      </w:r>
    </w:p>
    <w:p w14:paraId="234A5D0D" w14:textId="77777777" w:rsidR="00353539" w:rsidRPr="00353539" w:rsidRDefault="00353539" w:rsidP="00353539">
      <w:pPr>
        <w:tabs>
          <w:tab w:val="center" w:pos="5040"/>
          <w:tab w:val="right" w:pos="9360"/>
        </w:tabs>
        <w:jc w:val="center"/>
        <w:rPr>
          <w:rFonts w:eastAsia="Franklin Gothic Book"/>
        </w:rPr>
      </w:pPr>
      <w:r w:rsidRPr="00353539">
        <w:rPr>
          <w:rFonts w:eastAsia="Franklin Gothic Book"/>
        </w:rPr>
        <w:t>Free Ridership = 1 – (Program Influence Score + No-Program Score)/20</w:t>
      </w:r>
    </w:p>
    <w:p w14:paraId="76E076B0" w14:textId="77777777" w:rsidR="00353539" w:rsidRPr="00353539" w:rsidRDefault="00353539" w:rsidP="00353539">
      <w:pPr>
        <w:rPr>
          <w:rFonts w:eastAsia="Franklin Gothic Book"/>
        </w:rPr>
      </w:pPr>
      <w:r w:rsidRPr="00353539">
        <w:rPr>
          <w:rFonts w:eastAsia="Franklin Gothic Book"/>
        </w:rPr>
        <w:t>Using the calculated Program Influence and No-Program Scores, Free Ridership is calculated as one minus the sum of the two scores (Program Influence Score plus No-Program score), divided by 20. Dividing the sum of scores by 20 results in a ratio (between 0 and 1) that is representative of the average of the two zero to 10 scores. Subtracting this ratio from one reverses the score, thus representing the free ridership level. If either the No-Program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this free ridership assessment methodology.</w:t>
      </w:r>
    </w:p>
    <w:p w14:paraId="1C363C4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18" w:name="_Toc431526461"/>
      <w:bookmarkStart w:id="1019" w:name="_Toc442804287"/>
      <w:bookmarkStart w:id="1020" w:name="_Toc442805504"/>
      <w:bookmarkStart w:id="1021" w:name="_Toc401839536"/>
      <w:bookmarkStart w:id="1022" w:name="_Toc409365124"/>
      <w:bookmarkStart w:id="1023" w:name="_Toc411554714"/>
      <w:bookmarkStart w:id="1024" w:name="_Toc472494715"/>
      <w:bookmarkStart w:id="1025" w:name="_Toc520462913"/>
      <w:bookmarkStart w:id="1026" w:name="_Toc473108057"/>
      <w:bookmarkStart w:id="1027" w:name="_Toc520824168"/>
      <w:bookmarkStart w:id="1028" w:name="_Toc16619951"/>
      <w:bookmarkStart w:id="1029" w:name="_Toc143610278"/>
      <w:r w:rsidRPr="00353539">
        <w:rPr>
          <w:rFonts w:eastAsiaTheme="majorEastAsia" w:cs="Arial"/>
          <w:sz w:val="24"/>
          <w:szCs w:val="24"/>
        </w:rPr>
        <w:t>Participant Spillover</w:t>
      </w:r>
      <w:bookmarkEnd w:id="1018"/>
      <w:bookmarkEnd w:id="1019"/>
      <w:bookmarkEnd w:id="1020"/>
      <w:bookmarkEnd w:id="1021"/>
      <w:bookmarkEnd w:id="1022"/>
      <w:bookmarkEnd w:id="1023"/>
      <w:bookmarkEnd w:id="1024"/>
      <w:bookmarkEnd w:id="1025"/>
      <w:bookmarkEnd w:id="1026"/>
      <w:bookmarkEnd w:id="1027"/>
      <w:bookmarkEnd w:id="1028"/>
      <w:bookmarkEnd w:id="1029"/>
    </w:p>
    <w:p w14:paraId="67B2E022" w14:textId="77777777" w:rsidR="00353539" w:rsidRPr="00353539" w:rsidRDefault="00353539" w:rsidP="00353539">
      <w:pPr>
        <w:rPr>
          <w:rFonts w:eastAsia="Franklin Gothic Book"/>
        </w:rPr>
      </w:pPr>
      <w:r w:rsidRPr="00353539">
        <w:rPr>
          <w:rFonts w:eastAsia="Franklin Gothic Book"/>
        </w:rPr>
        <w:t>For this program, participant spillover results from purchases of non-discounted efficient bulbs by program bulb purchasers who are influenced by their participation in the residential lighting program to purchase additional non-discounted efficient bulbs.</w:t>
      </w:r>
    </w:p>
    <w:p w14:paraId="544D539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30" w:name="_Toc442804288"/>
      <w:bookmarkStart w:id="1031" w:name="_Toc442805505"/>
      <w:r w:rsidRPr="00353539">
        <w:rPr>
          <w:rFonts w:asciiTheme="majorHAnsi" w:eastAsiaTheme="majorEastAsia" w:hAnsiTheme="majorHAnsi" w:cstheme="majorBidi"/>
          <w:b/>
          <w:iCs/>
        </w:rPr>
        <w:t>Data Collection</w:t>
      </w:r>
      <w:bookmarkEnd w:id="1030"/>
      <w:bookmarkEnd w:id="1031"/>
    </w:p>
    <w:p w14:paraId="358D9104"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(CFLs or LEDs) should be asked questions to determine whether the residential lighting program influenced their purchases of non-discounted efficient bulbs.</w:t>
      </w:r>
    </w:p>
    <w:p w14:paraId="13011E46" w14:textId="77777777" w:rsidR="00353539" w:rsidRPr="00353539" w:rsidRDefault="00353539" w:rsidP="00353539">
      <w:pPr>
        <w:spacing w:after="60"/>
        <w:ind w:left="720"/>
        <w:rPr>
          <w:rFonts w:eastAsia="Franklin Gothic Book"/>
          <w:b/>
        </w:rPr>
      </w:pPr>
      <w:r w:rsidRPr="00353539">
        <w:rPr>
          <w:rFonts w:eastAsia="Franklin Gothic Book"/>
          <w:b/>
        </w:rPr>
        <w:t>Primary Program Influence Score Question</w:t>
      </w:r>
    </w:p>
    <w:p w14:paraId="2CF31269" w14:textId="77777777" w:rsidR="00353539" w:rsidRPr="00353539" w:rsidRDefault="00353539" w:rsidP="00353539">
      <w:pPr>
        <w:widowControl/>
        <w:numPr>
          <w:ilvl w:val="3"/>
          <w:numId w:val="5"/>
        </w:numPr>
        <w:ind w:left="1080"/>
        <w:contextualSpacing/>
        <w:jc w:val="left"/>
        <w:rPr>
          <w:rFonts w:eastAsia="Franklin Gothic Book"/>
        </w:rPr>
      </w:pPr>
      <w:r w:rsidRPr="00353539">
        <w:rPr>
          <w:rFonts w:eastAsia="Franklin Gothic Book"/>
        </w:rPr>
        <w:t>Influence of the lighting program or in-store information on the customer’s decision to purchase non-discounted CFLs or LEDs. (0 to 10 scale where 0 is not at all influential and 10 is extremely influential)</w:t>
      </w:r>
    </w:p>
    <w:p w14:paraId="04161BB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32" w:name="_Toc442804289"/>
      <w:bookmarkStart w:id="1033" w:name="_Toc442805506"/>
      <w:r w:rsidRPr="00353539">
        <w:rPr>
          <w:rFonts w:asciiTheme="majorHAnsi" w:eastAsiaTheme="majorEastAsia" w:hAnsiTheme="majorHAnsi" w:cstheme="majorBidi"/>
          <w:b/>
          <w:iCs/>
        </w:rPr>
        <w:t>Scoring Algorithm</w:t>
      </w:r>
      <w:bookmarkEnd w:id="1032"/>
      <w:bookmarkEnd w:id="1033"/>
    </w:p>
    <w:p w14:paraId="5F31FF97" w14:textId="77777777" w:rsidR="00353539" w:rsidRPr="00353539" w:rsidRDefault="00353539" w:rsidP="00353539">
      <w:pPr>
        <w:rPr>
          <w:rFonts w:eastAsia="Franklin Gothic Book"/>
        </w:rPr>
      </w:pPr>
      <w:r w:rsidRPr="00353539">
        <w:rPr>
          <w:rFonts w:eastAsia="Franklin Gothic Book"/>
        </w:rPr>
        <w:t>To estimate participant spillover, the number of program-influenced, non-discounted efficient bulbs (CFLs or LEDs) purchased by program participants is divided by the total number of program bulbs purchased by these program participants. This results in the Participant Spillover Rate.</w:t>
      </w:r>
    </w:p>
    <w:p w14:paraId="1C2721F8" w14:textId="77777777" w:rsidR="00353539" w:rsidRPr="00353539" w:rsidRDefault="00353539" w:rsidP="00353539">
      <w:pPr>
        <w:rPr>
          <w:rFonts w:eastAsia="Franklin Gothic Book"/>
        </w:rPr>
      </w:pPr>
      <w:r w:rsidRPr="00353539">
        <w:rPr>
          <w:rFonts w:eastAsia="Franklin Gothic Book"/>
          <w:b/>
        </w:rPr>
        <w:t xml:space="preserve">Step 1: </w:t>
      </w:r>
      <w:r w:rsidRPr="00353539">
        <w:rPr>
          <w:rFonts w:eastAsia="Franklin Gothic Book"/>
        </w:rPr>
        <w:t xml:space="preserve">Estimate the total number of non-discounted energy efficient bulbs purchased by respondents that had also purchased program-discounted bulbs and were influenced by the program. Respondents who gave a rating of greater than 5 on the program influence question are considered to be influenced by the program.  </w:t>
      </w:r>
    </w:p>
    <w:p w14:paraId="244EDFF7" w14:textId="77777777" w:rsidR="00353539" w:rsidRPr="00353539" w:rsidRDefault="00353539" w:rsidP="00353539">
      <w:pPr>
        <w:spacing w:after="60"/>
        <w:rPr>
          <w:rFonts w:eastAsia="Franklin Gothic Book"/>
        </w:rPr>
      </w:pPr>
      <w:r w:rsidRPr="00353539">
        <w:rPr>
          <w:rFonts w:eastAsia="Franklin Gothic Book"/>
        </w:rPr>
        <w:t>Figure 4-4 below provides a visual depiction of the process of qualifying non-discounted bulbs as participant spillover bulbs.</w:t>
      </w:r>
    </w:p>
    <w:p w14:paraId="00F2DB6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034" w:name="_Toc472494758"/>
      <w:bookmarkStart w:id="1035" w:name="_Toc473108118"/>
      <w:bookmarkStart w:id="1036" w:name="_Toc520824266"/>
      <w:bookmarkStart w:id="1037" w:name="_Toc523148248"/>
      <w:bookmarkStart w:id="1038" w:name="_Toc16620010"/>
      <w:bookmarkStart w:id="1039" w:name="_Toc143610420"/>
      <w:bookmarkStart w:id="1040" w:name="_Toc83376837"/>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4. Residential Upstream Lighting Participant Spillover Determination</w:t>
      </w:r>
      <w:bookmarkEnd w:id="1034"/>
      <w:bookmarkEnd w:id="1035"/>
      <w:bookmarkEnd w:id="1036"/>
      <w:bookmarkEnd w:id="1037"/>
      <w:bookmarkEnd w:id="1038"/>
      <w:bookmarkEnd w:id="1039"/>
      <w:bookmarkEnd w:id="1040"/>
    </w:p>
    <w:p w14:paraId="7FD7BBA1" w14:textId="77777777" w:rsidR="00353539" w:rsidRPr="00353539" w:rsidRDefault="00353539" w:rsidP="00353539">
      <w:pPr>
        <w:spacing w:after="0"/>
        <w:jc w:val="center"/>
      </w:pPr>
      <w:r w:rsidRPr="00353539">
        <w:rPr>
          <w:noProof/>
        </w:rPr>
        <w:drawing>
          <wp:inline distT="0" distB="0" distL="0" distR="0" wp14:anchorId="5CC2D14B" wp14:editId="38E409DB">
            <wp:extent cx="4731028" cy="3748721"/>
            <wp:effectExtent l="0" t="0" r="0" b="4445"/>
            <wp:docPr id="29" name="Picture 29"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oduc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12461F0E" w14:textId="77777777" w:rsidR="00353539" w:rsidRPr="00353539" w:rsidRDefault="00353539" w:rsidP="00353539">
      <w:pPr>
        <w:rPr>
          <w:rFonts w:eastAsia="Franklin Gothic Book"/>
        </w:rPr>
      </w:pPr>
      <w:r w:rsidRPr="00353539">
        <w:rPr>
          <w:rFonts w:eastAsia="Franklin Gothic Book"/>
          <w:b/>
        </w:rPr>
        <w:t xml:space="preserve">Step 2: </w:t>
      </w:r>
      <w:r w:rsidRPr="00353539">
        <w:rPr>
          <w:rFonts w:eastAsia="Franklin Gothic Book"/>
        </w:rPr>
        <w:t xml:space="preserve">Calculate the total number of program-discounted bulbs purchased by summing the number discounted bulbs purchased by all respondents. </w:t>
      </w:r>
    </w:p>
    <w:p w14:paraId="27221C00" w14:textId="77777777" w:rsidR="00353539" w:rsidRPr="00353539" w:rsidRDefault="00353539" w:rsidP="00353539">
      <w:pPr>
        <w:ind w:firstLine="720"/>
        <w:rPr>
          <w:rFonts w:eastAsia="Franklin Gothic Book"/>
        </w:rPr>
      </w:pPr>
      <w:r w:rsidRPr="00353539">
        <w:rPr>
          <w:rFonts w:eastAsia="Franklin Gothic Book"/>
          <w:b/>
        </w:rPr>
        <w:t xml:space="preserve">Program Bulb Purchases </w:t>
      </w:r>
      <w:r w:rsidRPr="00353539">
        <w:rPr>
          <w:rFonts w:eastAsia="Franklin Gothic Book"/>
        </w:rPr>
        <w:t>= sum(Number of Discounted CFLs or LEDs purchased)</w:t>
      </w:r>
    </w:p>
    <w:p w14:paraId="62990384" w14:textId="77777777" w:rsidR="00353539" w:rsidRPr="00353539" w:rsidRDefault="00353539" w:rsidP="00353539">
      <w:pPr>
        <w:rPr>
          <w:rFonts w:eastAsia="Franklin Gothic Book"/>
        </w:rPr>
      </w:pPr>
      <w:r w:rsidRPr="00353539">
        <w:rPr>
          <w:rFonts w:eastAsia="Franklin Gothic Book"/>
          <w:b/>
        </w:rPr>
        <w:t>Step 3:</w:t>
      </w:r>
      <w:r w:rsidRPr="00353539">
        <w:rPr>
          <w:rFonts w:eastAsia="Franklin Gothic Book"/>
        </w:rPr>
        <w:t xml:space="preserve"> Calculate the spillover rate by dividing the total number of spillover bulbs purchased by the total number of program-discounted bulbs purchased. </w:t>
      </w:r>
    </w:p>
    <w:p w14:paraId="2328BECA" w14:textId="77777777" w:rsidR="00353539" w:rsidRPr="00353539" w:rsidRDefault="00353539" w:rsidP="00353539">
      <w:pPr>
        <w:ind w:firstLine="720"/>
        <w:rPr>
          <w:rFonts w:eastAsia="Franklin Gothic Book"/>
        </w:rPr>
      </w:pPr>
      <w:r w:rsidRPr="00353539">
        <w:rPr>
          <w:rFonts w:eastAsia="Franklin Gothic Book"/>
          <w:b/>
        </w:rPr>
        <w:t xml:space="preserve">Spillover Rate </w:t>
      </w:r>
      <w:r w:rsidRPr="00353539">
        <w:rPr>
          <w:rFonts w:eastAsia="Franklin Gothic Book"/>
        </w:rPr>
        <w:t>= Spillover Purchases/Program Purchases</w:t>
      </w:r>
    </w:p>
    <w:p w14:paraId="6D2C0B1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41" w:name="_Toc431526462"/>
      <w:bookmarkStart w:id="1042" w:name="_Toc442804290"/>
      <w:bookmarkStart w:id="1043" w:name="_Toc442805507"/>
      <w:bookmarkStart w:id="1044" w:name="_Toc409365125"/>
      <w:bookmarkStart w:id="1045" w:name="_Toc411554715"/>
      <w:bookmarkStart w:id="1046" w:name="_Toc472494716"/>
      <w:bookmarkStart w:id="1047" w:name="_Toc520462914"/>
      <w:bookmarkStart w:id="1048" w:name="_Toc473108058"/>
      <w:bookmarkStart w:id="1049" w:name="_Toc520824169"/>
      <w:bookmarkStart w:id="1050" w:name="_Toc16619952"/>
      <w:bookmarkStart w:id="1051" w:name="_Toc143610279"/>
      <w:r w:rsidRPr="00353539">
        <w:rPr>
          <w:rFonts w:eastAsiaTheme="majorEastAsia" w:cs="Arial"/>
          <w:sz w:val="24"/>
          <w:szCs w:val="24"/>
        </w:rPr>
        <w:t>Nonparticipant Spillover</w:t>
      </w:r>
      <w:bookmarkEnd w:id="1041"/>
      <w:bookmarkEnd w:id="1042"/>
      <w:bookmarkEnd w:id="1043"/>
      <w:bookmarkEnd w:id="1044"/>
      <w:bookmarkEnd w:id="1045"/>
      <w:bookmarkEnd w:id="1046"/>
      <w:bookmarkEnd w:id="1047"/>
      <w:bookmarkEnd w:id="1048"/>
      <w:bookmarkEnd w:id="1049"/>
      <w:bookmarkEnd w:id="1050"/>
      <w:bookmarkEnd w:id="1051"/>
    </w:p>
    <w:p w14:paraId="4DB19A83" w14:textId="77777777" w:rsidR="00353539" w:rsidRPr="00353539" w:rsidRDefault="00353539" w:rsidP="00353539">
      <w:pPr>
        <w:rPr>
          <w:rFonts w:eastAsia="Franklin Gothic Book"/>
        </w:rPr>
      </w:pPr>
      <w:r w:rsidRPr="00353539">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31817FD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52" w:name="_Toc442804291"/>
      <w:bookmarkStart w:id="1053" w:name="_Toc442805508"/>
      <w:r w:rsidRPr="00353539">
        <w:rPr>
          <w:rFonts w:asciiTheme="majorHAnsi" w:eastAsiaTheme="majorEastAsia" w:hAnsiTheme="majorHAnsi" w:cstheme="majorBidi"/>
          <w:b/>
          <w:iCs/>
        </w:rPr>
        <w:t>Data Collection</w:t>
      </w:r>
      <w:bookmarkEnd w:id="1052"/>
      <w:bookmarkEnd w:id="1053"/>
    </w:p>
    <w:p w14:paraId="501306D1"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(CFLs or LEDs) and not purchasing any program-discounted bulbs should be asked questions about awareness of the program discounts and point-of-purchase program marketing and educational materials. These questions are used to determine whether the residential lighting program influenced their purchases of non-discounted efficient bulbs.</w:t>
      </w:r>
    </w:p>
    <w:p w14:paraId="04F96F59" w14:textId="77777777" w:rsidR="00353539" w:rsidRPr="00353539" w:rsidRDefault="00353539" w:rsidP="00353539">
      <w:pPr>
        <w:keepNext/>
        <w:ind w:left="720"/>
        <w:rPr>
          <w:rFonts w:eastAsia="Franklin Gothic Book"/>
          <w:b/>
        </w:rPr>
      </w:pPr>
      <w:r w:rsidRPr="00353539">
        <w:rPr>
          <w:rFonts w:eastAsia="Franklin Gothic Book"/>
          <w:b/>
        </w:rPr>
        <w:t>Primary Program Influence Score Question</w:t>
      </w:r>
    </w:p>
    <w:p w14:paraId="703160A0" w14:textId="77777777" w:rsidR="00353539" w:rsidRPr="00353539" w:rsidRDefault="00353539" w:rsidP="00353539">
      <w:pPr>
        <w:keepNext/>
        <w:widowControl/>
        <w:ind w:left="1080"/>
        <w:contextualSpacing/>
        <w:jc w:val="left"/>
        <w:rPr>
          <w:rFonts w:eastAsia="Franklin Gothic Book"/>
        </w:rPr>
      </w:pPr>
      <w:r w:rsidRPr="00353539">
        <w:rPr>
          <w:rFonts w:eastAsia="Franklin Gothic Book"/>
        </w:rPr>
        <w:t>1. Influence of the lighting program or in-store information on the customer’s decision to purchase non-discounted CFLs or LEDs. (0 to 10 scale where 0 is not at all influential and 10 is extremely influential)</w:t>
      </w:r>
    </w:p>
    <w:p w14:paraId="3154DC4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54" w:name="_Toc442804292"/>
      <w:bookmarkStart w:id="1055" w:name="_Toc442805509"/>
      <w:r w:rsidRPr="00353539">
        <w:rPr>
          <w:rFonts w:asciiTheme="majorHAnsi" w:eastAsiaTheme="majorEastAsia" w:hAnsiTheme="majorHAnsi" w:cstheme="majorBidi"/>
          <w:b/>
          <w:iCs/>
        </w:rPr>
        <w:t>Scoring Algorithm</w:t>
      </w:r>
      <w:bookmarkEnd w:id="1054"/>
      <w:bookmarkEnd w:id="1055"/>
    </w:p>
    <w:p w14:paraId="1F9356E7" w14:textId="77777777" w:rsidR="00353539" w:rsidRPr="00353539" w:rsidRDefault="00353539" w:rsidP="00353539">
      <w:pPr>
        <w:rPr>
          <w:rFonts w:eastAsia="Franklin Gothic Book"/>
        </w:rPr>
      </w:pPr>
      <w:r w:rsidRPr="00353539">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2799DDA" w14:textId="77777777" w:rsidR="00353539" w:rsidRPr="00353539" w:rsidRDefault="00353539" w:rsidP="00353539">
      <w:pPr>
        <w:rPr>
          <w:rFonts w:eastAsia="Franklin Gothic Book"/>
        </w:rPr>
      </w:pPr>
      <w:r w:rsidRPr="00353539">
        <w:rPr>
          <w:rFonts w:eastAsia="Franklin Gothic Book"/>
        </w:rPr>
        <w:t xml:space="preserve">Step 1. </w:t>
      </w:r>
      <w:r w:rsidRPr="00353539">
        <w:rPr>
          <w:rFonts w:eastAsia="Franklin Gothic Book"/>
        </w:rPr>
        <w:tab/>
        <w:t>Determine nonparticipant spillover in the sample by following the steps outlined below.</w:t>
      </w:r>
    </w:p>
    <w:p w14:paraId="3EA9AE67" w14:textId="77777777" w:rsidR="00353539" w:rsidRPr="00353539" w:rsidRDefault="00353539" w:rsidP="00353539">
      <w:pPr>
        <w:numPr>
          <w:ilvl w:val="1"/>
          <w:numId w:val="17"/>
        </w:numPr>
        <w:spacing w:after="60"/>
        <w:contextualSpacing/>
        <w:rPr>
          <w:rFonts w:eastAsia="Franklin Gothic Book"/>
        </w:rPr>
      </w:pPr>
      <w:r w:rsidRPr="00353539">
        <w:rPr>
          <w:rFonts w:eastAsia="Franklin Gothic Book"/>
        </w:rPr>
        <w:t>Determine the total number of nonparticipating customers in the survey sample:</w:t>
      </w:r>
    </w:p>
    <w:p w14:paraId="0E948927" w14:textId="77777777" w:rsidR="00353539" w:rsidRPr="00353539" w:rsidRDefault="00353539" w:rsidP="00353539">
      <w:pPr>
        <w:spacing w:after="60"/>
        <w:ind w:left="1440"/>
        <w:rPr>
          <w:rFonts w:eastAsia="Franklin Gothic Book"/>
          <w:i/>
        </w:rPr>
      </w:pPr>
      <w:r w:rsidRPr="00353539">
        <w:rPr>
          <w:rFonts w:eastAsia="Franklin Gothic Book"/>
          <w:i/>
        </w:rPr>
        <w:t xml:space="preserve">Nonparticipating customers (survey) = customers who did not purchase any program-discounted energy efficient lighting products. These customers may have purchased non-discounted energy efficient lighting products, less efficient lighting products or both. </w:t>
      </w:r>
    </w:p>
    <w:p w14:paraId="735E4793" w14:textId="77777777" w:rsidR="00353539" w:rsidRPr="00353539" w:rsidRDefault="00353539" w:rsidP="00353539">
      <w:pPr>
        <w:spacing w:after="60"/>
        <w:ind w:left="1440" w:hanging="720"/>
        <w:rPr>
          <w:rFonts w:eastAsia="Franklin Gothic Book"/>
        </w:rPr>
      </w:pPr>
      <w:r w:rsidRPr="00353539">
        <w:rPr>
          <w:rFonts w:eastAsia="Franklin Gothic Book"/>
        </w:rPr>
        <w:t xml:space="preserve">B. </w:t>
      </w:r>
      <w:r w:rsidRPr="00353539">
        <w:rPr>
          <w:rFonts w:eastAsia="Franklin Gothic Book"/>
        </w:rPr>
        <w:tab/>
        <w:t>Determine the incidence of nonparticipating customers in the survey sample by dividing non-participating customers by total customers in the sample:</w:t>
      </w:r>
    </w:p>
    <w:p w14:paraId="02ECCB44" w14:textId="77777777" w:rsidR="00353539" w:rsidRPr="00353539" w:rsidRDefault="00353539" w:rsidP="00353539">
      <w:pPr>
        <w:spacing w:after="60"/>
        <w:ind w:left="1440"/>
        <w:rPr>
          <w:rFonts w:eastAsia="Franklin Gothic Book"/>
          <w:i/>
        </w:rPr>
      </w:pPr>
      <w:r w:rsidRPr="00353539">
        <w:rPr>
          <w:rFonts w:eastAsia="Franklin Gothic Book"/>
          <w:i/>
        </w:rPr>
        <w:t>Incidence of nonparticipating customers (survey)=Nonparticipating customers (survey)/total customers (survey)</w:t>
      </w:r>
    </w:p>
    <w:p w14:paraId="513EA2BB" w14:textId="77777777" w:rsidR="00353539" w:rsidRPr="00353539" w:rsidRDefault="00353539" w:rsidP="00353539">
      <w:pPr>
        <w:spacing w:after="60"/>
        <w:ind w:left="1440" w:hanging="720"/>
        <w:rPr>
          <w:rFonts w:eastAsia="Franklin Gothic Book"/>
        </w:rPr>
      </w:pPr>
      <w:r w:rsidRPr="00353539">
        <w:rPr>
          <w:rFonts w:eastAsia="Franklin Gothic Book"/>
        </w:rPr>
        <w:t>C.</w:t>
      </w:r>
      <w:r w:rsidRPr="00353539">
        <w:rPr>
          <w:rFonts w:eastAsia="Franklin Gothic Book"/>
        </w:rPr>
        <w:tab/>
        <w:t>Determine total number of nonparticipant spillover bulbs by summing CFLs and LEDs not discounted by the program that were purchased by nonparticipating customers who were aware of the program discounts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6AF5AE29" w14:textId="77777777" w:rsidR="00353539" w:rsidRPr="00353539" w:rsidRDefault="00353539" w:rsidP="00353539">
      <w:pPr>
        <w:rPr>
          <w:rFonts w:eastAsia="Franklin Gothic Book"/>
        </w:rPr>
      </w:pPr>
      <w:r w:rsidRPr="00353539">
        <w:rPr>
          <w:rFonts w:eastAsia="Franklin Gothic Book"/>
        </w:rPr>
        <w:t>Figure 4-5 below provides a visual depiction of the process of qualifying non-discounted bulbs as nonparticipant spillover bulbs.</w:t>
      </w:r>
      <w:r w:rsidRPr="00353539">
        <w:rPr>
          <w:rFonts w:eastAsia="Franklin Gothic Book"/>
        </w:rPr>
        <w:br w:type="page"/>
      </w:r>
    </w:p>
    <w:p w14:paraId="6E273DA6"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1056" w:name="_Toc472494759"/>
      <w:bookmarkStart w:id="1057" w:name="_Toc473108119"/>
      <w:bookmarkStart w:id="1058" w:name="_Toc520824267"/>
      <w:bookmarkStart w:id="1059" w:name="_Toc523148249"/>
      <w:bookmarkStart w:id="1060" w:name="_Toc16620011"/>
      <w:bookmarkStart w:id="1061" w:name="_Toc143610421"/>
      <w:bookmarkStart w:id="1062" w:name="_Toc83376838"/>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5. Residential Upstream Lighting Nonparticipant Spillover Determination</w:t>
      </w:r>
      <w:bookmarkEnd w:id="1056"/>
      <w:bookmarkEnd w:id="1057"/>
      <w:bookmarkEnd w:id="1058"/>
      <w:bookmarkEnd w:id="1059"/>
      <w:bookmarkEnd w:id="1060"/>
      <w:bookmarkEnd w:id="1061"/>
      <w:bookmarkEnd w:id="1062"/>
    </w:p>
    <w:p w14:paraId="7274F2BA" w14:textId="77777777" w:rsidR="00353539" w:rsidRPr="00353539" w:rsidRDefault="00353539" w:rsidP="00353539">
      <w:pPr>
        <w:ind w:left="1440" w:hanging="720"/>
        <w:jc w:val="center"/>
        <w:rPr>
          <w:rFonts w:eastAsia="Franklin Gothic Book"/>
        </w:rPr>
      </w:pPr>
      <w:r w:rsidRPr="00353539">
        <w:rPr>
          <w:noProof/>
        </w:rPr>
        <w:drawing>
          <wp:inline distT="0" distB="0" distL="0" distR="0" wp14:anchorId="1F5AE7B5" wp14:editId="7D77D9BA">
            <wp:extent cx="4158615" cy="4357370"/>
            <wp:effectExtent l="0" t="0" r="0" b="5080"/>
            <wp:docPr id="28" name="Picture 28"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00353539">
        <w:rPr>
          <w:noProof/>
        </w:rPr>
        <w:t xml:space="preserve"> </w:t>
      </w:r>
    </w:p>
    <w:p w14:paraId="0B90B94B" w14:textId="77777777" w:rsidR="00353539" w:rsidRPr="00353539" w:rsidRDefault="00353539" w:rsidP="00353539">
      <w:pPr>
        <w:spacing w:after="60"/>
        <w:ind w:left="1440" w:hanging="720"/>
        <w:rPr>
          <w:rFonts w:eastAsia="Franklin Gothic Book"/>
        </w:rPr>
      </w:pPr>
      <w:r w:rsidRPr="00353539">
        <w:rPr>
          <w:rFonts w:eastAsia="Franklin Gothic Book"/>
        </w:rPr>
        <w:t>D.</w:t>
      </w:r>
      <w:r w:rsidRPr="00353539">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4A211F21" w14:textId="77777777" w:rsidR="00353539" w:rsidRPr="00353539" w:rsidRDefault="00353539" w:rsidP="00353539">
      <w:pPr>
        <w:ind w:left="1440" w:hanging="720"/>
        <w:rPr>
          <w:rFonts w:eastAsia="Franklin Gothic Book"/>
          <w:i/>
        </w:rPr>
      </w:pPr>
      <w:r w:rsidRPr="00353539">
        <w:rPr>
          <w:rFonts w:eastAsia="Franklin Gothic Book"/>
        </w:rPr>
        <w:tab/>
      </w:r>
      <w:r w:rsidRPr="00353539">
        <w:rPr>
          <w:rFonts w:eastAsia="Franklin Gothic Book"/>
          <w:i/>
        </w:rPr>
        <w:t>Average number of nonparticipating spillover bulbs (survey)=total number of nonparticipant spillover bulbs (survey)/nonparticipating customers (survey)</w:t>
      </w:r>
    </w:p>
    <w:p w14:paraId="73B40742" w14:textId="77777777" w:rsidR="00353539" w:rsidRPr="00353539" w:rsidRDefault="00353539" w:rsidP="00353539">
      <w:pPr>
        <w:rPr>
          <w:rFonts w:eastAsia="Franklin Gothic Book"/>
        </w:rPr>
      </w:pPr>
      <w:r w:rsidRPr="00353539">
        <w:rPr>
          <w:rFonts w:eastAsia="Franklin Gothic Book"/>
        </w:rPr>
        <w:t xml:space="preserve">Step 2. </w:t>
      </w:r>
      <w:r w:rsidRPr="00353539">
        <w:rPr>
          <w:rFonts w:eastAsia="Franklin Gothic Book"/>
        </w:rPr>
        <w:tab/>
        <w:t>Extrapolate nonparticipant spillover to the population</w:t>
      </w:r>
    </w:p>
    <w:p w14:paraId="5C8759BF" w14:textId="77777777" w:rsidR="00353539" w:rsidRPr="00353539" w:rsidRDefault="00353539" w:rsidP="00353539">
      <w:pPr>
        <w:spacing w:after="60"/>
        <w:ind w:left="1440" w:hanging="720"/>
        <w:rPr>
          <w:rFonts w:eastAsia="Franklin Gothic Book"/>
        </w:rPr>
      </w:pPr>
      <w:r w:rsidRPr="00353539">
        <w:rPr>
          <w:rFonts w:eastAsia="Franklin Gothic Book"/>
        </w:rPr>
        <w:t>A.</w:t>
      </w:r>
      <w:r w:rsidRPr="00353539">
        <w:rPr>
          <w:rFonts w:eastAsia="Franklin Gothic Book"/>
        </w:rPr>
        <w:tab/>
        <w:t>Determine the total number of nonparticipating customers in the population by applying the nonparticipant incidence rate from the sample to the population</w:t>
      </w:r>
    </w:p>
    <w:p w14:paraId="4F8AEE72" w14:textId="77777777" w:rsidR="00353539" w:rsidRPr="00353539" w:rsidRDefault="00353539" w:rsidP="00353539">
      <w:pPr>
        <w:spacing w:after="60"/>
        <w:ind w:left="1440" w:hanging="720"/>
        <w:rPr>
          <w:rFonts w:eastAsia="Franklin Gothic Book"/>
          <w:i/>
        </w:rPr>
      </w:pPr>
      <w:r w:rsidRPr="00353539">
        <w:rPr>
          <w:rFonts w:eastAsia="Franklin Gothic Book"/>
          <w:i/>
        </w:rPr>
        <w:tab/>
        <w:t>Total number of nonparticipating customers (population)=Utility residential customer count* incidence of nonparticipating customers (survey)</w:t>
      </w:r>
    </w:p>
    <w:p w14:paraId="1FEA6122" w14:textId="77777777" w:rsidR="00353539" w:rsidRPr="00353539" w:rsidRDefault="00353539" w:rsidP="00353539">
      <w:pPr>
        <w:numPr>
          <w:ilvl w:val="1"/>
          <w:numId w:val="17"/>
        </w:numPr>
        <w:spacing w:after="60"/>
        <w:ind w:left="1440" w:hanging="720"/>
        <w:rPr>
          <w:rFonts w:eastAsia="Franklin Gothic Book"/>
        </w:rPr>
      </w:pPr>
      <w:r w:rsidRPr="00353539">
        <w:rPr>
          <w:rFonts w:eastAsia="Franklin Gothic Book"/>
        </w:rPr>
        <w:t>Determine the total number of spillover bulbs by multiplying the average number of spillover bulbs per nonparticipating customer in the survey by the total estimate of nonparticipating customers</w:t>
      </w:r>
    </w:p>
    <w:p w14:paraId="7D9D2765" w14:textId="77777777" w:rsidR="00353539" w:rsidRPr="00353539" w:rsidRDefault="00353539" w:rsidP="00353539">
      <w:pPr>
        <w:ind w:left="1440"/>
        <w:contextualSpacing/>
        <w:rPr>
          <w:rFonts w:eastAsia="Franklin Gothic Book"/>
          <w:i/>
        </w:rPr>
      </w:pPr>
      <w:r w:rsidRPr="00353539">
        <w:rPr>
          <w:rFonts w:eastAsia="Franklin Gothic Book"/>
          <w:i/>
        </w:rPr>
        <w:t>Total number of nonparticipant spillover bulbs=Average number of nonparticipant spillover bulbs (survey)*total number of nonparticipating customers (population)</w:t>
      </w:r>
    </w:p>
    <w:p w14:paraId="10FD49ED" w14:textId="77777777" w:rsidR="00353539" w:rsidRPr="00353539" w:rsidRDefault="00353539" w:rsidP="00353539">
      <w:pPr>
        <w:ind w:left="720" w:hanging="720"/>
        <w:rPr>
          <w:rFonts w:eastAsia="Franklin Gothic Book"/>
        </w:rPr>
      </w:pPr>
      <w:r w:rsidRPr="00353539">
        <w:rPr>
          <w:rFonts w:eastAsia="Franklin Gothic Book"/>
        </w:rPr>
        <w:t>Step 3.</w:t>
      </w:r>
      <w:r w:rsidRPr="00353539">
        <w:rPr>
          <w:rFonts w:eastAsia="Franklin Gothic Book"/>
        </w:rPr>
        <w:tab/>
        <w:t xml:space="preserve">Calculate nonparticipant spillover rate by dividing the total number of nonparticipant spillover bulbs in the population by the total number of program-discounted bulbs: </w:t>
      </w:r>
    </w:p>
    <w:p w14:paraId="6009C2DE" w14:textId="77777777" w:rsidR="00353539" w:rsidRPr="00353539" w:rsidRDefault="00353539" w:rsidP="00353539">
      <w:pPr>
        <w:ind w:left="720"/>
        <w:rPr>
          <w:rFonts w:eastAsia="Franklin Gothic Book"/>
          <w:i/>
        </w:rPr>
      </w:pPr>
      <w:r w:rsidRPr="00353539">
        <w:rPr>
          <w:rFonts w:eastAsia="Franklin Gothic Book"/>
          <w:i/>
        </w:rPr>
        <w:t>Nonparticipant spillover rate=total number of nonparticipant spillover bulbs/total number of program discounted bulbs</w:t>
      </w:r>
    </w:p>
    <w:p w14:paraId="71859A3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63" w:name="_Toc431526463"/>
      <w:bookmarkStart w:id="1064" w:name="_Toc442804293"/>
      <w:bookmarkStart w:id="1065" w:name="_Toc442805510"/>
      <w:bookmarkStart w:id="1066" w:name="_Toc411554716"/>
      <w:r w:rsidRPr="00353539">
        <w:rPr>
          <w:rFonts w:asciiTheme="majorHAnsi" w:eastAsiaTheme="majorEastAsia" w:hAnsiTheme="majorHAnsi" w:cstheme="majorBidi"/>
          <w:b/>
          <w:iCs/>
        </w:rPr>
        <w:t>Method Advantages and Disadvantages</w:t>
      </w:r>
      <w:bookmarkEnd w:id="1063"/>
      <w:bookmarkEnd w:id="1064"/>
      <w:bookmarkEnd w:id="1065"/>
      <w:bookmarkEnd w:id="1066"/>
    </w:p>
    <w:p w14:paraId="2D79E21C" w14:textId="77777777" w:rsidR="00353539" w:rsidRPr="00353539" w:rsidRDefault="00353539" w:rsidP="00353539">
      <w:pPr>
        <w:rPr>
          <w:rFonts w:eastAsia="Franklin Gothic Book"/>
        </w:rPr>
      </w:pPr>
      <w:r w:rsidRPr="00353539">
        <w:rPr>
          <w:rFonts w:eastAsia="Franklin Gothic Book"/>
        </w:rPr>
        <w:t>The in-store intercept method described above has certain advantages and disadvantages.</w:t>
      </w:r>
    </w:p>
    <w:p w14:paraId="37E41394" w14:textId="77777777" w:rsidR="00353539" w:rsidRPr="00353539" w:rsidRDefault="00353539" w:rsidP="00353539">
      <w:pPr>
        <w:rPr>
          <w:rFonts w:eastAsia="Franklin Gothic Book"/>
        </w:rPr>
      </w:pPr>
      <w:r w:rsidRPr="00353539">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43CFF293" w14:textId="77777777" w:rsidR="00353539" w:rsidRPr="00353539" w:rsidRDefault="00353539" w:rsidP="00353539">
      <w:pPr>
        <w:rPr>
          <w:rFonts w:eastAsia="Franklin Gothic Book"/>
        </w:rPr>
      </w:pPr>
      <w:r w:rsidRPr="00353539">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1B99DB2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67" w:name="_Toc431526464"/>
      <w:bookmarkStart w:id="1068" w:name="_Ref442020776"/>
      <w:bookmarkStart w:id="1069" w:name="_Ref442020787"/>
      <w:bookmarkStart w:id="1070" w:name="_Toc442804294"/>
      <w:bookmarkStart w:id="1071" w:name="_Toc442805511"/>
      <w:bookmarkStart w:id="1072" w:name="_Toc472494717"/>
      <w:bookmarkStart w:id="1073" w:name="_Toc520462915"/>
      <w:bookmarkStart w:id="1074" w:name="_Toc473108059"/>
      <w:bookmarkStart w:id="1075" w:name="_Toc520824170"/>
      <w:bookmarkStart w:id="1076" w:name="_Toc16619953"/>
      <w:bookmarkStart w:id="1077" w:name="_Toc143610280"/>
      <w:r w:rsidRPr="00353539">
        <w:rPr>
          <w:rFonts w:eastAsiaTheme="majorEastAsia" w:cstheme="majorBidi"/>
          <w:sz w:val="24"/>
          <w:szCs w:val="26"/>
        </w:rPr>
        <w:t>Prescriptive Rebate (With No Audit)</w:t>
      </w:r>
      <w:bookmarkEnd w:id="1067"/>
      <w:r w:rsidRPr="00353539">
        <w:rPr>
          <w:rFonts w:eastAsiaTheme="majorEastAsia" w:cstheme="majorBidi"/>
          <w:sz w:val="24"/>
          <w:szCs w:val="26"/>
        </w:rPr>
        <w:t xml:space="preserve"> Protocol</w:t>
      </w:r>
      <w:bookmarkEnd w:id="1068"/>
      <w:bookmarkEnd w:id="1069"/>
      <w:bookmarkEnd w:id="1070"/>
      <w:bookmarkEnd w:id="1071"/>
      <w:bookmarkEnd w:id="1072"/>
      <w:bookmarkEnd w:id="1073"/>
      <w:bookmarkEnd w:id="1074"/>
      <w:bookmarkEnd w:id="1075"/>
      <w:bookmarkEnd w:id="1076"/>
      <w:bookmarkEnd w:id="1077"/>
    </w:p>
    <w:p w14:paraId="78783FC6" w14:textId="77777777" w:rsidR="00353539" w:rsidRPr="00353539" w:rsidRDefault="00353539" w:rsidP="00353539">
      <w:r w:rsidRPr="00353539">
        <w:rPr>
          <w:rFonts w:eastAsia="Franklin Gothic Book"/>
        </w:rPr>
        <w:t xml:space="preserve">Prescriptive Rebate programs typically offer predetermined rebates to residential customers for purchasing measures such as </w:t>
      </w:r>
      <w:r w:rsidRPr="00353539">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8339760" w14:textId="77777777" w:rsidR="00353539" w:rsidRPr="00353539" w:rsidRDefault="00353539" w:rsidP="00353539">
      <w:pPr>
        <w:keepNext/>
        <w:keepLines/>
        <w:rPr>
          <w:rFonts w:eastAsia="Franklin Gothic Book"/>
        </w:rPr>
      </w:pPr>
      <w:r w:rsidRPr="00353539">
        <w:rPr>
          <w:rFonts w:eastAsia="Franklin Gothic Book"/>
        </w:rPr>
        <w:t>These programs encourage consumers to undertake the following:</w:t>
      </w:r>
    </w:p>
    <w:p w14:paraId="2E430EE0" w14:textId="77777777" w:rsidR="00353539" w:rsidRPr="00353539" w:rsidRDefault="00353539" w:rsidP="00353539">
      <w:pPr>
        <w:widowControl/>
        <w:numPr>
          <w:ilvl w:val="0"/>
          <w:numId w:val="28"/>
        </w:numPr>
        <w:spacing w:after="60"/>
        <w:jc w:val="left"/>
      </w:pPr>
      <w:r w:rsidRPr="00353539">
        <w:t>Purchase higher-efficiency equipment than they otherwise would have, had they shopped for such equipment at the same time (replace on burnout); and</w:t>
      </w:r>
    </w:p>
    <w:p w14:paraId="5D9E6869" w14:textId="77777777" w:rsidR="00353539" w:rsidRPr="00353539" w:rsidRDefault="00353539" w:rsidP="00353539">
      <w:pPr>
        <w:widowControl/>
        <w:numPr>
          <w:ilvl w:val="0"/>
          <w:numId w:val="28"/>
        </w:numPr>
        <w:jc w:val="left"/>
      </w:pPr>
      <w:r w:rsidRPr="00353539">
        <w:t>Replace operating but inefficient equipment with higher-efficiency equipment (early replacement).</w:t>
      </w:r>
    </w:p>
    <w:p w14:paraId="21187776" w14:textId="77777777" w:rsidR="00353539" w:rsidRPr="00353539" w:rsidRDefault="00353539" w:rsidP="00353539">
      <w:pPr>
        <w:rPr>
          <w:rFonts w:eastAsia="Franklin Gothic Book"/>
        </w:rPr>
      </w:pPr>
      <w:r w:rsidRPr="00353539">
        <w:rPr>
          <w:rFonts w:eastAsia="Franklin Gothic Book"/>
        </w:rPr>
        <w:t xml:space="preserve">The basic method for estimating free ridership and participant spillover (See Section </w:t>
      </w:r>
      <w:r w:rsidRPr="00353539">
        <w:rPr>
          <w:rFonts w:eastAsia="Franklin Gothic Book"/>
        </w:rPr>
        <w:fldChar w:fldCharType="begin"/>
      </w:r>
      <w:r w:rsidRPr="00353539">
        <w:rPr>
          <w:rFonts w:eastAsia="Franklin Gothic Book"/>
        </w:rPr>
        <w:instrText xml:space="preserve"> REF _Ref442342760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programs uses a participant self-report, based on a standard battery of questions. An enhanced method may utilize trade ally surveys to provide another quantitative assessment, which may be triangulated with the basic method approach. As discussed further in Section 5.2, trade ally surveys may also be used to assess nonparticipant spillover.</w:t>
      </w:r>
    </w:p>
    <w:p w14:paraId="42ABB24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78" w:name="_Toc442804295"/>
      <w:bookmarkStart w:id="1079" w:name="_Toc442805512"/>
      <w:bookmarkStart w:id="1080" w:name="_Toc472494718"/>
      <w:bookmarkStart w:id="1081" w:name="_Toc520462916"/>
      <w:bookmarkStart w:id="1082" w:name="_Toc473108060"/>
      <w:bookmarkStart w:id="1083" w:name="_Toc520824171"/>
      <w:bookmarkStart w:id="1084" w:name="_Toc16619954"/>
      <w:bookmarkStart w:id="1085" w:name="_Toc143610281"/>
      <w:r w:rsidRPr="00353539">
        <w:rPr>
          <w:rFonts w:eastAsiaTheme="majorEastAsia" w:cs="Arial"/>
          <w:sz w:val="24"/>
          <w:szCs w:val="24"/>
        </w:rPr>
        <w:t>Basic Method</w:t>
      </w:r>
      <w:bookmarkEnd w:id="1078"/>
      <w:bookmarkEnd w:id="1079"/>
      <w:bookmarkEnd w:id="1080"/>
      <w:bookmarkEnd w:id="1081"/>
      <w:bookmarkEnd w:id="1082"/>
      <w:bookmarkEnd w:id="1083"/>
      <w:bookmarkEnd w:id="1084"/>
      <w:bookmarkEnd w:id="1085"/>
    </w:p>
    <w:p w14:paraId="4FE2068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86" w:name="_Toc411554706"/>
      <w:bookmarkStart w:id="1087" w:name="_Toc442804296"/>
      <w:bookmarkStart w:id="1088" w:name="_Toc442805513"/>
      <w:bookmarkStart w:id="1089" w:name="_Ref466560019"/>
      <w:bookmarkStart w:id="1090" w:name="_Ref466560168"/>
      <w:r w:rsidRPr="00353539">
        <w:rPr>
          <w:rFonts w:asciiTheme="majorHAnsi" w:eastAsiaTheme="majorEastAsia" w:hAnsiTheme="majorHAnsi" w:cstheme="majorBidi"/>
          <w:b/>
          <w:iCs/>
        </w:rPr>
        <w:t>Free Ridership</w:t>
      </w:r>
      <w:bookmarkEnd w:id="1086"/>
      <w:bookmarkEnd w:id="1087"/>
      <w:bookmarkEnd w:id="1088"/>
      <w:bookmarkEnd w:id="1089"/>
      <w:bookmarkEnd w:id="1090"/>
    </w:p>
    <w:p w14:paraId="2D227677" w14:textId="77777777" w:rsidR="00353539" w:rsidRPr="00353539" w:rsidRDefault="00353539" w:rsidP="00353539">
      <w:pPr>
        <w:rPr>
          <w:rFonts w:eastAsia="Franklin Gothic Book"/>
        </w:rPr>
      </w:pPr>
      <w:r w:rsidRPr="00353539">
        <w:rPr>
          <w:rFonts w:eastAsia="Franklin Gothic Book"/>
        </w:rPr>
        <w:t>The free ridership assessment battery is brief to avoid applying an undue survey burden, yet it seeks to reduce self-report biases by including two main free ridership components:</w:t>
      </w:r>
    </w:p>
    <w:p w14:paraId="1E2776E5" w14:textId="77777777" w:rsidR="00353539" w:rsidRPr="00353539" w:rsidRDefault="00353539" w:rsidP="00353539">
      <w:pPr>
        <w:widowControl/>
        <w:numPr>
          <w:ilvl w:val="0"/>
          <w:numId w:val="29"/>
        </w:numPr>
        <w:spacing w:after="60"/>
        <w:jc w:val="left"/>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program’s influence on carrying out the energy-efficient project; and</w:t>
      </w:r>
    </w:p>
    <w:p w14:paraId="6B08E37D" w14:textId="77777777" w:rsidR="00353539" w:rsidRPr="00353539" w:rsidRDefault="00353539" w:rsidP="00353539">
      <w:pPr>
        <w:widowControl/>
        <w:numPr>
          <w:ilvl w:val="0"/>
          <w:numId w:val="29"/>
        </w:numPr>
        <w:jc w:val="left"/>
        <w:rPr>
          <w:rFonts w:eastAsia="Franklin Gothic Book"/>
        </w:rPr>
      </w:pPr>
      <w:r w:rsidRPr="00353539">
        <w:rPr>
          <w:rFonts w:eastAsia="Franklin Gothic Book"/>
        </w:rPr>
        <w:t xml:space="preserve">A No-Program </w:t>
      </w:r>
      <w:r w:rsidRPr="00353539">
        <w:t>component</w:t>
      </w:r>
      <w:r w:rsidRPr="00353539">
        <w:rPr>
          <w:rFonts w:eastAsia="Franklin Gothic Book"/>
        </w:rPr>
        <w:t>, based on the participant’s intention to carry out the energy-efficient project without program funds.</w:t>
      </w:r>
    </w:p>
    <w:p w14:paraId="4F0C2A5F" w14:textId="77777777" w:rsidR="00353539" w:rsidRPr="00353539" w:rsidRDefault="00353539" w:rsidP="00353539">
      <w:pPr>
        <w:rPr>
          <w:rFonts w:eastAsia="Franklin Gothic Book"/>
        </w:rPr>
      </w:pPr>
      <w:r w:rsidRPr="00353539">
        <w:rPr>
          <w:rFonts w:eastAsia="Franklin Gothic Book"/>
        </w:rPr>
        <w:t>When scored, each component assesses the likelihood of free ridership on a scale of 0 to 10, with the two scores averaged and for a combined total free ridership score. As different and opposing biases potentially affect the two main components, the No-Program component typically indicates higher free ridership than the Program Influence component. Therefore, combining these decreases the biases.</w:t>
      </w:r>
    </w:p>
    <w:p w14:paraId="20C25103" w14:textId="77777777" w:rsidR="00353539" w:rsidRPr="00353539" w:rsidRDefault="00353539" w:rsidP="00353539">
      <w:pPr>
        <w:rPr>
          <w:rFonts w:eastAsia="Franklin Gothic Book"/>
        </w:rPr>
      </w:pPr>
      <w:r w:rsidRPr="00353539">
        <w:rPr>
          <w:rFonts w:eastAsia="Franklin Gothic Book"/>
        </w:rPr>
        <w:t xml:space="preserve">Figure 4-6 illustrates the scoring algorithm. </w:t>
      </w:r>
      <w:r w:rsidRPr="00353539">
        <w:rPr>
          <w:rFonts w:eastAsia="Franklin Gothic Book"/>
        </w:rPr>
        <w:br w:type="page"/>
      </w:r>
    </w:p>
    <w:p w14:paraId="59AA930A" w14:textId="67A5851B" w:rsidR="00353539" w:rsidRPr="00353539" w:rsidRDefault="00353539" w:rsidP="00353539">
      <w:pPr>
        <w:keepNext/>
        <w:widowControl/>
        <w:spacing w:after="60"/>
        <w:jc w:val="center"/>
        <w:rPr>
          <w:rFonts w:ascii="Calibri" w:hAnsi="Calibri" w:cs="Calibri"/>
          <w:b/>
          <w:color w:val="000000"/>
          <w:spacing w:val="5"/>
          <w:kern w:val="28"/>
          <w:szCs w:val="20"/>
        </w:rPr>
      </w:pPr>
      <w:bookmarkStart w:id="1091" w:name="_Ref442629034"/>
      <w:bookmarkStart w:id="1092" w:name="_Toc472494760"/>
      <w:bookmarkStart w:id="1093" w:name="_Toc473108120"/>
      <w:bookmarkStart w:id="1094" w:name="_Toc520824268"/>
      <w:bookmarkStart w:id="1095" w:name="_Toc523148250"/>
      <w:bookmarkStart w:id="1096" w:name="_Toc16620012"/>
      <w:bookmarkStart w:id="1097" w:name="_Toc143610422"/>
      <w:bookmarkStart w:id="1098" w:name="_Toc83376839"/>
      <w:r w:rsidRPr="00353539">
        <w:rPr>
          <w:rFonts w:ascii="Calibri" w:hAnsi="Calibri" w:cs="Calibri"/>
          <w:b/>
          <w:noProof/>
          <w:color w:val="000000"/>
          <w:spacing w:val="5"/>
          <w:kern w:val="28"/>
          <w:szCs w:val="20"/>
        </w:rPr>
        <w:drawing>
          <wp:anchor distT="0" distB="0" distL="114300" distR="114300" simplePos="0" relativeHeight="251658242" behindDoc="0" locked="0" layoutInCell="1" allowOverlap="1" wp14:anchorId="1F2CE51E" wp14:editId="185E6420">
            <wp:simplePos x="0" y="0"/>
            <wp:positionH relativeFrom="column">
              <wp:posOffset>0</wp:posOffset>
            </wp:positionH>
            <wp:positionV relativeFrom="paragraph">
              <wp:posOffset>164965</wp:posOffset>
            </wp:positionV>
            <wp:extent cx="6449695" cy="3413125"/>
            <wp:effectExtent l="0" t="0" r="8255" b="0"/>
            <wp:wrapSquare wrapText="bothSides"/>
            <wp:docPr id="26" name="Picture 2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gram&#10;&#10;Description automatically generated"/>
                    <pic:cNvPicPr/>
                  </pic:nvPicPr>
                  <pic:blipFill rotWithShape="1">
                    <a:blip r:embed="rId65">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091"/>
      <w:r w:rsidRPr="00353539">
        <w:rPr>
          <w:rFonts w:ascii="Calibri" w:hAnsi="Calibri" w:cs="Calibri"/>
          <w:b/>
          <w:color w:val="000000"/>
          <w:spacing w:val="5"/>
          <w:kern w:val="28"/>
          <w:szCs w:val="20"/>
        </w:rPr>
        <w:t>6. Residential Prescriptive Rebate (With No Audit) Free Ridership</w:t>
      </w:r>
      <w:bookmarkEnd w:id="1092"/>
      <w:bookmarkEnd w:id="1093"/>
      <w:bookmarkEnd w:id="1094"/>
      <w:bookmarkEnd w:id="1095"/>
      <w:bookmarkEnd w:id="1096"/>
      <w:bookmarkEnd w:id="1097"/>
      <w:bookmarkEnd w:id="1098"/>
    </w:p>
    <w:p w14:paraId="7FD7D440"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099" w:name="_Toc442804297"/>
      <w:bookmarkStart w:id="1100" w:name="_Toc442805514"/>
      <w:r w:rsidRPr="00353539">
        <w:rPr>
          <w:rFonts w:ascii="Calibri" w:eastAsia="Franklin Gothic Book" w:hAnsi="Calibri"/>
          <w:b/>
        </w:rPr>
        <w:t>Calculation of the Program Influence Score</w:t>
      </w:r>
      <w:bookmarkEnd w:id="1099"/>
      <w:bookmarkEnd w:id="1100"/>
    </w:p>
    <w:p w14:paraId="15F6917D" w14:textId="77777777" w:rsidR="00353539" w:rsidRPr="00353539" w:rsidRDefault="00353539" w:rsidP="00353539">
      <w:pPr>
        <w:rPr>
          <w:rFonts w:eastAsia="Franklin Gothic Book"/>
        </w:rPr>
      </w:pPr>
      <w:r w:rsidRPr="00353539">
        <w:rPr>
          <w:rFonts w:eastAsia="Franklin Gothic Book"/>
        </w:rPr>
        <w:t>Program influence is assessed by asking respondents, on a scale from 0 (not at all important) to 10 (</w:t>
      </w:r>
      <w:r w:rsidRPr="00353539">
        <w:rPr>
          <w:rFonts w:eastAsia="Calibri"/>
        </w:rPr>
        <w:t xml:space="preserve">extremely </w:t>
      </w:r>
      <w:r w:rsidRPr="00353539">
        <w:rPr>
          <w:rFonts w:eastAsia="Franklin Gothic Book"/>
        </w:rPr>
        <w:t xml:space="preserve">important), how important they found various program elements were on their undertaking the project the way they did. The number of elements included will vary, depending on the program’s design. Logic models, program theory, and staff interviews typically inform the list of elements. Programs typically use the following elements to influence customer behavior: information; incentives or rebates; interaction with program staff (i.e., technical assistance); interaction with program proxies, such as members of a trade ally network; building audits or assessments; and financing. </w:t>
      </w:r>
    </w:p>
    <w:p w14:paraId="2F38342A"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ask respondents whether they planned to purchase a high-efficiency version of the product before learning of the rebate program. The respondent’s rating of the rebate’s influence is adjusted by 0.5 for those answering the question “yes.”</w:t>
      </w:r>
      <w:r w:rsidRPr="00353539">
        <w:rPr>
          <w:rFonts w:eastAsia="Franklin Gothic Book"/>
          <w:vertAlign w:val="superscript"/>
        </w:rPr>
        <w:footnoteReference w:id="74"/>
      </w:r>
      <w:r w:rsidRPr="00353539">
        <w:rPr>
          <w:rFonts w:eastAsia="Franklin Gothic Book"/>
        </w:rPr>
        <w:t xml:space="preserve"> Evaluators should conduct a sensitivity analysis around the use of this adjustment and present it in the report.</w:t>
      </w:r>
    </w:p>
    <w:p w14:paraId="1A35FB3D" w14:textId="77777777" w:rsidR="00353539" w:rsidRPr="00353539" w:rsidRDefault="00353539" w:rsidP="00353539">
      <w:pPr>
        <w:rPr>
          <w:rFonts w:eastAsia="Franklin Gothic Book"/>
        </w:rPr>
      </w:pPr>
      <w:r w:rsidRPr="00353539">
        <w:rPr>
          <w:rFonts w:eastAsia="Franklin Gothic Book"/>
        </w:rPr>
        <w:t>The Preliminary Program Influence Score equals the maximum influence rating for any program element rather than, for example, the mean influence rating. This is based on the rationale that if any given program element had a great influence on the respondent’s action, then the program itself had a great influence, even if other elements had less influence.</w:t>
      </w:r>
    </w:p>
    <w:p w14:paraId="23F40DAE" w14:textId="77777777" w:rsidR="00353539" w:rsidRPr="00353539" w:rsidRDefault="00353539" w:rsidP="00353539">
      <w:pPr>
        <w:rPr>
          <w:rFonts w:eastAsia="Franklin Gothic Book"/>
        </w:rPr>
      </w:pPr>
      <w:r w:rsidRPr="00353539">
        <w:rPr>
          <w:rFonts w:eastAsia="Franklin Gothic Book"/>
        </w:rPr>
        <w:t xml:space="preserve">An inverse relationship occurs between high program influence and free ridership: the greater the program influence, the lower the free ridership. The Program Influence (PI) Score = 10 - Preliminary Program Influence Score. </w:t>
      </w:r>
    </w:p>
    <w:p w14:paraId="64BDA0B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101" w:name="_Toc442804298"/>
      <w:bookmarkStart w:id="1102" w:name="_Toc442805515"/>
      <w:r w:rsidRPr="00353539">
        <w:rPr>
          <w:rFonts w:ascii="Calibri" w:eastAsia="Franklin Gothic Book" w:hAnsi="Calibri"/>
          <w:b/>
        </w:rPr>
        <w:t>Calculation of the No-Program Score</w:t>
      </w:r>
      <w:bookmarkEnd w:id="1101"/>
      <w:bookmarkEnd w:id="1102"/>
    </w:p>
    <w:p w14:paraId="59CBFB93" w14:textId="6033191C" w:rsidR="00353539" w:rsidRPr="00353539" w:rsidRDefault="00353539" w:rsidP="00353539">
      <w:pPr>
        <w:rPr>
          <w:rFonts w:eastAsia="Franklin Gothic Book"/>
        </w:rPr>
      </w:pPr>
      <w:r w:rsidRPr="00353539">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extremely likely. </w:t>
      </w:r>
    </w:p>
    <w:p w14:paraId="017F27D9" w14:textId="77777777" w:rsidR="00353539" w:rsidRPr="00353539" w:rsidRDefault="00353539" w:rsidP="00353539">
      <w:pPr>
        <w:rPr>
          <w:rFonts w:eastAsia="Franklin Gothic Book"/>
        </w:rPr>
      </w:pPr>
      <w:r w:rsidRPr="00353539">
        <w:rPr>
          <w:rFonts w:eastAsia="Franklin Gothic Book"/>
        </w:rPr>
        <w:t xml:space="preserve">First, the participant should be asked their likelihood of purchasing an item of </w:t>
      </w:r>
      <w:r w:rsidRPr="00353539">
        <w:rPr>
          <w:rFonts w:eastAsia="Franklin Gothic Book"/>
          <w:i/>
        </w:rPr>
        <w:t>any efficiency</w:t>
      </w:r>
      <w:r w:rsidRPr="00353539">
        <w:rPr>
          <w:rFonts w:eastAsia="Franklin Gothic Book"/>
        </w:rPr>
        <w:t xml:space="preserve"> within 12 or 6 months (12 months for a single or big ticket item and 6 months for less expensive items)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6286376" w14:textId="77777777" w:rsidR="00353539" w:rsidRPr="00353539" w:rsidRDefault="00353539" w:rsidP="00353539">
      <w:pPr>
        <w:rPr>
          <w:rFonts w:eastAsia="Franklin Gothic Book"/>
        </w:rPr>
      </w:pPr>
      <w:r w:rsidRPr="00353539">
        <w:rPr>
          <w:rFonts w:eastAsia="Franklin Gothic Book"/>
        </w:rPr>
        <w:t xml:space="preserve">Next, the participant should be asked a key question that asks the respondent to gauge their likelihood of purchasing, absent the program, equipment of the same level of high efficiency as the unit installed with the program . This measure forms the Efficiency €€ Score. A respondent stating the likelihood of purchasing an item of the </w:t>
      </w:r>
      <w:r w:rsidRPr="00353539">
        <w:rPr>
          <w:rFonts w:eastAsia="Franklin Gothic Book"/>
          <w:i/>
        </w:rPr>
        <w:t xml:space="preserve">same level of high efficiency </w:t>
      </w:r>
      <w:r w:rsidRPr="00353539">
        <w:rPr>
          <w:rFonts w:eastAsia="Franklin Gothic Book"/>
        </w:rPr>
        <w:t>as a 5 on a scale of 0 to 10 is assigned an Efficiency Score of 5.</w:t>
      </w:r>
    </w:p>
    <w:p w14:paraId="567C5F1D" w14:textId="77777777" w:rsidR="00353539" w:rsidRPr="00353539" w:rsidRDefault="00353539" w:rsidP="00353539">
      <w:pPr>
        <w:rPr>
          <w:rFonts w:eastAsia="Franklin Gothic Book"/>
        </w:rPr>
      </w:pPr>
      <w:r w:rsidRPr="00353539">
        <w:rPr>
          <w:rFonts w:eastAsia="Franklin Gothic Book"/>
        </w:rPr>
        <w:t xml:space="preserve">If multiple quantities of an item are purchased, the respondent should be asked about the likelihood of purchasing fewer energy-efficient items. The response to this question is subtracted from 10 to compute the Quantity (Q) Score. </w:t>
      </w:r>
    </w:p>
    <w:p w14:paraId="7C59B82D" w14:textId="77777777" w:rsidR="00353539" w:rsidRPr="00353539" w:rsidRDefault="00353539" w:rsidP="00353539">
      <w:pPr>
        <w:rPr>
          <w:rFonts w:eastAsia="Franklin Gothic Book"/>
        </w:rPr>
      </w:pPr>
      <w:r w:rsidRPr="00353539">
        <w:rPr>
          <w:rFonts w:eastAsia="Franklin Gothic Book"/>
        </w:rPr>
        <w:t>The No-Program Score is the minimum of the Timing, Efficiency, and (if applicable) Quantity Scores. Finally, the No-Program Score is averaged with the Program Influence Score to calculate the Final Free Ridership Value.</w:t>
      </w:r>
    </w:p>
    <w:p w14:paraId="18FB92BB"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638D77E"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4DAFC22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1103" w:name="_Toc442804299"/>
      <w:bookmarkStart w:id="1104" w:name="_Toc442805516"/>
      <w:r w:rsidRPr="00353539">
        <w:rPr>
          <w:rFonts w:ascii="Calibri" w:eastAsia="Franklin Gothic Book" w:hAnsi="Calibri"/>
          <w:b/>
        </w:rPr>
        <w:t>Consistency Checks</w:t>
      </w:r>
      <w:bookmarkEnd w:id="1103"/>
      <w:bookmarkEnd w:id="1104"/>
    </w:p>
    <w:p w14:paraId="6AB85A03" w14:textId="77777777" w:rsidR="00353539" w:rsidRPr="00353539" w:rsidRDefault="00353539" w:rsidP="00353539">
      <w:pPr>
        <w:rPr>
          <w:rFonts w:eastAsia="Franklin Gothic Book"/>
        </w:rPr>
      </w:pPr>
      <w:r w:rsidRPr="00353539">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3D620AFE" w14:textId="77777777" w:rsidR="00353539" w:rsidRPr="00353539" w:rsidRDefault="00353539" w:rsidP="00353539">
      <w:pPr>
        <w:widowControl/>
        <w:numPr>
          <w:ilvl w:val="0"/>
          <w:numId w:val="46"/>
        </w:numPr>
        <w:jc w:val="left"/>
        <w:rPr>
          <w:rFonts w:eastAsia="Franklin Gothic Book"/>
        </w:rPr>
      </w:pPr>
      <w:r w:rsidRPr="00353539">
        <w:rPr>
          <w:rFonts w:eastAsia="Franklin Gothic Book"/>
        </w:rPr>
        <w:t xml:space="preserve">In your own </w:t>
      </w:r>
      <w:r w:rsidRPr="00353539">
        <w:t>words</w:t>
      </w:r>
      <w:r w:rsidRPr="00353539">
        <w:rPr>
          <w:rFonts w:eastAsia="Franklin Gothic Book"/>
        </w:rPr>
        <w:t>, please tell me the influence the program had on your purchase of the &lt;insert measure name&gt;.</w:t>
      </w:r>
    </w:p>
    <w:p w14:paraId="754C8D4F" w14:textId="77777777" w:rsidR="00353539" w:rsidRPr="00353539" w:rsidRDefault="00353539" w:rsidP="00353539">
      <w:pPr>
        <w:rPr>
          <w:rFonts w:eastAsia="Franklin Gothic Book"/>
        </w:rPr>
      </w:pPr>
      <w:r w:rsidRPr="00353539">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14D60424" w14:textId="77777777" w:rsidR="00353539" w:rsidRPr="00353539" w:rsidRDefault="00353539" w:rsidP="00353539">
      <w:pPr>
        <w:rPr>
          <w:rFonts w:eastAsia="Franklin Gothic Book"/>
        </w:rPr>
      </w:pPr>
      <w:r w:rsidRPr="00353539">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169970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05" w:name="_Toc431526469"/>
      <w:bookmarkStart w:id="1106" w:name="_Ref442305481"/>
      <w:bookmarkStart w:id="1107" w:name="_Ref442305485"/>
      <w:bookmarkStart w:id="1108" w:name="_Toc442804303"/>
      <w:bookmarkStart w:id="1109" w:name="_Toc442805520"/>
      <w:bookmarkStart w:id="1110" w:name="_Toc472494720"/>
      <w:bookmarkStart w:id="1111" w:name="_Toc520462918"/>
      <w:bookmarkStart w:id="1112" w:name="_Toc473108062"/>
      <w:bookmarkStart w:id="1113" w:name="_Toc520824172"/>
      <w:bookmarkStart w:id="1114" w:name="_Toc16619955"/>
      <w:bookmarkStart w:id="1115" w:name="_Toc143610282"/>
      <w:r w:rsidRPr="00353539">
        <w:rPr>
          <w:rFonts w:eastAsiaTheme="majorEastAsia" w:cstheme="majorBidi"/>
          <w:sz w:val="24"/>
          <w:szCs w:val="26"/>
        </w:rPr>
        <w:t>Single-Family Home Energy Audit Pro</w:t>
      </w:r>
      <w:bookmarkEnd w:id="1105"/>
      <w:r w:rsidRPr="00353539">
        <w:rPr>
          <w:rFonts w:eastAsiaTheme="majorEastAsia" w:cstheme="majorBidi"/>
          <w:sz w:val="24"/>
          <w:szCs w:val="26"/>
        </w:rPr>
        <w:t>tocol</w:t>
      </w:r>
      <w:bookmarkEnd w:id="1106"/>
      <w:bookmarkEnd w:id="1107"/>
      <w:bookmarkEnd w:id="1108"/>
      <w:bookmarkEnd w:id="1109"/>
      <w:bookmarkEnd w:id="1110"/>
      <w:bookmarkEnd w:id="1111"/>
      <w:bookmarkEnd w:id="1112"/>
      <w:bookmarkEnd w:id="1113"/>
      <w:bookmarkEnd w:id="1114"/>
      <w:bookmarkEnd w:id="1115"/>
    </w:p>
    <w:p w14:paraId="7AD46326" w14:textId="77777777" w:rsidR="00353539" w:rsidRPr="00353539" w:rsidRDefault="00353539" w:rsidP="00353539">
      <w:pPr>
        <w:rPr>
          <w:rFonts w:eastAsia="Franklin Gothic Book"/>
        </w:rPr>
      </w:pPr>
      <w:r w:rsidRPr="00353539">
        <w:rPr>
          <w:rFonts w:eastAsia="Franklin Gothic Book"/>
        </w:rPr>
        <w:t>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Program Administrator-sponsored energy efficiency programs.</w:t>
      </w:r>
    </w:p>
    <w:p w14:paraId="40ECA736" w14:textId="77777777" w:rsidR="00353539" w:rsidRPr="00353539" w:rsidRDefault="00353539" w:rsidP="00353539">
      <w:pPr>
        <w:rPr>
          <w:rFonts w:eastAsia="Franklin Gothic Book"/>
        </w:rPr>
      </w:pPr>
      <w:r w:rsidRPr="00353539">
        <w:rPr>
          <w:rFonts w:eastAsia="Franklin Gothic Book"/>
        </w:rPr>
        <w:t xml:space="preserve">For these programs, free ridership and participant spillover (See Section </w:t>
      </w:r>
      <w:r w:rsidRPr="00353539">
        <w:rPr>
          <w:rFonts w:eastAsia="Franklin Gothic Book"/>
        </w:rPr>
        <w:fldChar w:fldCharType="begin"/>
      </w:r>
      <w:r w:rsidRPr="00353539">
        <w:rPr>
          <w:rFonts w:eastAsia="Franklin Gothic Book"/>
        </w:rPr>
        <w:instrText xml:space="preserve"> REF _Ref442342924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estimates rely on participant self-reports, gathered through surveys.</w:t>
      </w:r>
    </w:p>
    <w:p w14:paraId="51D7869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16" w:name="_Toc431526470"/>
      <w:bookmarkStart w:id="1117" w:name="_Toc442804304"/>
      <w:bookmarkStart w:id="1118" w:name="_Toc442805521"/>
      <w:bookmarkStart w:id="1119" w:name="_Toc472494721"/>
      <w:bookmarkStart w:id="1120" w:name="_Toc520462919"/>
      <w:bookmarkStart w:id="1121" w:name="_Toc473108063"/>
      <w:bookmarkStart w:id="1122" w:name="_Toc520824173"/>
      <w:bookmarkStart w:id="1123" w:name="_Toc16619956"/>
      <w:bookmarkStart w:id="1124" w:name="_Toc143610283"/>
      <w:r w:rsidRPr="00353539">
        <w:rPr>
          <w:rFonts w:eastAsiaTheme="majorEastAsia" w:cs="Arial"/>
          <w:sz w:val="24"/>
          <w:szCs w:val="24"/>
        </w:rPr>
        <w:t>Basic Method</w:t>
      </w:r>
      <w:bookmarkEnd w:id="1116"/>
      <w:bookmarkEnd w:id="1117"/>
      <w:bookmarkEnd w:id="1118"/>
      <w:bookmarkEnd w:id="1119"/>
      <w:bookmarkEnd w:id="1120"/>
      <w:bookmarkEnd w:id="1121"/>
      <w:bookmarkEnd w:id="1122"/>
      <w:bookmarkEnd w:id="1123"/>
      <w:bookmarkEnd w:id="1124"/>
    </w:p>
    <w:p w14:paraId="5452ABF0" w14:textId="77777777" w:rsidR="00353539" w:rsidRPr="00353539" w:rsidRDefault="00353539" w:rsidP="00353539">
      <w:pPr>
        <w:rPr>
          <w:rFonts w:eastAsia="Franklin Gothic Book"/>
        </w:rPr>
      </w:pPr>
      <w:r w:rsidRPr="00353539">
        <w:rPr>
          <w:rFonts w:eastAsia="Franklin Gothic Book"/>
        </w:rPr>
        <w:t xml:space="preserve">Given the multiple components of some audit programs, net impacts should be estimated using survey 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Pr="00353539">
        <w:rPr>
          <w:rFonts w:eastAsia="Franklin Gothic Book"/>
        </w:rPr>
        <w:br/>
        <w:t>and insulation.</w:t>
      </w:r>
    </w:p>
    <w:p w14:paraId="029AFDA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25" w:name="_Toc442804305"/>
      <w:bookmarkStart w:id="1126" w:name="_Toc442805522"/>
      <w:r w:rsidRPr="00353539">
        <w:rPr>
          <w:rFonts w:asciiTheme="majorHAnsi" w:eastAsiaTheme="majorEastAsia" w:hAnsiTheme="majorHAnsi" w:cstheme="majorBidi"/>
          <w:b/>
          <w:iCs/>
        </w:rPr>
        <w:t>No-Cost, Direct Install Measures</w:t>
      </w:r>
      <w:bookmarkEnd w:id="1125"/>
      <w:bookmarkEnd w:id="1126"/>
    </w:p>
    <w:p w14:paraId="0F0236AE" w14:textId="77777777" w:rsidR="00353539" w:rsidRPr="00353539" w:rsidRDefault="00353539" w:rsidP="00353539">
      <w:pPr>
        <w:rPr>
          <w:rFonts w:eastAsia="Franklin Gothic Book"/>
        </w:rPr>
      </w:pPr>
      <w:r w:rsidRPr="00353539">
        <w:rPr>
          <w:rFonts w:eastAsia="Franklin Gothic Book"/>
        </w:rPr>
        <w:t>For free measures directly installed by program staff due to the audit, free ridership calculations should include the following components: Timing, Efficiency, and Quantity.</w:t>
      </w:r>
    </w:p>
    <w:p w14:paraId="62F87579" w14:textId="77777777" w:rsidR="00353539" w:rsidRPr="00353539" w:rsidRDefault="00353539" w:rsidP="00353539">
      <w:pPr>
        <w:rPr>
          <w:rFonts w:eastAsia="Franklin Gothic Book"/>
        </w:rPr>
      </w:pPr>
      <w:r w:rsidRPr="00353539">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installation, particularly in terms of timing (e.g., the program might have accelerated the installation) or quantity (e.g., the program might have led to installation of additional program-qualified measures).</w:t>
      </w:r>
    </w:p>
    <w:p w14:paraId="70BF7FA4"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7D90AADD" w14:textId="77777777" w:rsidR="00353539" w:rsidRPr="00353539" w:rsidRDefault="00353539" w:rsidP="00353539">
      <w:pPr>
        <w:numPr>
          <w:ilvl w:val="0"/>
          <w:numId w:val="46"/>
        </w:numPr>
        <w:spacing w:after="60"/>
        <w:rPr>
          <w:rFonts w:eastAsia="Calibri"/>
          <w:b/>
        </w:rPr>
      </w:pPr>
      <w:r w:rsidRPr="00353539">
        <w:rPr>
          <w:rFonts w:eastAsia="Calibri"/>
          <w:b/>
        </w:rPr>
        <w:t xml:space="preserve">Timing (T). </w:t>
      </w:r>
      <w:r w:rsidRPr="00353539">
        <w:rPr>
          <w:rFonts w:eastAsia="Franklin Gothic Book"/>
        </w:rPr>
        <w:t xml:space="preserve">The first question to compute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31F7DCE4" w14:textId="77777777" w:rsidR="00353539" w:rsidRPr="00353539" w:rsidRDefault="00353539" w:rsidP="00353539">
      <w:pPr>
        <w:widowControl/>
        <w:numPr>
          <w:ilvl w:val="0"/>
          <w:numId w:val="46"/>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absent the program, of the same level of high efficiency as the unit installed with the program</w:t>
      </w:r>
      <w:r w:rsidRPr="00353539">
        <w:rPr>
          <w:rFonts w:eastAsia="Calibri"/>
        </w:rPr>
        <w:t xml:space="preserve">. For free measures, this is based on a question asking respondents to rate the likelihood that they would have installed </w:t>
      </w:r>
      <w:r w:rsidRPr="00353539">
        <w:rPr>
          <w:rFonts w:eastAsia="Franklin Gothic Book"/>
        </w:rPr>
        <w:t xml:space="preserve">equipment of the same level of high efficiency as the unit installed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0CE1F35E" w14:textId="77777777" w:rsidR="00353539" w:rsidRPr="00353539" w:rsidRDefault="00353539" w:rsidP="00353539">
      <w:pPr>
        <w:widowControl/>
        <w:numPr>
          <w:ilvl w:val="0"/>
          <w:numId w:val="46"/>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or performed</w:t>
      </w:r>
      <w:r w:rsidRPr="00353539">
        <w:t xml:space="preserve"> less weatherization without the program. The response to this question is subtracted from 10 to compute the Quantity Score, as a lower score means a greater likelihood the respondent would have installed the same or a greater number of measures. </w:t>
      </w:r>
    </w:p>
    <w:p w14:paraId="53421D23" w14:textId="77777777" w:rsidR="00353539" w:rsidRPr="00353539" w:rsidRDefault="00353539" w:rsidP="00353539">
      <w:pPr>
        <w:rPr>
          <w:rFonts w:eastAsia="Franklin Gothic Book"/>
        </w:rPr>
      </w:pPr>
      <w:r w:rsidRPr="00353539">
        <w:rPr>
          <w:rFonts w:eastAsia="Franklin Gothic Book"/>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2A64A633"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7248CE3D" w14:textId="77777777" w:rsidR="00353539" w:rsidRPr="00353539" w:rsidRDefault="00353539" w:rsidP="00353539">
      <w:r w:rsidRPr="00353539">
        <w:rPr>
          <w:rFonts w:eastAsia="Calibri"/>
        </w:rPr>
        <w:t>Figure 4-7 illustrates the algorithm for no-cost measures.</w:t>
      </w:r>
    </w:p>
    <w:p w14:paraId="6E1CE096" w14:textId="77777777" w:rsidR="00353539" w:rsidRPr="00353539" w:rsidRDefault="00353539" w:rsidP="00353539">
      <w:pPr>
        <w:widowControl/>
        <w:spacing w:after="160" w:line="259" w:lineRule="auto"/>
        <w:jc w:val="left"/>
      </w:pPr>
      <w:bookmarkStart w:id="1127" w:name="_Ref442630511"/>
      <w:r w:rsidRPr="00353539">
        <w:br w:type="page"/>
      </w:r>
    </w:p>
    <w:p w14:paraId="64E0C005" w14:textId="23572FB3" w:rsidR="00353539" w:rsidRPr="00353539" w:rsidRDefault="00353539" w:rsidP="00353539">
      <w:pPr>
        <w:keepNext/>
        <w:widowControl/>
        <w:spacing w:after="60"/>
        <w:jc w:val="center"/>
        <w:rPr>
          <w:rFonts w:ascii="Calibri" w:hAnsi="Calibri" w:cs="Calibri"/>
          <w:b/>
          <w:color w:val="000000"/>
          <w:spacing w:val="5"/>
          <w:kern w:val="28"/>
          <w:szCs w:val="20"/>
        </w:rPr>
      </w:pPr>
      <w:bookmarkStart w:id="1128" w:name="_Toc472494761"/>
      <w:bookmarkStart w:id="1129" w:name="_Toc473108121"/>
      <w:bookmarkStart w:id="1130" w:name="_Toc520824269"/>
      <w:bookmarkStart w:id="1131" w:name="_Toc523148251"/>
      <w:bookmarkStart w:id="1132" w:name="_Toc16620013"/>
      <w:bookmarkStart w:id="1133" w:name="_Toc143610423"/>
      <w:bookmarkStart w:id="1134" w:name="_Toc83376840"/>
      <w:r w:rsidRPr="00353539">
        <w:rPr>
          <w:rFonts w:ascii="Calibri" w:hAnsi="Calibri" w:cs="Calibri"/>
          <w:b/>
          <w:noProof/>
          <w:color w:val="000000"/>
          <w:spacing w:val="5"/>
          <w:kern w:val="28"/>
          <w:szCs w:val="20"/>
        </w:rPr>
        <w:drawing>
          <wp:anchor distT="0" distB="0" distL="114300" distR="114300" simplePos="0" relativeHeight="251658243" behindDoc="0" locked="0" layoutInCell="1" allowOverlap="1" wp14:anchorId="16C34E95" wp14:editId="5DAA59B5">
            <wp:simplePos x="0" y="0"/>
            <wp:positionH relativeFrom="column">
              <wp:posOffset>0</wp:posOffset>
            </wp:positionH>
            <wp:positionV relativeFrom="paragraph">
              <wp:posOffset>187325</wp:posOffset>
            </wp:positionV>
            <wp:extent cx="6688455" cy="2983865"/>
            <wp:effectExtent l="0" t="0" r="0" b="6985"/>
            <wp:wrapSquare wrapText="bothSides"/>
            <wp:docPr id="27" name="Picture 2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workflow&#10;&#10;Description automatically generated"/>
                    <pic:cNvPicPr/>
                  </pic:nvPicPr>
                  <pic:blipFill rotWithShape="1">
                    <a:blip r:embed="rId66">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127"/>
      <w:r w:rsidRPr="00353539">
        <w:rPr>
          <w:rFonts w:ascii="Calibri" w:hAnsi="Calibri" w:cs="Calibri"/>
          <w:b/>
          <w:color w:val="000000"/>
          <w:spacing w:val="5"/>
          <w:kern w:val="28"/>
          <w:szCs w:val="20"/>
        </w:rPr>
        <w:t>7. Single-Family Home Energy Audit Free Ridership—No Cost Measures</w:t>
      </w:r>
      <w:bookmarkEnd w:id="1128"/>
      <w:bookmarkEnd w:id="1129"/>
      <w:bookmarkEnd w:id="1130"/>
      <w:bookmarkEnd w:id="1131"/>
      <w:bookmarkEnd w:id="1132"/>
      <w:bookmarkEnd w:id="1133"/>
      <w:bookmarkEnd w:id="1134"/>
    </w:p>
    <w:p w14:paraId="1D335E7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35" w:name="_Toc442804306"/>
      <w:bookmarkStart w:id="1136" w:name="_Toc442805523"/>
      <w:r w:rsidRPr="00353539">
        <w:rPr>
          <w:rFonts w:asciiTheme="majorHAnsi" w:eastAsiaTheme="majorEastAsia" w:hAnsiTheme="majorHAnsi" w:cstheme="majorBidi"/>
          <w:b/>
          <w:iCs/>
        </w:rPr>
        <w:t>Rebated/Discounted Measures</w:t>
      </w:r>
      <w:bookmarkEnd w:id="1135"/>
      <w:bookmarkEnd w:id="1136"/>
    </w:p>
    <w:p w14:paraId="56BB4B6D" w14:textId="77777777" w:rsidR="00353539" w:rsidRPr="00353539" w:rsidRDefault="00353539" w:rsidP="00353539">
      <w:pPr>
        <w:rPr>
          <w:rFonts w:eastAsia="Franklin Gothic Book"/>
        </w:rPr>
      </w:pPr>
      <w:r w:rsidRPr="00353539">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installation of the measures. For discounted envelope measures, the </w:t>
      </w:r>
      <w:r w:rsidRPr="00353539">
        <w:t xml:space="preserve">basic free ridership factor consists of the following two components: </w:t>
      </w:r>
    </w:p>
    <w:p w14:paraId="6A4972C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1EC548DC"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installed at the same time. </w:t>
      </w:r>
    </w:p>
    <w:p w14:paraId="1188F079"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rPr>
          <w:rFonts w:eastAsia="Franklin Gothic Book"/>
        </w:rPr>
        <w:fldChar w:fldCharType="begin"/>
      </w:r>
      <w:r w:rsidRPr="00353539">
        <w:rPr>
          <w:rFonts w:eastAsia="Franklin Gothic Book"/>
        </w:rPr>
        <w:instrText xml:space="preserve"> REF _Ref466560168 \r \h </w:instrText>
      </w:r>
      <w:r w:rsidRPr="00353539">
        <w:rPr>
          <w:rFonts w:eastAsia="Franklin Gothic Book"/>
        </w:rPr>
      </w:r>
      <w:r w:rsidRPr="00353539">
        <w:rPr>
          <w:rFonts w:eastAsia="Franklin Gothic Book"/>
        </w:rPr>
        <w:fldChar w:fldCharType="separate"/>
      </w:r>
      <w:r w:rsidRPr="00353539">
        <w:rPr>
          <w:rFonts w:eastAsia="Franklin Gothic Book"/>
        </w:rPr>
        <w:t>4.4.1.1</w:t>
      </w:r>
      <w:r w:rsidRPr="00353539">
        <w:rPr>
          <w:rFonts w:eastAsia="Franklin Gothic Book"/>
        </w:rPr>
        <w:fldChar w:fldCharType="end"/>
      </w:r>
      <w:r w:rsidRPr="00353539">
        <w:rPr>
          <w:rFonts w:eastAsia="Franklin Gothic Book"/>
        </w:rPr>
        <w:t xml:space="preserve"> for details of the method. </w:t>
      </w:r>
      <w:r w:rsidRPr="00353539">
        <w:rPr>
          <w:rFonts w:eastAsia="Calibri"/>
        </w:rPr>
        <w:t xml:space="preserve">Figure 4-8 illustrates the algorithm for discounted measures. </w:t>
      </w:r>
      <w:bookmarkStart w:id="1137" w:name="_Ref442633054"/>
    </w:p>
    <w:p w14:paraId="4D7E0F8C" w14:textId="77777777" w:rsidR="00353539" w:rsidRPr="00353539" w:rsidRDefault="00353539" w:rsidP="00353539">
      <w:pPr>
        <w:rPr>
          <w:rFonts w:eastAsia="Calibri"/>
        </w:rPr>
      </w:pPr>
      <w:r w:rsidRPr="00353539">
        <w:rPr>
          <w:rFonts w:eastAsia="Calibri"/>
        </w:rPr>
        <w:br w:type="page"/>
      </w:r>
    </w:p>
    <w:p w14:paraId="78275389" w14:textId="368616C7" w:rsidR="00353539" w:rsidRPr="00D977A1" w:rsidRDefault="00353539" w:rsidP="00D977A1">
      <w:pPr>
        <w:jc w:val="center"/>
        <w:rPr>
          <w:b/>
          <w:bCs/>
        </w:rPr>
      </w:pPr>
      <w:bookmarkStart w:id="1138" w:name="_Toc472494762"/>
      <w:bookmarkStart w:id="1139" w:name="_Toc473108122"/>
      <w:bookmarkStart w:id="1140" w:name="_Toc520824270"/>
      <w:bookmarkStart w:id="1141" w:name="_Toc523148252"/>
      <w:bookmarkStart w:id="1142" w:name="_Toc16620014"/>
      <w:r w:rsidRPr="00D977A1">
        <w:rPr>
          <w:rFonts w:ascii="Calibri" w:hAnsi="Calibri" w:cs="Calibri"/>
          <w:b/>
          <w:bCs/>
          <w:noProof/>
          <w:color w:val="000000"/>
          <w:spacing w:val="5"/>
          <w:kern w:val="28"/>
          <w:szCs w:val="20"/>
        </w:rPr>
        <w:drawing>
          <wp:anchor distT="0" distB="0" distL="114300" distR="114300" simplePos="0" relativeHeight="251658244" behindDoc="0" locked="0" layoutInCell="1" allowOverlap="1" wp14:anchorId="02E2DD2A" wp14:editId="544B37EC">
            <wp:simplePos x="0" y="0"/>
            <wp:positionH relativeFrom="column">
              <wp:posOffset>0</wp:posOffset>
            </wp:positionH>
            <wp:positionV relativeFrom="paragraph">
              <wp:posOffset>259378</wp:posOffset>
            </wp:positionV>
            <wp:extent cx="6330315" cy="3320415"/>
            <wp:effectExtent l="0" t="0" r="0" b="0"/>
            <wp:wrapSquare wrapText="bothSides"/>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rotWithShape="1">
                    <a:blip r:embed="rId67">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977A1">
        <w:rPr>
          <w:b/>
          <w:bCs/>
        </w:rPr>
        <w:t>Figure 4</w:t>
      </w:r>
      <w:r w:rsidRPr="00D977A1">
        <w:rPr>
          <w:b/>
          <w:bCs/>
        </w:rPr>
        <w:noBreakHyphen/>
      </w:r>
      <w:bookmarkEnd w:id="1137"/>
      <w:r w:rsidRPr="00D977A1">
        <w:rPr>
          <w:b/>
          <w:bCs/>
        </w:rPr>
        <w:t>8. Single-Family Home Energy Audit Free R</w:t>
      </w:r>
      <w:bookmarkStart w:id="1143" w:name="V8_52"/>
      <w:bookmarkEnd w:id="1143"/>
      <w:r w:rsidRPr="00D977A1">
        <w:rPr>
          <w:b/>
          <w:bCs/>
        </w:rPr>
        <w:t>idership—Discounted Measures</w:t>
      </w:r>
      <w:bookmarkEnd w:id="1138"/>
      <w:bookmarkEnd w:id="1139"/>
      <w:bookmarkEnd w:id="1140"/>
      <w:bookmarkEnd w:id="1141"/>
      <w:bookmarkEnd w:id="1142"/>
    </w:p>
    <w:p w14:paraId="17BC9B4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44" w:name="_Toc442804307"/>
      <w:bookmarkStart w:id="1145" w:name="_Toc442805524"/>
      <w:r w:rsidRPr="00353539">
        <w:rPr>
          <w:rFonts w:asciiTheme="majorHAnsi" w:eastAsiaTheme="majorEastAsia" w:hAnsiTheme="majorHAnsi" w:cstheme="majorBidi"/>
          <w:b/>
          <w:iCs/>
        </w:rPr>
        <w:t>Consistency Checks</w:t>
      </w:r>
      <w:bookmarkEnd w:id="1144"/>
      <w:bookmarkEnd w:id="1145"/>
    </w:p>
    <w:p w14:paraId="399D5A2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install the same measure in the program’s absence and the high importance of program factors</w:t>
      </w:r>
      <w:r w:rsidRPr="00353539">
        <w:rPr>
          <w:rFonts w:eastAsia="Franklin Gothic Book"/>
        </w:rPr>
        <w:t>), the survey should include consistency checks that, at a minimum, ask participants an open-ended question to address a program’s influence, such as the following:</w:t>
      </w:r>
    </w:p>
    <w:p w14:paraId="6497FA22"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w:t>
      </w:r>
      <w:r w:rsidRPr="00353539">
        <w:t>your</w:t>
      </w:r>
      <w:r w:rsidRPr="00353539">
        <w:rPr>
          <w:rFonts w:eastAsia="Franklin Gothic Book"/>
        </w:rPr>
        <w:t xml:space="preserve"> own words, please </w:t>
      </w:r>
      <w:r w:rsidRPr="00353539">
        <w:rPr>
          <w:rFonts w:eastAsia="Calibri"/>
        </w:rPr>
        <w:t>tell</w:t>
      </w:r>
      <w:r w:rsidRPr="00353539">
        <w:rPr>
          <w:rFonts w:eastAsia="Franklin Gothic Book"/>
        </w:rPr>
        <w:t xml:space="preserve"> me the influence the program had on your purchase of the &lt;insert measure name&gt;.</w:t>
      </w:r>
    </w:p>
    <w:p w14:paraId="3563C923" w14:textId="77777777" w:rsidR="00353539" w:rsidRPr="00353539" w:rsidRDefault="00353539" w:rsidP="00353539">
      <w:pPr>
        <w:rPr>
          <w:rFonts w:eastAsia="Franklin Gothic Book"/>
        </w:rPr>
      </w:pPr>
      <w:r w:rsidRPr="00353539">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502814F0" w14:textId="77777777" w:rsidR="00353539" w:rsidRPr="00353539" w:rsidRDefault="00353539" w:rsidP="00353539">
      <w:pPr>
        <w:keepNext/>
        <w:widowControl/>
        <w:numPr>
          <w:ilvl w:val="0"/>
          <w:numId w:val="14"/>
        </w:numPr>
        <w:spacing w:after="60"/>
        <w:rPr>
          <w:rFonts w:eastAsia="Calibri"/>
        </w:rPr>
      </w:pPr>
      <w:r w:rsidRPr="00353539">
        <w:rPr>
          <w:rFonts w:eastAsia="Calibri"/>
        </w:rPr>
        <w:t>Prior to the audit, had you purchased any &lt;measures&gt;? Y/N</w:t>
      </w:r>
    </w:p>
    <w:p w14:paraId="2CB81122" w14:textId="77777777" w:rsidR="00353539" w:rsidRPr="00353539" w:rsidRDefault="00353539" w:rsidP="00353539">
      <w:pPr>
        <w:widowControl/>
        <w:numPr>
          <w:ilvl w:val="0"/>
          <w:numId w:val="14"/>
        </w:numPr>
        <w:spacing w:after="60"/>
        <w:rPr>
          <w:rFonts w:eastAsia="Calibri"/>
        </w:rPr>
      </w:pPr>
      <w:r w:rsidRPr="00353539">
        <w:rPr>
          <w:rFonts w:eastAsia="Calibri"/>
        </w:rPr>
        <w:t>IF YES AND LIKELIHOOD TO INSTALL WITHOUT THE PROGRAM IS &lt;7: Given that you had purchased &lt;measures&gt; before receiving the audit, why didn’t you purchase additional &lt;measures&gt; on your own without the program? [OPEN END]</w:t>
      </w:r>
    </w:p>
    <w:p w14:paraId="2C7605F1" w14:textId="77777777" w:rsidR="00353539" w:rsidRPr="00353539" w:rsidRDefault="00353539" w:rsidP="00353539">
      <w:pPr>
        <w:widowControl/>
        <w:numPr>
          <w:ilvl w:val="0"/>
          <w:numId w:val="14"/>
        </w:numPr>
        <w:rPr>
          <w:rFonts w:eastAsia="Calibri"/>
        </w:rPr>
      </w:pPr>
      <w:r w:rsidRPr="00353539">
        <w:rPr>
          <w:rFonts w:eastAsia="Calibri"/>
        </w:rPr>
        <w:t>IF NO AND LIKELIHOOD TO INSTALL WITHOUT THE PROGRAM IS &gt;6: Given that you have not purchased &lt;measures&gt; before, why were you likely to purchase &lt;measures&gt; on your own without the program? [OPEN END]</w:t>
      </w:r>
    </w:p>
    <w:p w14:paraId="46CEB80E" w14:textId="77777777" w:rsidR="00353539" w:rsidRPr="00353539" w:rsidRDefault="00353539" w:rsidP="00353539">
      <w:pPr>
        <w:rPr>
          <w:rFonts w:eastAsia="Franklin Gothic Book"/>
        </w:rPr>
      </w:pPr>
      <w:r w:rsidRPr="00353539">
        <w:rPr>
          <w:rFonts w:eastAsia="Franklin Gothic Book"/>
        </w:rPr>
        <w:t>In both cases, the evaluation analyst will assess responses to open ended questions and their consistency with the other questions; if warranted, based on clear additional information, the evaluator will adjust the original question score if required.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0377D232"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1146" w:name="_Toc431526472"/>
    </w:p>
    <w:p w14:paraId="26C78B3A"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47" w:name="_Ref442019850"/>
      <w:bookmarkStart w:id="1148" w:name="_Ref442019865"/>
      <w:bookmarkStart w:id="1149" w:name="_Toc442804308"/>
      <w:bookmarkStart w:id="1150" w:name="_Toc442805525"/>
      <w:bookmarkStart w:id="1151" w:name="_Toc472494722"/>
      <w:bookmarkStart w:id="1152" w:name="_Toc520462920"/>
      <w:bookmarkStart w:id="1153" w:name="_Toc473108064"/>
      <w:bookmarkStart w:id="1154" w:name="_Toc520824174"/>
      <w:bookmarkStart w:id="1155" w:name="_Toc16619957"/>
      <w:bookmarkStart w:id="1156" w:name="_Toc143610284"/>
      <w:r w:rsidRPr="00353539">
        <w:rPr>
          <w:rFonts w:eastAsiaTheme="majorEastAsia" w:cstheme="majorBidi"/>
          <w:sz w:val="24"/>
          <w:szCs w:val="26"/>
        </w:rPr>
        <w:t xml:space="preserve">Multifamily </w:t>
      </w:r>
      <w:bookmarkEnd w:id="1146"/>
      <w:r w:rsidRPr="00353539">
        <w:rPr>
          <w:rFonts w:eastAsiaTheme="majorEastAsia" w:cstheme="majorBidi"/>
          <w:sz w:val="24"/>
          <w:szCs w:val="26"/>
        </w:rPr>
        <w:t>Protocol</w:t>
      </w:r>
      <w:bookmarkEnd w:id="1147"/>
      <w:bookmarkEnd w:id="1148"/>
      <w:bookmarkEnd w:id="1149"/>
      <w:bookmarkEnd w:id="1150"/>
      <w:bookmarkEnd w:id="1151"/>
      <w:bookmarkEnd w:id="1152"/>
      <w:bookmarkEnd w:id="1153"/>
      <w:bookmarkEnd w:id="1154"/>
      <w:bookmarkEnd w:id="1155"/>
      <w:bookmarkEnd w:id="1156"/>
    </w:p>
    <w:p w14:paraId="5034F959" w14:textId="77777777" w:rsidR="00353539" w:rsidRPr="00353539" w:rsidRDefault="00353539" w:rsidP="00353539">
      <w:pPr>
        <w:widowControl/>
        <w:rPr>
          <w:rFonts w:eastAsia="Calibri"/>
        </w:rPr>
      </w:pPr>
      <w:r w:rsidRPr="00353539" w:rsidDel="00B1700D">
        <w:rPr>
          <w:rFonts w:eastAsia="Calibri"/>
        </w:rPr>
        <w:t>M</w:t>
      </w:r>
      <w:r w:rsidRPr="00353539">
        <w:rPr>
          <w:rFonts w:eastAsia="Calibri"/>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the programs.</w:t>
      </w:r>
    </w:p>
    <w:p w14:paraId="1B4EBDE6" w14:textId="77777777" w:rsidR="00353539" w:rsidRPr="00353539" w:rsidRDefault="00353539" w:rsidP="00353539">
      <w:pPr>
        <w:rPr>
          <w:rFonts w:eastAsia="Calibri"/>
        </w:rPr>
      </w:pPr>
      <w:r w:rsidRPr="00353539">
        <w:rPr>
          <w:rFonts w:eastAsia="Calibri"/>
        </w:rPr>
        <w:t>Most multifamily program savings are typically achieved by encouraging customers to install higher-efficiency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high-efficiency measures.</w:t>
      </w:r>
    </w:p>
    <w:p w14:paraId="36D7EFFB" w14:textId="77777777" w:rsidR="00353539" w:rsidRPr="00353539" w:rsidRDefault="00353539" w:rsidP="00353539">
      <w:pPr>
        <w:rPr>
          <w:rFonts w:eastAsia="Franklin Gothic Book"/>
        </w:rPr>
      </w:pPr>
      <w:r w:rsidRPr="00353539">
        <w:rPr>
          <w:rFonts w:eastAsia="Franklin Gothic Book"/>
        </w:rPr>
        <w:t xml:space="preserve">The basic method for estimation of free ridership and participant spillover (See Section </w:t>
      </w:r>
      <w:r w:rsidRPr="00353539">
        <w:rPr>
          <w:rFonts w:eastAsia="Franklin Gothic Book"/>
        </w:rPr>
        <w:fldChar w:fldCharType="begin"/>
      </w:r>
      <w:r w:rsidRPr="00353539">
        <w:rPr>
          <w:rFonts w:eastAsia="Franklin Gothic Book"/>
        </w:rPr>
        <w:instrText xml:space="preserve"> REF _Ref442343015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participating in the program (i.e., install program measures) may be driven by either property managers/owners or tenants or, potentially, both. This distinction is due to the fact that in some market-rate apartments, the tenant is responsible for decisions related to the installation of program measures, including light bulbs, while this is not common practice in income-qualified or assisted-living settings. For other in-unit measures, such as faucet aerators and low-flow showerheads, evaluators interview property managers/owners regarding program influence, as these measures are typically direct installed by program staff, and there is a limited likelihood of tenants making changes to these features.</w:t>
      </w:r>
    </w:p>
    <w:p w14:paraId="151E385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57" w:name="_Toc431526473"/>
      <w:bookmarkStart w:id="1158" w:name="_Toc442804309"/>
      <w:bookmarkStart w:id="1159" w:name="_Toc442805526"/>
      <w:bookmarkStart w:id="1160" w:name="_Toc472494723"/>
      <w:bookmarkStart w:id="1161" w:name="_Toc520462921"/>
      <w:bookmarkStart w:id="1162" w:name="_Toc473108065"/>
      <w:bookmarkStart w:id="1163" w:name="_Toc520824175"/>
      <w:bookmarkStart w:id="1164" w:name="_Toc16619958"/>
      <w:bookmarkStart w:id="1165" w:name="_Toc143610285"/>
      <w:r w:rsidRPr="00353539">
        <w:rPr>
          <w:rFonts w:eastAsiaTheme="majorEastAsia" w:cs="Arial"/>
          <w:sz w:val="24"/>
          <w:szCs w:val="24"/>
        </w:rPr>
        <w:t>Basic Method</w:t>
      </w:r>
      <w:bookmarkEnd w:id="1157"/>
      <w:bookmarkEnd w:id="1158"/>
      <w:bookmarkEnd w:id="1159"/>
      <w:bookmarkEnd w:id="1160"/>
      <w:bookmarkEnd w:id="1161"/>
      <w:bookmarkEnd w:id="1162"/>
      <w:bookmarkEnd w:id="1163"/>
      <w:bookmarkEnd w:id="1164"/>
      <w:bookmarkEnd w:id="1165"/>
    </w:p>
    <w:p w14:paraId="4364385F" w14:textId="77777777" w:rsidR="00353539" w:rsidRPr="00353539" w:rsidRDefault="00353539" w:rsidP="00353539">
      <w:pPr>
        <w:rPr>
          <w:rFonts w:eastAsia="Franklin Gothic Book"/>
        </w:rPr>
      </w:pPr>
      <w:r w:rsidRPr="00353539">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installation of the measures. For discounted measures, the </w:t>
      </w:r>
      <w:r w:rsidRPr="00353539">
        <w:t xml:space="preserve">basic free ridership factor consists of the following two components: </w:t>
      </w:r>
    </w:p>
    <w:p w14:paraId="76D37B63"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2A316DDE"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the same time in the absence of the program. </w:t>
      </w:r>
    </w:p>
    <w:p w14:paraId="45509C83"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t>4.4.1.1.1 and 4.4.1.1.2</w:t>
      </w:r>
      <w:r w:rsidRPr="00353539">
        <w:rPr>
          <w:rFonts w:eastAsia="Franklin Gothic Book"/>
        </w:rPr>
        <w:t xml:space="preserve"> for details of the method. </w:t>
      </w:r>
      <w:r w:rsidRPr="00353539">
        <w:rPr>
          <w:rFonts w:eastAsia="Calibri"/>
        </w:rPr>
        <w:t>Figure 4-9 and Figure 4-10 also illustrate the algorithms for CFL/LED and non-CFL/non-LED measures</w:t>
      </w:r>
      <w:r w:rsidRPr="00353539">
        <w:rPr>
          <w:rFonts w:ascii="Arial" w:hAnsi="Arial"/>
          <w:vertAlign w:val="superscript"/>
        </w:rPr>
        <w:footnoteReference w:id="75"/>
      </w:r>
      <w:r w:rsidRPr="00353539">
        <w:rPr>
          <w:rFonts w:eastAsia="Calibri"/>
        </w:rPr>
        <w:t>.</w:t>
      </w:r>
    </w:p>
    <w:p w14:paraId="409136A4" w14:textId="77777777" w:rsidR="00353539" w:rsidRPr="00353539" w:rsidRDefault="00353539" w:rsidP="00353539">
      <w:pPr>
        <w:rPr>
          <w:rFonts w:eastAsia="Calibri"/>
        </w:rPr>
      </w:pPr>
      <w:r w:rsidRPr="00353539">
        <w:rPr>
          <w:rFonts w:eastAsia="Calibri"/>
        </w:rPr>
        <w:br w:type="page"/>
      </w:r>
    </w:p>
    <w:p w14:paraId="1DE9FE62" w14:textId="4B66B359" w:rsidR="00353539" w:rsidRPr="00353539" w:rsidRDefault="00353539" w:rsidP="00353539">
      <w:pPr>
        <w:jc w:val="center"/>
      </w:pPr>
      <w:bookmarkStart w:id="1166" w:name="_Toc472494763"/>
      <w:bookmarkStart w:id="1167" w:name="_Toc473108123"/>
      <w:bookmarkStart w:id="1168" w:name="_Toc520824271"/>
      <w:bookmarkStart w:id="1169" w:name="_Toc523148253"/>
      <w:bookmarkStart w:id="1170" w:name="_Toc16620015"/>
      <w:r w:rsidRPr="00353539">
        <w:rPr>
          <w:noProof/>
        </w:rPr>
        <w:drawing>
          <wp:anchor distT="0" distB="0" distL="114300" distR="114300" simplePos="0" relativeHeight="251658246" behindDoc="0" locked="1" layoutInCell="1" allowOverlap="1" wp14:anchorId="0730DFCA" wp14:editId="7905FCC1">
            <wp:simplePos x="0" y="0"/>
            <wp:positionH relativeFrom="column">
              <wp:posOffset>0</wp:posOffset>
            </wp:positionH>
            <wp:positionV relativeFrom="paragraph">
              <wp:posOffset>239395</wp:posOffset>
            </wp:positionV>
            <wp:extent cx="6024880" cy="3119755"/>
            <wp:effectExtent l="0" t="0" r="0" b="4445"/>
            <wp:wrapSquare wrapText="bothSides"/>
            <wp:docPr id="18" name="Picture 18"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gram&#10;&#10;Description automatically generated"/>
                    <pic:cNvPicPr/>
                  </pic:nvPicPr>
                  <pic:blipFill rotWithShape="1">
                    <a:blip r:embed="rId68">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171" w:name="_Toc143610424"/>
      <w:bookmarkStart w:id="1172" w:name="_Toc83376841"/>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t>9. Multifamily Free Ridership—Non-CFL/Non-LED Measures</w:t>
      </w:r>
      <w:bookmarkEnd w:id="1166"/>
      <w:bookmarkEnd w:id="1167"/>
      <w:bookmarkEnd w:id="1168"/>
      <w:bookmarkEnd w:id="1169"/>
      <w:bookmarkEnd w:id="1170"/>
      <w:bookmarkEnd w:id="1171"/>
      <w:bookmarkEnd w:id="1172"/>
    </w:p>
    <w:p w14:paraId="34D0B00C" w14:textId="77777777" w:rsidR="00353539" w:rsidRPr="00353539" w:rsidRDefault="00353539" w:rsidP="00353539"/>
    <w:p w14:paraId="44FE89E9" w14:textId="38CCA256" w:rsidR="00353539" w:rsidRPr="00353539" w:rsidRDefault="00353539" w:rsidP="00353539">
      <w:pPr>
        <w:keepNext/>
        <w:widowControl/>
        <w:spacing w:after="60"/>
        <w:jc w:val="center"/>
        <w:rPr>
          <w:rFonts w:ascii="Calibri" w:hAnsi="Calibri" w:cs="Calibri"/>
          <w:b/>
          <w:color w:val="000000"/>
          <w:spacing w:val="5"/>
          <w:kern w:val="28"/>
          <w:szCs w:val="20"/>
        </w:rPr>
      </w:pPr>
      <w:bookmarkStart w:id="1173" w:name="_Ref442630419"/>
      <w:bookmarkStart w:id="1174" w:name="_Toc472494764"/>
      <w:bookmarkStart w:id="1175" w:name="_Toc473108124"/>
      <w:bookmarkStart w:id="1176" w:name="_Toc520824272"/>
      <w:bookmarkStart w:id="1177" w:name="_Toc523148254"/>
      <w:bookmarkStart w:id="1178" w:name="_Toc16620016"/>
      <w:bookmarkStart w:id="1179" w:name="_Toc143610425"/>
      <w:bookmarkStart w:id="1180" w:name="_Toc83376842"/>
      <w:r w:rsidRPr="00353539">
        <w:rPr>
          <w:rFonts w:ascii="Calibri" w:hAnsi="Calibri" w:cs="Calibri"/>
          <w:b/>
          <w:noProof/>
          <w:color w:val="000000"/>
          <w:spacing w:val="5"/>
          <w:kern w:val="28"/>
          <w:szCs w:val="20"/>
        </w:rPr>
        <w:drawing>
          <wp:anchor distT="0" distB="0" distL="114300" distR="114300" simplePos="0" relativeHeight="251658247" behindDoc="0" locked="1" layoutInCell="1" allowOverlap="1" wp14:anchorId="6DFC8925" wp14:editId="0C263D64">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gram&#10;&#10;Description automatically generated"/>
                    <pic:cNvPicPr/>
                  </pic:nvPicPr>
                  <pic:blipFill rotWithShape="1">
                    <a:blip r:embed="rId69">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173"/>
      <w:r w:rsidRPr="00353539">
        <w:rPr>
          <w:rFonts w:ascii="Calibri" w:hAnsi="Calibri" w:cs="Calibri"/>
          <w:b/>
          <w:color w:val="000000"/>
          <w:spacing w:val="5"/>
          <w:kern w:val="28"/>
          <w:szCs w:val="20"/>
        </w:rPr>
        <w:t>10. Multifamily Free Ridership for Property Managers—CFL/LED Measures</w:t>
      </w:r>
      <w:bookmarkEnd w:id="1174"/>
      <w:bookmarkEnd w:id="1175"/>
      <w:bookmarkEnd w:id="1176"/>
      <w:bookmarkEnd w:id="1177"/>
      <w:bookmarkEnd w:id="1178"/>
      <w:bookmarkEnd w:id="1179"/>
      <w:bookmarkEnd w:id="1180"/>
    </w:p>
    <w:p w14:paraId="73FD896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81" w:name="_Toc442804310"/>
      <w:bookmarkStart w:id="1182" w:name="_Toc442805527"/>
      <w:r w:rsidRPr="00353539">
        <w:rPr>
          <w:rFonts w:asciiTheme="majorHAnsi" w:eastAsiaTheme="majorEastAsia" w:hAnsiTheme="majorHAnsi" w:cstheme="majorBidi"/>
          <w:b/>
          <w:iCs/>
        </w:rPr>
        <w:t>Consistency Checks</w:t>
      </w:r>
      <w:bookmarkEnd w:id="1181"/>
      <w:bookmarkEnd w:id="1182"/>
    </w:p>
    <w:p w14:paraId="608D4BD9"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w:t>
      </w:r>
      <w:r w:rsidRPr="00353539">
        <w:rPr>
          <w:rFonts w:eastAsia="Calibri"/>
        </w:rPr>
        <w:t>high likelihood to install the same measure without the program, high importance to program factors</w:t>
      </w:r>
      <w:r w:rsidRPr="00353539">
        <w:rPr>
          <w:rFonts w:eastAsia="Franklin Gothic Book"/>
        </w:rPr>
        <w:t>), the survey should include consistency checks that, at a minimum, ask participants an open-ended question to address the program’s influence. For example</w:t>
      </w:r>
      <w:r w:rsidRPr="00353539">
        <w:rPr>
          <w:rFonts w:ascii="Arial" w:eastAsia="Franklin Gothic Book" w:hAnsi="Arial"/>
          <w:vertAlign w:val="superscript"/>
        </w:rPr>
        <w:footnoteReference w:id="76"/>
      </w:r>
      <w:r w:rsidRPr="00353539">
        <w:rPr>
          <w:rFonts w:eastAsia="Franklin Gothic Book"/>
        </w:rPr>
        <w:t>:</w:t>
      </w:r>
    </w:p>
    <w:p w14:paraId="27A3A16B"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your own </w:t>
      </w:r>
      <w:r w:rsidRPr="00353539">
        <w:rPr>
          <w:rFonts w:eastAsia="Calibri"/>
        </w:rPr>
        <w:t>words</w:t>
      </w:r>
      <w:r w:rsidRPr="00353539">
        <w:rPr>
          <w:rFonts w:eastAsia="Franklin Gothic Book"/>
        </w:rPr>
        <w:t>, please tell me the influence the program had on your purchase of the &lt;insert measure name&gt;.</w:t>
      </w:r>
    </w:p>
    <w:p w14:paraId="4B745AB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49C80374"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particular question, but the analysis should retain that observation or case. Evaluation reports should note if this affects more than 5% of the responses. </w:t>
      </w:r>
    </w:p>
    <w:p w14:paraId="19395A1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83" w:name="_Toc442804311"/>
      <w:bookmarkStart w:id="1184" w:name="_Toc442805528"/>
      <w:r w:rsidRPr="00353539">
        <w:rPr>
          <w:rFonts w:asciiTheme="majorHAnsi" w:eastAsiaTheme="majorEastAsia" w:hAnsiTheme="majorHAnsi" w:cstheme="majorBidi"/>
          <w:b/>
          <w:iCs/>
        </w:rPr>
        <w:t>Data Collection</w:t>
      </w:r>
      <w:bookmarkEnd w:id="1183"/>
      <w:bookmarkEnd w:id="1184"/>
    </w:p>
    <w:p w14:paraId="48424C92" w14:textId="77777777" w:rsidR="00353539" w:rsidRPr="00353539" w:rsidRDefault="00353539" w:rsidP="00353539">
      <w:pPr>
        <w:rPr>
          <w:rFonts w:eastAsia="Franklin Gothic Book"/>
        </w:rPr>
      </w:pPr>
      <w:r w:rsidRPr="00353539">
        <w:rPr>
          <w:rFonts w:eastAsia="Franklin Gothic Book"/>
        </w:rPr>
        <w:t>A participant survey should be used as the primary source of data collected for estimating free ridership in residential multifamily programs. As discussed, evaluators may field surveys with owners,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1185" w:name="_Toc431526476"/>
    </w:p>
    <w:p w14:paraId="32804E9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86" w:name="_Ref442305513"/>
      <w:bookmarkStart w:id="1187" w:name="_Ref442305519"/>
      <w:bookmarkStart w:id="1188" w:name="_Toc442804312"/>
      <w:bookmarkStart w:id="1189" w:name="_Toc442805529"/>
      <w:bookmarkStart w:id="1190" w:name="_Toc472494724"/>
      <w:bookmarkStart w:id="1191" w:name="_Toc520462922"/>
      <w:bookmarkStart w:id="1192" w:name="_Toc473108066"/>
      <w:bookmarkStart w:id="1193" w:name="_Toc520824176"/>
      <w:bookmarkStart w:id="1194" w:name="_Toc16619959"/>
      <w:bookmarkStart w:id="1195" w:name="_Toc143610286"/>
      <w:r w:rsidRPr="00353539">
        <w:rPr>
          <w:rFonts w:eastAsiaTheme="majorEastAsia" w:cstheme="majorBidi"/>
          <w:sz w:val="24"/>
          <w:szCs w:val="26"/>
        </w:rPr>
        <w:t xml:space="preserve">Energy Saving Kits and Elementary Education </w:t>
      </w:r>
      <w:bookmarkEnd w:id="1185"/>
      <w:r w:rsidRPr="00353539">
        <w:rPr>
          <w:rFonts w:eastAsiaTheme="majorEastAsia" w:cstheme="majorBidi"/>
          <w:sz w:val="24"/>
          <w:szCs w:val="26"/>
        </w:rPr>
        <w:t>Protocol</w:t>
      </w:r>
      <w:bookmarkEnd w:id="1186"/>
      <w:bookmarkEnd w:id="1187"/>
      <w:bookmarkEnd w:id="1188"/>
      <w:bookmarkEnd w:id="1189"/>
      <w:bookmarkEnd w:id="1190"/>
      <w:bookmarkEnd w:id="1191"/>
      <w:bookmarkEnd w:id="1192"/>
      <w:bookmarkEnd w:id="1193"/>
      <w:bookmarkEnd w:id="1194"/>
      <w:bookmarkEnd w:id="1195"/>
    </w:p>
    <w:p w14:paraId="7F52B5C3" w14:textId="77777777" w:rsidR="00353539" w:rsidRPr="00353539" w:rsidRDefault="00353539" w:rsidP="00353539">
      <w:pPr>
        <w:rPr>
          <w:rFonts w:eastAsia="Franklin Gothic Book"/>
        </w:rPr>
      </w:pPr>
      <w:r w:rsidRPr="00353539">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2313F6AC" w14:textId="77777777" w:rsidR="00353539" w:rsidRPr="00353539" w:rsidRDefault="00353539" w:rsidP="00353539">
      <w:pPr>
        <w:rPr>
          <w:rFonts w:eastAsia="Franklin Gothic Book"/>
        </w:rPr>
      </w:pPr>
      <w:r w:rsidRPr="00353539">
        <w:rPr>
          <w:rFonts w:eastAsia="Franklin Gothic Book"/>
        </w:rPr>
        <w:t xml:space="preserve">Free ridership and participant spillover (See Section </w:t>
      </w:r>
      <w:r w:rsidRPr="00353539">
        <w:rPr>
          <w:rFonts w:eastAsia="Franklin Gothic Book"/>
        </w:rPr>
        <w:fldChar w:fldCharType="begin"/>
      </w:r>
      <w:r w:rsidRPr="00353539">
        <w:rPr>
          <w:rFonts w:eastAsia="Franklin Gothic Book"/>
        </w:rPr>
        <w:instrText xml:space="preserve"> REF _Ref442343423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4FEAEFA3" w14:textId="77777777" w:rsidR="00353539" w:rsidRPr="00353539" w:rsidRDefault="00353539" w:rsidP="00353539">
      <w:pPr>
        <w:rPr>
          <w:rFonts w:eastAsia="Franklin Gothic Book"/>
        </w:rPr>
      </w:pPr>
      <w:r w:rsidRPr="00353539">
        <w:rPr>
          <w:rFonts w:eastAsia="Franklin Gothic Book"/>
        </w:rPr>
        <w:t>The following section contains a description of the basic NTG method used. Figure 4-11 illustrates the method.</w:t>
      </w:r>
    </w:p>
    <w:p w14:paraId="02F8212D" w14:textId="4E03AD08" w:rsidR="00353539" w:rsidRPr="00353539" w:rsidRDefault="00353539" w:rsidP="00353539">
      <w:pPr>
        <w:keepNext/>
        <w:widowControl/>
        <w:spacing w:after="60"/>
        <w:jc w:val="center"/>
        <w:rPr>
          <w:rFonts w:ascii="Calibri" w:hAnsi="Calibri" w:cs="Calibri"/>
          <w:b/>
          <w:color w:val="000000"/>
          <w:spacing w:val="5"/>
          <w:kern w:val="28"/>
          <w:szCs w:val="20"/>
        </w:rPr>
      </w:pPr>
      <w:bookmarkStart w:id="1196" w:name="_Ref442635687"/>
      <w:bookmarkStart w:id="1197" w:name="_Toc472494765"/>
      <w:bookmarkStart w:id="1198" w:name="_Toc473108125"/>
      <w:bookmarkStart w:id="1199" w:name="_Toc520824273"/>
      <w:bookmarkStart w:id="1200" w:name="_Toc523148255"/>
      <w:bookmarkStart w:id="1201" w:name="_Toc16620017"/>
      <w:bookmarkStart w:id="1202" w:name="_Toc143610426"/>
      <w:bookmarkStart w:id="1203" w:name="_Toc83376843"/>
      <w:r w:rsidRPr="00353539">
        <w:rPr>
          <w:rFonts w:ascii="Calibri" w:hAnsi="Calibri" w:cs="Calibri"/>
          <w:b/>
          <w:noProof/>
          <w:color w:val="000000"/>
          <w:spacing w:val="5"/>
          <w:kern w:val="28"/>
          <w:szCs w:val="20"/>
        </w:rPr>
        <w:drawing>
          <wp:anchor distT="0" distB="0" distL="114300" distR="114300" simplePos="0" relativeHeight="251658245" behindDoc="0" locked="0" layoutInCell="1" allowOverlap="1" wp14:anchorId="42DD067E" wp14:editId="344EF2FB">
            <wp:simplePos x="0" y="0"/>
            <wp:positionH relativeFrom="column">
              <wp:posOffset>0</wp:posOffset>
            </wp:positionH>
            <wp:positionV relativeFrom="paragraph">
              <wp:posOffset>187325</wp:posOffset>
            </wp:positionV>
            <wp:extent cx="6610350" cy="2567940"/>
            <wp:effectExtent l="0" t="0" r="0" b="3810"/>
            <wp:wrapSquare wrapText="bothSides"/>
            <wp:docPr id="33" name="Picture 3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workflow&#10;&#10;Description automatically generated"/>
                    <pic:cNvPicPr/>
                  </pic:nvPicPr>
                  <pic:blipFill rotWithShape="1">
                    <a:blip r:embed="rId70">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196"/>
      <w:r w:rsidRPr="00353539">
        <w:rPr>
          <w:rFonts w:ascii="Calibri" w:hAnsi="Calibri" w:cs="Calibri"/>
          <w:b/>
          <w:color w:val="000000"/>
          <w:spacing w:val="5"/>
          <w:kern w:val="28"/>
          <w:szCs w:val="20"/>
        </w:rPr>
        <w:t>11. Energy Saving Kits and Elementary Education Free Ridership</w:t>
      </w:r>
      <w:bookmarkEnd w:id="1197"/>
      <w:bookmarkEnd w:id="1198"/>
      <w:bookmarkEnd w:id="1199"/>
      <w:bookmarkEnd w:id="1200"/>
      <w:bookmarkEnd w:id="1201"/>
      <w:bookmarkEnd w:id="1202"/>
      <w:bookmarkEnd w:id="1203"/>
    </w:p>
    <w:p w14:paraId="041D707A" w14:textId="77777777" w:rsidR="00353539" w:rsidRPr="00353539" w:rsidRDefault="00353539" w:rsidP="00353539"/>
    <w:p w14:paraId="7870A3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04" w:name="_Toc431526477"/>
      <w:bookmarkStart w:id="1205" w:name="_Toc442804313"/>
      <w:bookmarkStart w:id="1206" w:name="_Toc442805530"/>
      <w:bookmarkStart w:id="1207" w:name="_Toc472494725"/>
      <w:bookmarkStart w:id="1208" w:name="_Toc520462923"/>
      <w:bookmarkStart w:id="1209" w:name="_Toc473108067"/>
      <w:bookmarkStart w:id="1210" w:name="_Toc520824177"/>
      <w:bookmarkStart w:id="1211" w:name="_Toc16619960"/>
      <w:bookmarkStart w:id="1212" w:name="_Toc143610287"/>
      <w:r w:rsidRPr="00353539">
        <w:rPr>
          <w:rFonts w:eastAsiaTheme="majorEastAsia" w:cs="Arial"/>
          <w:sz w:val="24"/>
          <w:szCs w:val="24"/>
        </w:rPr>
        <w:t>Basic Method</w:t>
      </w:r>
      <w:bookmarkEnd w:id="1204"/>
      <w:bookmarkEnd w:id="1205"/>
      <w:bookmarkEnd w:id="1206"/>
      <w:bookmarkEnd w:id="1207"/>
      <w:bookmarkEnd w:id="1208"/>
      <w:bookmarkEnd w:id="1209"/>
      <w:bookmarkEnd w:id="1210"/>
      <w:bookmarkEnd w:id="1211"/>
      <w:bookmarkEnd w:id="1212"/>
    </w:p>
    <w:p w14:paraId="143C8822" w14:textId="77777777" w:rsidR="00353539" w:rsidRPr="00353539" w:rsidRDefault="00353539" w:rsidP="00353539">
      <w:pPr>
        <w:rPr>
          <w:rFonts w:eastAsia="Franklin Gothic Book"/>
        </w:rPr>
      </w:pPr>
      <w:r w:rsidRPr="00353539">
        <w:rPr>
          <w:rFonts w:eastAsia="Franklin Gothic Book"/>
        </w:rPr>
        <w:t>Free ridership calculations should include the following components: No-Program, Timing, and Quantity.</w:t>
      </w:r>
    </w:p>
    <w:p w14:paraId="713F3E9D" w14:textId="77777777" w:rsidR="00353539" w:rsidRPr="00353539" w:rsidRDefault="00353539" w:rsidP="00353539">
      <w:pPr>
        <w:autoSpaceDE w:val="0"/>
        <w:autoSpaceDN w:val="0"/>
        <w:adjustRightInd w:val="0"/>
        <w:rPr>
          <w:rFonts w:eastAsia="Franklin Gothic Book"/>
        </w:rPr>
      </w:pPr>
      <w:r w:rsidRPr="00353539">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installation, particularly in terms of timing (e.g., the program might have accelerated the installation) or quantity (e.g., the program might have led to the installation of additional measures).</w:t>
      </w:r>
    </w:p>
    <w:p w14:paraId="22520B11"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407F52BC" w14:textId="77777777" w:rsidR="00353539" w:rsidRPr="00353539" w:rsidRDefault="00353539" w:rsidP="00353539">
      <w:pPr>
        <w:numPr>
          <w:ilvl w:val="0"/>
          <w:numId w:val="14"/>
        </w:numPr>
        <w:spacing w:after="60"/>
        <w:contextualSpacing/>
        <w:rPr>
          <w:rFonts w:eastAsia="Calibri"/>
          <w:b/>
        </w:rPr>
      </w:pPr>
      <w:r w:rsidRPr="00353539">
        <w:rPr>
          <w:rFonts w:eastAsia="Calibri"/>
          <w:b/>
        </w:rPr>
        <w:t xml:space="preserve">Timing (T). </w:t>
      </w:r>
      <w:r w:rsidRPr="00353539">
        <w:rPr>
          <w:rFonts w:eastAsia="Franklin Gothic Book"/>
        </w:rPr>
        <w:t xml:space="preserve">The first question computes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6F95BBAE" w14:textId="77777777" w:rsidR="00353539" w:rsidRPr="00353539" w:rsidRDefault="00353539" w:rsidP="00353539">
      <w:pPr>
        <w:widowControl/>
        <w:numPr>
          <w:ilvl w:val="0"/>
          <w:numId w:val="14"/>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of the same level of high efficiency as the unit installed absent the program</w:t>
      </w:r>
      <w:r w:rsidRPr="00353539">
        <w:rPr>
          <w:rFonts w:eastAsia="Calibri"/>
        </w:rPr>
        <w:t xml:space="preserve">. This is based on a question asking respondents to rate the likelihood that they would have installed measures </w:t>
      </w:r>
      <w:r w:rsidRPr="00353539">
        <w:rPr>
          <w:rFonts w:eastAsia="Franklin Gothic Book"/>
        </w:rPr>
        <w:t xml:space="preserve">of the same level of high efficiency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kit (on a 0 to 10 scale, where 0 is not at all likely and 10 is extremely likely). A higher likelihood value means a higher level of free ridership (i.e., a lower attribution level for the program).</w:t>
      </w:r>
    </w:p>
    <w:p w14:paraId="5E4DE3B1" w14:textId="77777777" w:rsidR="00353539" w:rsidRPr="00353539" w:rsidRDefault="00353539" w:rsidP="00353539">
      <w:pPr>
        <w:widowControl/>
        <w:numPr>
          <w:ilvl w:val="0"/>
          <w:numId w:val="14"/>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w:t>
      </w:r>
      <w:r w:rsidRPr="00353539">
        <w:t xml:space="preserve">without the program. The response to this question is subtracted from 10 to compute the Quantity Score, as a lower score means a greater likelihood the respondent would have installed the same or a greater number of measures. </w:t>
      </w:r>
    </w:p>
    <w:p w14:paraId="6D24E347" w14:textId="77777777" w:rsidR="00353539" w:rsidRPr="00353539" w:rsidRDefault="00353539" w:rsidP="00353539">
      <w:pPr>
        <w:rPr>
          <w:rFonts w:eastAsia="Franklin Gothic Book"/>
        </w:rPr>
      </w:pPr>
      <w:r w:rsidRPr="00353539">
        <w:rPr>
          <w:rFonts w:eastAsia="Franklin Gothic Book"/>
        </w:rPr>
        <w:t>Given the low cost of measures provided in the energy-saving kits as well as the number of measures included in each kit,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3B2FFCCD"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3B020E6D"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58F0502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13" w:name="_Toc442804314"/>
      <w:bookmarkStart w:id="1214" w:name="_Toc442805531"/>
      <w:r w:rsidRPr="00353539">
        <w:rPr>
          <w:rFonts w:asciiTheme="majorHAnsi" w:eastAsiaTheme="majorEastAsia" w:hAnsiTheme="majorHAnsi" w:cstheme="majorBidi"/>
          <w:b/>
          <w:iCs/>
        </w:rPr>
        <w:t>Data Collection</w:t>
      </w:r>
      <w:bookmarkEnd w:id="1213"/>
      <w:bookmarkEnd w:id="1214"/>
    </w:p>
    <w:p w14:paraId="163FB8DE" w14:textId="77777777" w:rsidR="00353539" w:rsidRPr="00353539" w:rsidRDefault="00353539" w:rsidP="00353539">
      <w:pPr>
        <w:rPr>
          <w:rFonts w:eastAsia="Franklin Gothic Book"/>
        </w:rPr>
      </w:pPr>
      <w:r w:rsidRPr="00353539">
        <w:rPr>
          <w:rFonts w:eastAsia="Franklin Gothic Book"/>
        </w:rPr>
        <w:t>Evaluators should use a participant survey as the primary data collection source for estimating free ridership in Energy Saving Kits and Elementary Education Programs. As a general rule, a free ridership rate should be calculated for each separate kit component, and then be weighted by savings to determine the program-level results.</w:t>
      </w:r>
    </w:p>
    <w:p w14:paraId="25A3E82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15" w:name="_Toc431527817"/>
      <w:bookmarkStart w:id="1216" w:name="_Toc431527818"/>
      <w:bookmarkStart w:id="1217" w:name="_Toc431527819"/>
      <w:bookmarkStart w:id="1218" w:name="_Toc431527820"/>
      <w:bookmarkStart w:id="1219" w:name="_Toc431527821"/>
      <w:bookmarkStart w:id="1220" w:name="_Toc431527822"/>
      <w:bookmarkStart w:id="1221" w:name="_Toc431527823"/>
      <w:bookmarkStart w:id="1222" w:name="_Toc431527824"/>
      <w:bookmarkStart w:id="1223" w:name="_Toc431527825"/>
      <w:bookmarkStart w:id="1224" w:name="_Toc431527826"/>
      <w:bookmarkStart w:id="1225" w:name="_Toc431527827"/>
      <w:bookmarkStart w:id="1226" w:name="_Toc431527828"/>
      <w:bookmarkStart w:id="1227" w:name="_Toc431527829"/>
      <w:bookmarkStart w:id="1228" w:name="_Toc431527830"/>
      <w:bookmarkStart w:id="1229" w:name="_Toc431527831"/>
      <w:bookmarkStart w:id="1230" w:name="_Toc431527832"/>
      <w:bookmarkStart w:id="1231" w:name="_Toc431527833"/>
      <w:bookmarkStart w:id="1232" w:name="_Toc431527834"/>
      <w:bookmarkStart w:id="1233" w:name="_Toc431527835"/>
      <w:bookmarkStart w:id="1234" w:name="_Toc431527836"/>
      <w:bookmarkStart w:id="1235" w:name="_Toc431527837"/>
      <w:bookmarkStart w:id="1236" w:name="_Toc431526480"/>
      <w:bookmarkStart w:id="1237" w:name="_Ref442305528"/>
      <w:bookmarkStart w:id="1238" w:name="_Ref442305534"/>
      <w:bookmarkStart w:id="1239" w:name="_Toc442804315"/>
      <w:bookmarkStart w:id="1240" w:name="_Toc442805532"/>
      <w:bookmarkStart w:id="1241" w:name="_Toc472494726"/>
      <w:bookmarkStart w:id="1242" w:name="_Toc520462924"/>
      <w:bookmarkStart w:id="1243" w:name="_Toc473108068"/>
      <w:bookmarkStart w:id="1244" w:name="_Toc520824178"/>
      <w:bookmarkStart w:id="1245" w:name="_Toc16619961"/>
      <w:bookmarkStart w:id="1246" w:name="_Toc143610288"/>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Pr="00353539">
        <w:rPr>
          <w:rFonts w:eastAsiaTheme="majorEastAsia" w:cstheme="majorBidi"/>
          <w:sz w:val="24"/>
          <w:szCs w:val="26"/>
        </w:rPr>
        <w:t xml:space="preserve">Residential New Construction </w:t>
      </w:r>
      <w:bookmarkEnd w:id="1236"/>
      <w:r w:rsidRPr="00353539">
        <w:rPr>
          <w:rFonts w:eastAsiaTheme="majorEastAsia" w:cstheme="majorBidi"/>
          <w:sz w:val="24"/>
          <w:szCs w:val="26"/>
        </w:rPr>
        <w:t>Protocol</w:t>
      </w:r>
      <w:bookmarkEnd w:id="1237"/>
      <w:bookmarkEnd w:id="1238"/>
      <w:bookmarkEnd w:id="1239"/>
      <w:bookmarkEnd w:id="1240"/>
      <w:bookmarkEnd w:id="1241"/>
      <w:bookmarkEnd w:id="1242"/>
      <w:bookmarkEnd w:id="1243"/>
      <w:bookmarkEnd w:id="1244"/>
      <w:bookmarkEnd w:id="1245"/>
      <w:bookmarkEnd w:id="1246"/>
    </w:p>
    <w:p w14:paraId="1C0EE3C9" w14:textId="77777777" w:rsidR="00353539" w:rsidRPr="00353539" w:rsidRDefault="00353539" w:rsidP="00353539">
      <w:pPr>
        <w:rPr>
          <w:rFonts w:eastAsia="Franklin Gothic Book"/>
        </w:rPr>
      </w:pPr>
      <w:r w:rsidRPr="00353539">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353539">
        <w:rPr>
          <w:rFonts w:eastAsia="Franklin Gothic Book"/>
        </w:rPr>
        <w:t>Programs may use different tiers of standards to meet correspondingly different incentives.</w:t>
      </w:r>
    </w:p>
    <w:p w14:paraId="02455CE8" w14:textId="77777777" w:rsidR="00353539" w:rsidRPr="00353539" w:rsidRDefault="00353539" w:rsidP="00353539">
      <w:pPr>
        <w:rPr>
          <w:rFonts w:eastAsia="Franklin Gothic Book"/>
        </w:rPr>
      </w:pPr>
      <w:r w:rsidRPr="00353539">
        <w:rPr>
          <w:rFonts w:eastAsia="Franklin Gothic Book"/>
        </w:rPr>
        <w:t>The basic method for estimating free ridership and participant spillover for these programs is based on builder participant self-reporting, gathered through surveys.</w:t>
      </w:r>
    </w:p>
    <w:p w14:paraId="3A09DD50" w14:textId="77777777" w:rsidR="00353539" w:rsidRPr="00353539" w:rsidRDefault="00353539" w:rsidP="00353539">
      <w:pPr>
        <w:rPr>
          <w:rFonts w:eastAsia="Franklin Gothic Book"/>
        </w:rPr>
      </w:pPr>
      <w:r w:rsidRPr="00353539">
        <w:rPr>
          <w:rFonts w:eastAsia="Franklin Gothic Book"/>
        </w:rPr>
        <w:t>The following section describes the basic method used.</w:t>
      </w:r>
    </w:p>
    <w:p w14:paraId="277C264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47" w:name="_Toc442975742"/>
      <w:bookmarkStart w:id="1248" w:name="_Toc442804316"/>
      <w:bookmarkStart w:id="1249" w:name="_Toc442805533"/>
      <w:bookmarkStart w:id="1250" w:name="_Toc472494727"/>
      <w:bookmarkStart w:id="1251" w:name="_Toc520462925"/>
      <w:bookmarkStart w:id="1252" w:name="_Toc473108069"/>
      <w:bookmarkStart w:id="1253" w:name="_Toc520824179"/>
      <w:bookmarkStart w:id="1254" w:name="_Toc16619962"/>
      <w:bookmarkStart w:id="1255" w:name="_Toc143610289"/>
      <w:bookmarkStart w:id="1256" w:name="_Toc431526481"/>
      <w:bookmarkEnd w:id="1247"/>
      <w:r w:rsidRPr="00353539">
        <w:rPr>
          <w:rFonts w:eastAsiaTheme="majorEastAsia" w:cs="Arial"/>
          <w:sz w:val="24"/>
          <w:szCs w:val="24"/>
        </w:rPr>
        <w:t>Basic Method</w:t>
      </w:r>
      <w:bookmarkEnd w:id="1248"/>
      <w:bookmarkEnd w:id="1249"/>
      <w:bookmarkEnd w:id="1250"/>
      <w:bookmarkEnd w:id="1251"/>
      <w:bookmarkEnd w:id="1252"/>
      <w:bookmarkEnd w:id="1253"/>
      <w:bookmarkEnd w:id="1254"/>
      <w:bookmarkEnd w:id="1255"/>
    </w:p>
    <w:bookmarkEnd w:id="1256"/>
    <w:p w14:paraId="60D51E99" w14:textId="77777777" w:rsidR="00353539" w:rsidRPr="00353539" w:rsidRDefault="00353539" w:rsidP="00353539">
      <w:pPr>
        <w:rPr>
          <w:rFonts w:eastAsia="Franklin Gothic Book"/>
        </w:rPr>
      </w:pPr>
      <w:r w:rsidRPr="00353539">
        <w:rPr>
          <w:rFonts w:eastAsia="Franklin Gothic Book"/>
        </w:rPr>
        <w:t>For this program, a free rider is a builder who would have constructed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4-12 (below) illustrates the method in more detail.</w:t>
      </w:r>
    </w:p>
    <w:p w14:paraId="6B03C53F" w14:textId="77777777" w:rsidR="00353539" w:rsidRPr="00353539" w:rsidRDefault="00353539" w:rsidP="00353539">
      <w:pPr>
        <w:rPr>
          <w:rFonts w:eastAsia="Franklin Gothic Book"/>
        </w:rPr>
      </w:pPr>
      <w:r w:rsidRPr="00353539">
        <w:rPr>
          <w:rFonts w:eastAsia="Franklin Gothic Book"/>
        </w:rPr>
        <w:t>Evaluators assess Program Influence by asking respondents, on a scale from 0 (not at all important) to 10 (</w:t>
      </w:r>
      <w:r w:rsidRPr="00353539">
        <w:rPr>
          <w:rFonts w:eastAsia="Calibri"/>
        </w:rPr>
        <w:t xml:space="preserve">extremely </w:t>
      </w:r>
      <w:r w:rsidRPr="00353539">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actions: marketing materials; incentives or rebates; contacts with HERS Raters; and technical assistance.</w:t>
      </w:r>
    </w:p>
    <w:p w14:paraId="0AB2F0C9"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should ask builders whether they planned to build homes to the same standard before learning of the program.</w:t>
      </w:r>
    </w:p>
    <w:p w14:paraId="0DCBFBE8" w14:textId="78251CBF" w:rsidR="00353539" w:rsidRPr="00353539" w:rsidRDefault="00353539" w:rsidP="00353539">
      <w:pPr>
        <w:keepNext/>
        <w:widowControl/>
        <w:spacing w:after="60"/>
        <w:jc w:val="center"/>
        <w:rPr>
          <w:rFonts w:ascii="Calibri" w:hAnsi="Calibri" w:cs="Calibri"/>
          <w:b/>
          <w:color w:val="000000"/>
          <w:spacing w:val="5"/>
          <w:kern w:val="28"/>
          <w:szCs w:val="20"/>
        </w:rPr>
      </w:pPr>
      <w:bookmarkStart w:id="1257" w:name="_Toc143610427"/>
      <w:bookmarkStart w:id="1258" w:name="_Toc83376844"/>
      <w:r w:rsidRPr="00353539">
        <w:rPr>
          <w:rFonts w:ascii="Calibri" w:hAnsi="Calibri" w:cs="Calibri"/>
          <w:b/>
          <w:noProof/>
          <w:color w:val="000000"/>
          <w:spacing w:val="5"/>
          <w:kern w:val="28"/>
          <w:szCs w:val="20"/>
        </w:rPr>
        <w:drawing>
          <wp:anchor distT="0" distB="0" distL="114300" distR="114300" simplePos="0" relativeHeight="251658248" behindDoc="0" locked="0" layoutInCell="1" allowOverlap="1" wp14:anchorId="06E49D04" wp14:editId="0B685C00">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1259" w:name="_Ref442634411"/>
      <w:bookmarkStart w:id="1260" w:name="_Toc472494766"/>
      <w:bookmarkStart w:id="1261" w:name="_Toc473108126"/>
      <w:bookmarkStart w:id="1262" w:name="_Toc520824274"/>
      <w:bookmarkStart w:id="1263" w:name="_Toc523148256"/>
      <w:bookmarkStart w:id="1264" w:name="_Toc16620018"/>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259"/>
      <w:r w:rsidRPr="00353539">
        <w:rPr>
          <w:rFonts w:ascii="Calibri" w:hAnsi="Calibri" w:cs="Calibri"/>
          <w:b/>
          <w:color w:val="000000"/>
          <w:spacing w:val="5"/>
          <w:kern w:val="28"/>
          <w:szCs w:val="20"/>
        </w:rPr>
        <w:t>12. Residential New Construction Free Ridership</w:t>
      </w:r>
      <w:bookmarkEnd w:id="1257"/>
      <w:bookmarkEnd w:id="1258"/>
      <w:bookmarkEnd w:id="1260"/>
      <w:bookmarkEnd w:id="1261"/>
      <w:bookmarkEnd w:id="1262"/>
      <w:bookmarkEnd w:id="1263"/>
      <w:bookmarkEnd w:id="1264"/>
    </w:p>
    <w:p w14:paraId="658B9F30" w14:textId="77777777" w:rsidR="00353539" w:rsidRPr="00353539" w:rsidRDefault="00353539" w:rsidP="00353539"/>
    <w:p w14:paraId="3866DF3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65" w:name="_Toc442804317"/>
      <w:bookmarkStart w:id="1266" w:name="_Toc442805534"/>
      <w:r w:rsidRPr="00353539">
        <w:rPr>
          <w:rFonts w:asciiTheme="majorHAnsi" w:eastAsiaTheme="majorEastAsia" w:hAnsiTheme="majorHAnsi" w:cstheme="majorBidi"/>
          <w:b/>
          <w:iCs/>
        </w:rPr>
        <w:t>Calculation of the Program Influence Score</w:t>
      </w:r>
      <w:bookmarkEnd w:id="1265"/>
      <w:bookmarkEnd w:id="1266"/>
    </w:p>
    <w:p w14:paraId="5D8DEE3C" w14:textId="77777777" w:rsidR="00353539" w:rsidRPr="00353539" w:rsidRDefault="00353539" w:rsidP="00353539">
      <w:pPr>
        <w:rPr>
          <w:rFonts w:eastAsia="Franklin Gothic Book"/>
        </w:rPr>
      </w:pPr>
      <w:r w:rsidRPr="00353539">
        <w:rPr>
          <w:rFonts w:eastAsia="Franklin Gothic Book"/>
        </w:rPr>
        <w:t>The Program Influence Score (PI) equals 10 minus the maximum influence rating for any program element rather than, for example, the mean influence rating. This is based on the rationale that if any given program element had a great influence on the respondent’s action, the program itself had a great influence, even if other elements had less influence.</w:t>
      </w:r>
    </w:p>
    <w:p w14:paraId="28F968E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Calculation of the No-Program Score</w:t>
      </w:r>
    </w:p>
    <w:p w14:paraId="033A88D1" w14:textId="77777777" w:rsidR="00353539" w:rsidRPr="00353539" w:rsidRDefault="00353539" w:rsidP="00353539">
      <w:pPr>
        <w:rPr>
          <w:rFonts w:eastAsia="Franklin Gothic Book"/>
        </w:rPr>
      </w:pPr>
      <w:r w:rsidRPr="00353539">
        <w:rPr>
          <w:rFonts w:eastAsia="Franklin Gothic Book"/>
        </w:rPr>
        <w:t>Evaluators calculate the No-Program score using a set of questions that ask respondents to gauge their likelihood of building homes to the same standards and in the same quantities had the program not existed. Three separate responses are considered in calculating the No-Program Score:</w:t>
      </w:r>
    </w:p>
    <w:p w14:paraId="779F690D"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The likelihood, on a scale of 0 to 10, that the builder would have built their homes to the same efficiency standard (Preliminary No-Program Score (NP</w:t>
      </w:r>
      <w:r w:rsidRPr="00353539">
        <w:rPr>
          <w:rFonts w:eastAsia="Franklin Gothic Book"/>
          <w:vertAlign w:val="subscript"/>
        </w:rPr>
        <w:t>p</w:t>
      </w:r>
      <w:r w:rsidRPr="00353539">
        <w:rPr>
          <w:rFonts w:eastAsia="Franklin Gothic Book"/>
        </w:rPr>
        <w:t>))</w:t>
      </w:r>
    </w:p>
    <w:p w14:paraId="398E219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If that likelihood is greater than 6, the likelihood of fewer homes being built to the same efficiency standard. </w:t>
      </w:r>
    </w:p>
    <w:p w14:paraId="1CAB972B" w14:textId="77777777" w:rsidR="00353539" w:rsidRPr="00353539" w:rsidRDefault="00353539" w:rsidP="00353539">
      <w:pPr>
        <w:widowControl/>
        <w:numPr>
          <w:ilvl w:val="0"/>
          <w:numId w:val="14"/>
        </w:numPr>
        <w:rPr>
          <w:rFonts w:eastAsia="Franklin Gothic Book"/>
        </w:rPr>
      </w:pPr>
      <w:r w:rsidRPr="00353539">
        <w:rPr>
          <w:rFonts w:eastAsia="Franklin Gothic Book"/>
        </w:rPr>
        <w:t>If that likelihood is greater than 6, the response to the question “for that scenario, what percentage of fewer homes would be built to the standard?” (Quantity Score = (100% - % answer) * 10, which will be a number between 0 and 10)</w:t>
      </w:r>
    </w:p>
    <w:p w14:paraId="7DD30304" w14:textId="77777777" w:rsidR="00353539" w:rsidRPr="00353539" w:rsidRDefault="00353539" w:rsidP="00353539">
      <w:pPr>
        <w:rPr>
          <w:rFonts w:eastAsia="Franklin Gothic Book"/>
        </w:rPr>
      </w:pPr>
      <w:r w:rsidRPr="00353539">
        <w:rPr>
          <w:rFonts w:eastAsia="Franklin Gothic Book"/>
        </w:rPr>
        <w:t>The resulting No-Program (NP) Score is calculated as follows:</w:t>
      </w:r>
    </w:p>
    <w:p w14:paraId="2327ABB6" w14:textId="77777777" w:rsidR="00353539" w:rsidRPr="00353539" w:rsidRDefault="00353539" w:rsidP="00353539">
      <w:pPr>
        <w:ind w:left="780"/>
        <w:jc w:val="center"/>
      </w:pPr>
      <w:r w:rsidRPr="00353539">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3F33750" w14:textId="77777777" w:rsidR="00353539" w:rsidRPr="00353539" w:rsidRDefault="00353539" w:rsidP="00353539">
      <w:pPr>
        <w:rPr>
          <w:rFonts w:eastAsia="Calibri"/>
        </w:rPr>
      </w:pPr>
      <w:r w:rsidRPr="00353539">
        <w:rPr>
          <w:rFonts w:eastAsia="Calibri"/>
        </w:rPr>
        <w:t xml:space="preserve">The overall Free </w:t>
      </w:r>
      <w:r w:rsidRPr="00353539">
        <w:rPr>
          <w:rFonts w:eastAsia="Franklin Gothic Book"/>
        </w:rPr>
        <w:t>Ridership</w:t>
      </w:r>
      <w:r w:rsidRPr="00353539">
        <w:rPr>
          <w:rFonts w:eastAsia="Calibri"/>
        </w:rPr>
        <w:t xml:space="preserve"> Value derives from the average of the PI and NP scores, as shown in the following formula:</w:t>
      </w:r>
    </w:p>
    <w:p w14:paraId="649DDBDD" w14:textId="77777777" w:rsidR="00353539" w:rsidRPr="00353539" w:rsidRDefault="00353539" w:rsidP="00353539">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1708AB6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67" w:name="_Toc442804318"/>
      <w:bookmarkStart w:id="1268" w:name="_Toc442805535"/>
      <w:r w:rsidRPr="00353539">
        <w:rPr>
          <w:rFonts w:asciiTheme="majorHAnsi" w:eastAsiaTheme="majorEastAsia" w:hAnsiTheme="majorHAnsi" w:cstheme="majorBidi"/>
          <w:b/>
          <w:iCs/>
        </w:rPr>
        <w:t>Consistency Checks</w:t>
      </w:r>
      <w:bookmarkEnd w:id="1267"/>
      <w:bookmarkEnd w:id="1268"/>
    </w:p>
    <w:p w14:paraId="42A3E9B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build to the same efficiency standards without the program, the high importance of program factors</w:t>
      </w:r>
      <w:r w:rsidRPr="00353539">
        <w:rPr>
          <w:rFonts w:eastAsia="Franklin Gothic Book"/>
        </w:rPr>
        <w:t>), the survey should include, at a minimum, consistency checks that ask participants an open-ended question to address the program’s influence. For example:</w:t>
      </w:r>
    </w:p>
    <w:p w14:paraId="25497815" w14:textId="77777777" w:rsidR="00353539" w:rsidRPr="00353539" w:rsidRDefault="00353539" w:rsidP="00353539">
      <w:pPr>
        <w:widowControl/>
        <w:numPr>
          <w:ilvl w:val="0"/>
          <w:numId w:val="14"/>
        </w:numPr>
        <w:rPr>
          <w:rFonts w:eastAsia="Franklin Gothic Book"/>
        </w:rPr>
      </w:pPr>
      <w:r w:rsidRPr="00353539">
        <w:rPr>
          <w:rFonts w:eastAsia="Franklin Gothic Book"/>
        </w:rPr>
        <w:t>In your own words, please tell me the influence the program had on your building practices.</w:t>
      </w:r>
    </w:p>
    <w:p w14:paraId="0E90815E" w14:textId="77777777" w:rsidR="00353539" w:rsidRPr="00353539" w:rsidRDefault="00353539" w:rsidP="00353539">
      <w:pPr>
        <w:rPr>
          <w:rFonts w:eastAsia="Franklin Gothic Book"/>
        </w:rPr>
      </w:pPr>
      <w:r w:rsidRPr="00353539">
        <w:rPr>
          <w:rFonts w:eastAsia="Franklin Gothic Book"/>
        </w:rPr>
        <w:t>If a high (&gt;6) Preliminary Program Influence Score (PPIS) results, yet the builder planned to meet the same efficiency standard prior to learning of the program; or if the Preliminary Program Influence Score is lower (&lt;7), and the builder did not plan to build to the standards prior to learning of the program, the survey should include a question to determine why this occurred, using wording that gets at the following inconsistencies:</w:t>
      </w:r>
    </w:p>
    <w:p w14:paraId="58BFAE6A"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IF Preliminary Program Influence Score is &gt;6 and Builder planned to meet the same efficiency standard prior to learning OF THE PROGRAM: Given that you had plans to meet the standard prior to learning about the program, why do you think the &lt;program elements&gt; were influential in your meeting the standard? [OPEN END]</w:t>
      </w:r>
    </w:p>
    <w:p w14:paraId="4C930C59" w14:textId="77777777" w:rsidR="00353539" w:rsidRPr="00353539" w:rsidRDefault="00353539" w:rsidP="00353539">
      <w:pPr>
        <w:widowControl/>
        <w:numPr>
          <w:ilvl w:val="0"/>
          <w:numId w:val="14"/>
        </w:numPr>
        <w:rPr>
          <w:rFonts w:eastAsia="Franklin Gothic Book"/>
        </w:rPr>
      </w:pPr>
      <w:r w:rsidRPr="00353539">
        <w:rPr>
          <w:rFonts w:eastAsia="Franklin Gothic Book"/>
        </w:rPr>
        <w:t>IF Preliminary Program Influence Score is &lt;7 and Builder had no plans to meet the same efficiency standard prior to learning of the program: Given that you had no plans to meet the standard prior to learning about the program, why do you think the &lt;program elements&gt; were not more influential in your meeting the standard? [OPEN END]</w:t>
      </w:r>
    </w:p>
    <w:p w14:paraId="404D852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78F911CF" w14:textId="77777777" w:rsidR="00353539" w:rsidRPr="00353539" w:rsidRDefault="00353539" w:rsidP="00353539">
      <w:pPr>
        <w:rPr>
          <w:rFonts w:eastAsia="Franklin Gothic Book"/>
        </w:rPr>
      </w:pPr>
      <w:r w:rsidRPr="00353539">
        <w:rPr>
          <w:rFonts w:eastAsia="Franklin Gothic Book"/>
        </w:rPr>
        <w:t>Missing responses to specific questions (including don’t know or refused) should be treated as missing for that particular question, but the analysis should retain that observation or case. Evaluation reports should note if this affects more than 5% of the responses.</w:t>
      </w:r>
    </w:p>
    <w:p w14:paraId="062D35B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69" w:name="_Toc442975744"/>
      <w:bookmarkStart w:id="1270" w:name="_Toc431526482"/>
      <w:bookmarkStart w:id="1271" w:name="_Toc442804319"/>
      <w:bookmarkStart w:id="1272" w:name="_Toc442805536"/>
      <w:bookmarkStart w:id="1273" w:name="_Toc472494728"/>
      <w:bookmarkStart w:id="1274" w:name="_Toc520462926"/>
      <w:bookmarkStart w:id="1275" w:name="_Toc473108070"/>
      <w:bookmarkStart w:id="1276" w:name="_Toc520824180"/>
      <w:bookmarkStart w:id="1277" w:name="_Toc16619963"/>
      <w:bookmarkStart w:id="1278" w:name="_Toc143610290"/>
      <w:bookmarkEnd w:id="1269"/>
      <w:r w:rsidRPr="00353539">
        <w:rPr>
          <w:rFonts w:eastAsiaTheme="majorEastAsia" w:cs="Arial"/>
          <w:sz w:val="24"/>
          <w:szCs w:val="24"/>
        </w:rPr>
        <w:t>Participant Spillover</w:t>
      </w:r>
      <w:bookmarkEnd w:id="1270"/>
      <w:bookmarkEnd w:id="1271"/>
      <w:bookmarkEnd w:id="1272"/>
      <w:bookmarkEnd w:id="1273"/>
      <w:bookmarkEnd w:id="1274"/>
      <w:bookmarkEnd w:id="1275"/>
      <w:bookmarkEnd w:id="1276"/>
      <w:bookmarkEnd w:id="1277"/>
      <w:bookmarkEnd w:id="1278"/>
    </w:p>
    <w:p w14:paraId="0F71E57A"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they applied these increased standards to, within the utility’s service territory. Depending on the program characteristics, spillover should be measured as changes in specific building practices or as installation of specific measures. The text below assumes the program has been targeted at modifying building practices.</w:t>
      </w:r>
    </w:p>
    <w:p w14:paraId="1F7D3DCF"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Spillover may be recorded depending on responses to the following questions:</w:t>
      </w:r>
    </w:p>
    <w:p w14:paraId="22B8E26D" w14:textId="77777777" w:rsidR="00353539" w:rsidRPr="00353539" w:rsidRDefault="00353539" w:rsidP="00353539">
      <w:pPr>
        <w:widowControl/>
        <w:numPr>
          <w:ilvl w:val="0"/>
          <w:numId w:val="16"/>
        </w:numPr>
        <w:spacing w:after="60"/>
        <w:ind w:left="720"/>
      </w:pPr>
      <w:r w:rsidRPr="00353539">
        <w:t xml:space="preserve">How important was your experience in the </w:t>
      </w:r>
      <w:r w:rsidRPr="00353539">
        <w:rPr>
          <w:rFonts w:eastAsia="Franklin Gothic Book"/>
        </w:rPr>
        <w:t xml:space="preserve">&lt;PROGRAM ADMINISTRATOR’S&gt; program </w:t>
      </w:r>
      <w:r w:rsidRPr="00353539">
        <w:t>in your incorporating this building practice your other homes, using a scale of 0 to 10, where 0 is not at all important and 10 is extremely important?</w:t>
      </w:r>
    </w:p>
    <w:p w14:paraId="29D33A3A" w14:textId="77777777" w:rsidR="00353539" w:rsidRPr="00353539" w:rsidRDefault="00353539" w:rsidP="00353539">
      <w:pPr>
        <w:widowControl/>
        <w:numPr>
          <w:ilvl w:val="0"/>
          <w:numId w:val="16"/>
        </w:numPr>
        <w:ind w:left="720"/>
      </w:pPr>
      <w:r w:rsidRPr="00353539">
        <w:t xml:space="preserve">If you had not participated in the </w:t>
      </w:r>
      <w:r w:rsidRPr="00353539">
        <w:rPr>
          <w:rFonts w:eastAsia="Franklin Gothic Book"/>
        </w:rPr>
        <w:t>&lt;PROGRAM ADMINISTRATOR’S&gt; program</w:t>
      </w:r>
      <w:r w:rsidRPr="00353539">
        <w:t>, how likely is it that you would still have incorporated this building practice using a 0 to 10, scale where 0 means you definitely WOULD NOT have implemented this practice and 10 means you definitely WOULD have implemented this practice?</w:t>
      </w:r>
    </w:p>
    <w:p w14:paraId="276D999D" w14:textId="77777777" w:rsidR="00353539" w:rsidRPr="00353539" w:rsidRDefault="00353539" w:rsidP="00353539">
      <w:r w:rsidRPr="00353539">
        <w:t>Responses to the first question establish the Practice Attribution Score 1, and responses to the second question establish the Practice Attribution Score 2. Spillover may be program-attributable for building practices with self-report data meeting the following condition:</w:t>
      </w:r>
    </w:p>
    <w:p w14:paraId="32AAEE02" w14:textId="77777777" w:rsidR="00353539" w:rsidRPr="00353539" w:rsidRDefault="00353539" w:rsidP="00353539">
      <w:pPr>
        <w:jc w:val="center"/>
        <w:rPr>
          <w:i/>
        </w:rPr>
      </w:pPr>
      <w:r w:rsidRPr="00353539" w:rsidDel="009E475A">
        <w:rPr>
          <w:i/>
        </w:rPr>
        <w:t xml:space="preserve"> </w:t>
      </w:r>
      <w:r w:rsidRPr="00353539">
        <w:rPr>
          <w:i/>
        </w:rPr>
        <w:t>Spillover Score = (Practice Attribution Score 1 + (10 – Practice Attribution Score 2))/2 &gt; 5.0</w:t>
      </w:r>
    </w:p>
    <w:p w14:paraId="627991A0" w14:textId="77777777" w:rsidR="00353539" w:rsidRPr="00353539" w:rsidRDefault="00353539" w:rsidP="00353539">
      <w:r w:rsidRPr="00353539">
        <w:t>For responses meeting these conditions, an evaluator determines that specific building practices referenced in the question are attributable to the program; otherwise, the evaluator determines that specific building practices referenced in the question are not attributable to the program. The attribution criteria represent a threshold approach, in which energy impacts associated with building practices program participants implement outside the program are either 100% program-attributable or 0% program-attributable.</w:t>
      </w:r>
    </w:p>
    <w:p w14:paraId="6CD48B3A" w14:textId="77777777" w:rsidR="00353539" w:rsidRPr="00353539" w:rsidRDefault="00353539" w:rsidP="00353539">
      <w:r w:rsidRPr="00353539">
        <w:t>For each building practice discussed, builders will be asked how they know the building practice is more efficient than other options. If the respondent can identify the building practice as ENERGY STAR or name an efficiency level that the evaluator confirms as above the minimum federal standard, or if they identify a technology that the evaluator can confirm is above the minimum federal standard, this counts towards participant spillover.</w:t>
      </w:r>
    </w:p>
    <w:p w14:paraId="30EE23B0" w14:textId="77777777" w:rsidR="00353539" w:rsidRPr="00353539" w:rsidRDefault="00353539" w:rsidP="00353539">
      <w:pPr>
        <w:autoSpaceDE w:val="0"/>
        <w:autoSpaceDN w:val="0"/>
        <w:adjustRightInd w:val="0"/>
      </w:pPr>
      <w:r w:rsidRPr="00353539">
        <w:t>Finally, depending on the building practice cited by the builder, follow-up questions should ask customers to provide reasonable information to allow the evaluator to estimate the amount of savings using IL-TRM protocols, such as quantity of appliances or the location and amount of insulation.</w:t>
      </w:r>
    </w:p>
    <w:p w14:paraId="3ADBD4E7" w14:textId="46325DBC" w:rsidR="00353539" w:rsidRPr="00353539" w:rsidRDefault="00353539" w:rsidP="00353539">
      <w:pPr>
        <w:autoSpaceDE w:val="0"/>
        <w:autoSpaceDN w:val="0"/>
        <w:adjustRightInd w:val="0"/>
      </w:pPr>
      <w:r w:rsidRPr="00353539">
        <w:t>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implemented efficient building practices in other homes due to participation in the program is summed, and then this sum is divided by the total ex post gross impacts from all participants who took the survey.:</w:t>
      </w:r>
    </w:p>
    <w:p w14:paraId="1E838414" w14:textId="77777777" w:rsidR="00353539" w:rsidRPr="00353539" w:rsidRDefault="00353539" w:rsidP="00353539">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366EA4CB" w14:textId="77777777" w:rsidR="00353539" w:rsidRPr="00353539" w:rsidRDefault="00353539" w:rsidP="00353539">
      <w:r w:rsidRPr="00353539">
        <w:t>The equation used to adjust the Core NTGR based on participant spillover is as follows:</w:t>
      </w:r>
    </w:p>
    <w:p w14:paraId="4DB4DC0F" w14:textId="77777777" w:rsidR="00353539" w:rsidRPr="00353539" w:rsidRDefault="00353539" w:rsidP="00353539">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2E6AFCE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79" w:name="_Toc442804320"/>
      <w:bookmarkStart w:id="1280" w:name="_Toc442805537"/>
      <w:r w:rsidRPr="00353539">
        <w:rPr>
          <w:rFonts w:asciiTheme="majorHAnsi" w:eastAsiaTheme="majorEastAsia" w:hAnsiTheme="majorHAnsi" w:cstheme="majorBidi"/>
          <w:b/>
          <w:iCs/>
        </w:rPr>
        <w:t>Sample</w:t>
      </w:r>
      <w:bookmarkEnd w:id="1279"/>
      <w:bookmarkEnd w:id="1280"/>
    </w:p>
    <w:p w14:paraId="5974C80A" w14:textId="77777777" w:rsidR="00353539" w:rsidRPr="00353539" w:rsidRDefault="00353539" w:rsidP="00353539">
      <w:pPr>
        <w:rPr>
          <w:rFonts w:eastAsia="Franklin Gothic Book"/>
        </w:rPr>
      </w:pPr>
      <w:r w:rsidRPr="00353539">
        <w:rPr>
          <w:rFonts w:eastAsia="Franklin Gothic Book"/>
        </w:rPr>
        <w:t>The sample for a spillover survey should be a random sample of current and up to one year previous program participants. Regardless of the year of participation, spillover should be measured within the set of homes that were completed within 12 months of the survey date.</w:t>
      </w:r>
    </w:p>
    <w:p w14:paraId="702B023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81" w:name="_Toc442804321"/>
      <w:bookmarkStart w:id="1282" w:name="_Toc442805538"/>
      <w:bookmarkStart w:id="1283" w:name="_Toc472494729"/>
      <w:bookmarkStart w:id="1284" w:name="_Toc520462927"/>
      <w:bookmarkStart w:id="1285" w:name="_Toc473108071"/>
      <w:bookmarkStart w:id="1286" w:name="_Toc520824181"/>
      <w:bookmarkStart w:id="1287" w:name="_Toc16619964"/>
      <w:bookmarkStart w:id="1288" w:name="_Toc143610291"/>
      <w:r w:rsidRPr="00353539">
        <w:rPr>
          <w:rFonts w:eastAsiaTheme="majorEastAsia" w:cs="Arial"/>
          <w:sz w:val="24"/>
          <w:szCs w:val="24"/>
        </w:rPr>
        <w:t>Builder Nonparticipant Spillover</w:t>
      </w:r>
      <w:bookmarkEnd w:id="1281"/>
      <w:bookmarkEnd w:id="1282"/>
      <w:bookmarkEnd w:id="1283"/>
      <w:bookmarkEnd w:id="1284"/>
      <w:bookmarkEnd w:id="1285"/>
      <w:bookmarkEnd w:id="1286"/>
      <w:bookmarkEnd w:id="1287"/>
      <w:bookmarkEnd w:id="1288"/>
      <w:r w:rsidRPr="00353539">
        <w:rPr>
          <w:rFonts w:eastAsiaTheme="majorEastAsia" w:cs="Arial"/>
          <w:sz w:val="24"/>
          <w:szCs w:val="24"/>
        </w:rPr>
        <w:t xml:space="preserve"> </w:t>
      </w:r>
    </w:p>
    <w:p w14:paraId="3D010F56" w14:textId="77777777" w:rsidR="00353539" w:rsidRPr="00353539" w:rsidRDefault="00353539" w:rsidP="00353539">
      <w:pPr>
        <w:rPr>
          <w:rFonts w:eastAsia="Franklin Gothic Book"/>
        </w:rPr>
      </w:pPr>
      <w:r w:rsidRPr="00353539">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353539">
        <w:rPr>
          <w:rFonts w:eastAsia="Franklin Gothic Book"/>
          <w:vertAlign w:val="superscript"/>
        </w:rPr>
        <w:footnoteReference w:id="77"/>
      </w:r>
      <w:r w:rsidRPr="00353539">
        <w:rPr>
          <w:rFonts w:eastAsia="Franklin Gothic Book"/>
        </w:rPr>
        <w:t xml:space="preserve"> NPSO caused by builders can be determined by surveying two groups of builders: </w:t>
      </w:r>
    </w:p>
    <w:p w14:paraId="6CB62CC8" w14:textId="77777777" w:rsidR="00353539" w:rsidRPr="00353539" w:rsidRDefault="00353539" w:rsidP="00353539">
      <w:pPr>
        <w:widowControl/>
        <w:numPr>
          <w:ilvl w:val="0"/>
          <w:numId w:val="31"/>
        </w:numPr>
        <w:spacing w:after="60"/>
      </w:pPr>
      <w:r w:rsidRPr="00353539">
        <w:t xml:space="preserve">“Drop out” builders, who participated in the program previously but have not participated in the past </w:t>
      </w:r>
      <w:r w:rsidRPr="00353539">
        <w:br/>
        <w:t xml:space="preserve">12 months. </w:t>
      </w:r>
    </w:p>
    <w:p w14:paraId="23E0ECFE" w14:textId="77777777" w:rsidR="00353539" w:rsidRPr="00353539" w:rsidRDefault="00353539" w:rsidP="00353539">
      <w:pPr>
        <w:widowControl/>
        <w:numPr>
          <w:ilvl w:val="0"/>
          <w:numId w:val="31"/>
        </w:numPr>
      </w:pPr>
      <w:r w:rsidRPr="00353539">
        <w:t xml:space="preserve">True nonparticipating builders that report they were aware of the program or that other builders were taking steps to improve new home efficiency, but had never participated. </w:t>
      </w:r>
    </w:p>
    <w:p w14:paraId="06F09B54" w14:textId="2B4C6EC5" w:rsidR="00353539" w:rsidRPr="00353539" w:rsidRDefault="00353539" w:rsidP="00353539">
      <w:pPr>
        <w:rPr>
          <w:rFonts w:eastAsia="Calibri"/>
        </w:rPr>
      </w:pPr>
      <w:r w:rsidRPr="00353539">
        <w:rPr>
          <w:rFonts w:eastAsia="Franklin Gothic Book"/>
        </w:rPr>
        <w:t xml:space="preserve">Surveys ask nonparticipating builders </w:t>
      </w:r>
      <w:r w:rsidRPr="00353539">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w:t>
      </w:r>
      <w:r w:rsidR="00B375CB">
        <w:rPr>
          <w:rFonts w:eastAsia="Calibri"/>
        </w:rPr>
        <w:t>8</w:t>
      </w:r>
      <w:r w:rsidR="00B375CB" w:rsidRPr="00353539">
        <w:rPr>
          <w:rFonts w:eastAsia="Calibri"/>
        </w:rPr>
        <w:t xml:space="preserve"> </w:t>
      </w:r>
      <w:r w:rsidRPr="00353539">
        <w:rPr>
          <w:rFonts w:eastAsia="Calibri"/>
        </w:rPr>
        <w:t>lists the latest building energy code in place for most areas of Illinois. Evaluators should make efforts to ensure the building code under enforcement for each jurisdiction is used as the baseline when evaluating spillover savings.</w:t>
      </w:r>
    </w:p>
    <w:p w14:paraId="21CBFFB8" w14:textId="77777777" w:rsidR="00B375CB" w:rsidRDefault="00B375CB" w:rsidP="00353539">
      <w:pPr>
        <w:widowControl/>
        <w:spacing w:after="60"/>
        <w:jc w:val="center"/>
        <w:rPr>
          <w:rFonts w:ascii="Calibri" w:hAnsi="Calibri"/>
          <w:b/>
          <w:noProof/>
          <w:szCs w:val="24"/>
        </w:rPr>
      </w:pPr>
      <w:bookmarkStart w:id="1289" w:name="_Ref434295496"/>
      <w:bookmarkStart w:id="1290" w:name="_Toc472494775"/>
      <w:bookmarkStart w:id="1291" w:name="_Toc473108162"/>
      <w:bookmarkStart w:id="1292" w:name="_Toc520824293"/>
      <w:bookmarkStart w:id="1293" w:name="_Toc523148265"/>
      <w:bookmarkStart w:id="1294" w:name="_Toc16620026"/>
      <w:bookmarkStart w:id="1295" w:name="_Toc143610363"/>
      <w:bookmarkStart w:id="1296" w:name="_Toc83376857"/>
    </w:p>
    <w:p w14:paraId="7657AF09" w14:textId="77777777" w:rsidR="00B375CB" w:rsidRDefault="00B375CB" w:rsidP="00353539">
      <w:pPr>
        <w:widowControl/>
        <w:spacing w:after="60"/>
        <w:jc w:val="center"/>
        <w:rPr>
          <w:rFonts w:ascii="Calibri" w:hAnsi="Calibri"/>
          <w:b/>
          <w:noProof/>
          <w:szCs w:val="24"/>
        </w:rPr>
      </w:pPr>
    </w:p>
    <w:p w14:paraId="69137C09" w14:textId="77777777" w:rsidR="00B375CB" w:rsidRDefault="00B375CB" w:rsidP="00353539">
      <w:pPr>
        <w:widowControl/>
        <w:spacing w:after="60"/>
        <w:jc w:val="center"/>
        <w:rPr>
          <w:rFonts w:ascii="Calibri" w:hAnsi="Calibri"/>
          <w:b/>
          <w:noProof/>
          <w:szCs w:val="24"/>
        </w:rPr>
      </w:pPr>
    </w:p>
    <w:p w14:paraId="57838AD4" w14:textId="2E42354D" w:rsidR="00353539" w:rsidRPr="00353539" w:rsidRDefault="00353539" w:rsidP="00353539">
      <w:pPr>
        <w:widowControl/>
        <w:spacing w:after="60"/>
        <w:jc w:val="center"/>
        <w:rPr>
          <w:rFonts w:ascii="Calibri" w:hAnsi="Calibri"/>
          <w:b/>
          <w:noProof/>
          <w:szCs w:val="24"/>
        </w:rPr>
      </w:pPr>
      <w:r w:rsidRPr="00353539">
        <w:rPr>
          <w:rFonts w:ascii="Calibri" w:hAnsi="Calibri"/>
          <w:b/>
          <w:noProof/>
          <w:szCs w:val="24"/>
        </w:rPr>
        <w:t>Table 4</w:t>
      </w:r>
      <w:r w:rsidRPr="00353539">
        <w:rPr>
          <w:rFonts w:ascii="Calibri" w:hAnsi="Calibri"/>
          <w:b/>
          <w:noProof/>
          <w:szCs w:val="24"/>
        </w:rPr>
        <w:noBreakHyphen/>
      </w:r>
      <w:bookmarkEnd w:id="1289"/>
      <w:r w:rsidR="00B375CB">
        <w:rPr>
          <w:rFonts w:ascii="Calibri" w:hAnsi="Calibri"/>
          <w:b/>
          <w:noProof/>
          <w:szCs w:val="24"/>
        </w:rPr>
        <w:t>8</w:t>
      </w:r>
      <w:r w:rsidRPr="00353539">
        <w:rPr>
          <w:rFonts w:ascii="Calibri" w:hAnsi="Calibri"/>
          <w:b/>
          <w:noProof/>
          <w:szCs w:val="24"/>
        </w:rPr>
        <w:t>. IECC 2015 Building Energy Code</w:t>
      </w:r>
      <w:bookmarkEnd w:id="1290"/>
      <w:bookmarkEnd w:id="1291"/>
      <w:bookmarkEnd w:id="1292"/>
      <w:bookmarkEnd w:id="1293"/>
      <w:bookmarkEnd w:id="1294"/>
      <w:bookmarkEnd w:id="1295"/>
      <w:bookmarkEnd w:id="1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353539" w:rsidRPr="00353539" w14:paraId="6D48723C" w14:textId="77777777" w:rsidTr="00D82B6F">
        <w:trPr>
          <w:tblHeader/>
          <w:jc w:val="center"/>
        </w:trPr>
        <w:tc>
          <w:tcPr>
            <w:tcW w:w="0" w:type="auto"/>
            <w:vAlign w:val="center"/>
          </w:tcPr>
          <w:p w14:paraId="6C71D263" w14:textId="77777777" w:rsidR="00353539" w:rsidRPr="00353539" w:rsidRDefault="00353539" w:rsidP="00353539">
            <w:pPr>
              <w:spacing w:after="0"/>
              <w:jc w:val="center"/>
              <w:rPr>
                <w:rFonts w:eastAsia="Calibri"/>
                <w:b/>
              </w:rPr>
            </w:pPr>
            <w:r w:rsidRPr="00353539">
              <w:rPr>
                <w:rFonts w:eastAsia="Calibri"/>
                <w:b/>
              </w:rPr>
              <w:t>Component</w:t>
            </w:r>
          </w:p>
        </w:tc>
        <w:tc>
          <w:tcPr>
            <w:tcW w:w="0" w:type="auto"/>
            <w:vAlign w:val="center"/>
          </w:tcPr>
          <w:p w14:paraId="65A104F7" w14:textId="77777777" w:rsidR="00353539" w:rsidRPr="00353539" w:rsidRDefault="00353539" w:rsidP="00353539">
            <w:pPr>
              <w:spacing w:after="0"/>
              <w:jc w:val="center"/>
              <w:rPr>
                <w:rFonts w:eastAsia="Calibri"/>
                <w:b/>
              </w:rPr>
            </w:pPr>
            <w:r w:rsidRPr="00353539">
              <w:rPr>
                <w:rFonts w:eastAsia="Calibri"/>
                <w:b/>
              </w:rPr>
              <w:t>IECC 2015</w:t>
            </w:r>
          </w:p>
        </w:tc>
      </w:tr>
      <w:tr w:rsidR="00353539" w:rsidRPr="00353539" w14:paraId="29A53B9A" w14:textId="77777777" w:rsidTr="00D82B6F">
        <w:trPr>
          <w:tblHeader/>
          <w:jc w:val="center"/>
        </w:trPr>
        <w:tc>
          <w:tcPr>
            <w:tcW w:w="0" w:type="auto"/>
            <w:vAlign w:val="center"/>
          </w:tcPr>
          <w:p w14:paraId="0F536754" w14:textId="77777777" w:rsidR="00353539" w:rsidRPr="00353539" w:rsidRDefault="00353539" w:rsidP="00353539">
            <w:pPr>
              <w:spacing w:after="0"/>
              <w:rPr>
                <w:rFonts w:eastAsia="Calibri"/>
              </w:rPr>
            </w:pPr>
            <w:r w:rsidRPr="00353539">
              <w:rPr>
                <w:rFonts w:eastAsia="Calibri"/>
              </w:rPr>
              <w:t>Thermostat</w:t>
            </w:r>
          </w:p>
        </w:tc>
        <w:tc>
          <w:tcPr>
            <w:tcW w:w="0" w:type="auto"/>
            <w:vAlign w:val="center"/>
          </w:tcPr>
          <w:p w14:paraId="0DAFBAFD" w14:textId="77777777" w:rsidR="00353539" w:rsidRPr="00353539" w:rsidRDefault="00353539" w:rsidP="00353539">
            <w:pPr>
              <w:spacing w:after="0"/>
              <w:jc w:val="left"/>
              <w:rPr>
                <w:rFonts w:eastAsia="Calibri"/>
              </w:rPr>
            </w:pPr>
            <w:r w:rsidRPr="00353539">
              <w:rPr>
                <w:rFonts w:eastAsia="Calibri"/>
              </w:rPr>
              <w:t>Heating 72F; Cooling 75F Programmable Thermostat</w:t>
            </w:r>
          </w:p>
        </w:tc>
      </w:tr>
      <w:tr w:rsidR="00353539" w:rsidRPr="00353539" w14:paraId="7F9C9195" w14:textId="77777777" w:rsidTr="00D82B6F">
        <w:trPr>
          <w:tblHeader/>
          <w:jc w:val="center"/>
        </w:trPr>
        <w:tc>
          <w:tcPr>
            <w:tcW w:w="0" w:type="auto"/>
            <w:vAlign w:val="center"/>
          </w:tcPr>
          <w:p w14:paraId="42EC458F" w14:textId="77777777" w:rsidR="00353539" w:rsidRPr="00353539" w:rsidRDefault="00353539" w:rsidP="00353539">
            <w:pPr>
              <w:spacing w:after="0"/>
              <w:rPr>
                <w:rFonts w:eastAsia="Calibri"/>
              </w:rPr>
            </w:pPr>
            <w:r w:rsidRPr="00353539">
              <w:rPr>
                <w:rFonts w:eastAsia="Calibri"/>
              </w:rPr>
              <w:t>Ceiling</w:t>
            </w:r>
          </w:p>
        </w:tc>
        <w:tc>
          <w:tcPr>
            <w:tcW w:w="0" w:type="auto"/>
            <w:vAlign w:val="center"/>
          </w:tcPr>
          <w:p w14:paraId="7D3544C7" w14:textId="77777777" w:rsidR="00353539" w:rsidRPr="00353539" w:rsidRDefault="00353539" w:rsidP="00353539">
            <w:pPr>
              <w:spacing w:after="0"/>
              <w:rPr>
                <w:rFonts w:eastAsia="Calibri"/>
              </w:rPr>
            </w:pPr>
            <w:r w:rsidRPr="00353539">
              <w:rPr>
                <w:rFonts w:eastAsia="Calibri"/>
              </w:rPr>
              <w:t>U-0.026</w:t>
            </w:r>
          </w:p>
        </w:tc>
      </w:tr>
      <w:tr w:rsidR="00353539" w:rsidRPr="00353539" w14:paraId="4263BBDA" w14:textId="77777777" w:rsidTr="00D82B6F">
        <w:trPr>
          <w:tblHeader/>
          <w:jc w:val="center"/>
        </w:trPr>
        <w:tc>
          <w:tcPr>
            <w:tcW w:w="0" w:type="auto"/>
            <w:vAlign w:val="center"/>
          </w:tcPr>
          <w:p w14:paraId="3489F4BF" w14:textId="77777777" w:rsidR="00353539" w:rsidRPr="00353539" w:rsidRDefault="00353539" w:rsidP="00353539">
            <w:pPr>
              <w:spacing w:after="0"/>
              <w:rPr>
                <w:rFonts w:eastAsia="Calibri"/>
              </w:rPr>
            </w:pPr>
            <w:r w:rsidRPr="00353539">
              <w:rPr>
                <w:rFonts w:eastAsia="Calibri"/>
              </w:rPr>
              <w:t>Walls</w:t>
            </w:r>
          </w:p>
        </w:tc>
        <w:tc>
          <w:tcPr>
            <w:tcW w:w="0" w:type="auto"/>
            <w:vAlign w:val="center"/>
          </w:tcPr>
          <w:p w14:paraId="2B7F015B" w14:textId="77777777" w:rsidR="00353539" w:rsidRPr="00353539" w:rsidRDefault="00353539" w:rsidP="00353539">
            <w:pPr>
              <w:spacing w:after="0"/>
              <w:rPr>
                <w:rFonts w:eastAsia="Calibri"/>
              </w:rPr>
            </w:pPr>
            <w:r w:rsidRPr="00353539">
              <w:rPr>
                <w:rFonts w:eastAsia="Calibri"/>
              </w:rPr>
              <w:t>U-0.060</w:t>
            </w:r>
          </w:p>
        </w:tc>
      </w:tr>
      <w:tr w:rsidR="00353539" w:rsidRPr="00353539" w14:paraId="5A648BC8" w14:textId="77777777" w:rsidTr="00D82B6F">
        <w:trPr>
          <w:tblHeader/>
          <w:jc w:val="center"/>
        </w:trPr>
        <w:tc>
          <w:tcPr>
            <w:tcW w:w="0" w:type="auto"/>
            <w:vAlign w:val="center"/>
          </w:tcPr>
          <w:p w14:paraId="072A7217" w14:textId="77777777" w:rsidR="00353539" w:rsidRPr="00353539" w:rsidRDefault="00353539" w:rsidP="00353539">
            <w:pPr>
              <w:spacing w:after="0"/>
              <w:rPr>
                <w:rFonts w:eastAsia="Calibri"/>
              </w:rPr>
            </w:pPr>
            <w:r w:rsidRPr="00353539">
              <w:rPr>
                <w:rFonts w:eastAsia="Calibri"/>
              </w:rPr>
              <w:t>Floors</w:t>
            </w:r>
          </w:p>
        </w:tc>
        <w:tc>
          <w:tcPr>
            <w:tcW w:w="0" w:type="auto"/>
            <w:vAlign w:val="center"/>
          </w:tcPr>
          <w:p w14:paraId="0267924F" w14:textId="77777777" w:rsidR="00353539" w:rsidRPr="00353539" w:rsidRDefault="00353539" w:rsidP="00353539">
            <w:pPr>
              <w:spacing w:after="0"/>
              <w:rPr>
                <w:rFonts w:eastAsia="Calibri"/>
              </w:rPr>
            </w:pPr>
            <w:r w:rsidRPr="00353539">
              <w:rPr>
                <w:rFonts w:eastAsia="Calibri"/>
              </w:rPr>
              <w:t>U-0.033</w:t>
            </w:r>
          </w:p>
        </w:tc>
      </w:tr>
      <w:tr w:rsidR="00353539" w:rsidRPr="00353539" w14:paraId="7D0DAA10" w14:textId="77777777" w:rsidTr="00D82B6F">
        <w:trPr>
          <w:tblHeader/>
          <w:jc w:val="center"/>
        </w:trPr>
        <w:tc>
          <w:tcPr>
            <w:tcW w:w="0" w:type="auto"/>
            <w:vAlign w:val="center"/>
          </w:tcPr>
          <w:p w14:paraId="5E536281" w14:textId="77777777" w:rsidR="00353539" w:rsidRPr="00353539" w:rsidRDefault="00353539" w:rsidP="00353539">
            <w:pPr>
              <w:spacing w:after="0"/>
              <w:rPr>
                <w:rFonts w:eastAsia="Calibri"/>
              </w:rPr>
            </w:pPr>
            <w:r w:rsidRPr="00353539">
              <w:rPr>
                <w:rFonts w:eastAsia="Calibri"/>
              </w:rPr>
              <w:t>Slab</w:t>
            </w:r>
          </w:p>
        </w:tc>
        <w:tc>
          <w:tcPr>
            <w:tcW w:w="0" w:type="auto"/>
            <w:vAlign w:val="center"/>
          </w:tcPr>
          <w:p w14:paraId="3FF6E074" w14:textId="77777777" w:rsidR="00353539" w:rsidRPr="00353539" w:rsidRDefault="00353539" w:rsidP="00353539">
            <w:pPr>
              <w:spacing w:after="0"/>
              <w:rPr>
                <w:rFonts w:eastAsia="Calibri"/>
              </w:rPr>
            </w:pPr>
            <w:r w:rsidRPr="00353539">
              <w:rPr>
                <w:rFonts w:eastAsia="Calibri"/>
              </w:rPr>
              <w:t>R-10, 2ft</w:t>
            </w:r>
          </w:p>
        </w:tc>
      </w:tr>
      <w:tr w:rsidR="00353539" w:rsidRPr="00353539" w14:paraId="293F055E" w14:textId="77777777" w:rsidTr="00D82B6F">
        <w:trPr>
          <w:tblHeader/>
          <w:jc w:val="center"/>
        </w:trPr>
        <w:tc>
          <w:tcPr>
            <w:tcW w:w="0" w:type="auto"/>
            <w:vAlign w:val="center"/>
          </w:tcPr>
          <w:p w14:paraId="1042258C" w14:textId="77777777" w:rsidR="00353539" w:rsidRPr="00353539" w:rsidRDefault="00353539" w:rsidP="00353539">
            <w:pPr>
              <w:spacing w:after="0"/>
              <w:rPr>
                <w:rFonts w:eastAsia="Calibri"/>
              </w:rPr>
            </w:pPr>
            <w:r w:rsidRPr="00353539">
              <w:rPr>
                <w:rFonts w:eastAsia="Calibri"/>
              </w:rPr>
              <w:t>Windows</w:t>
            </w:r>
          </w:p>
        </w:tc>
        <w:tc>
          <w:tcPr>
            <w:tcW w:w="0" w:type="auto"/>
            <w:vAlign w:val="center"/>
          </w:tcPr>
          <w:p w14:paraId="54A7178B" w14:textId="77777777" w:rsidR="00353539" w:rsidRPr="00353539" w:rsidRDefault="00353539" w:rsidP="00353539">
            <w:pPr>
              <w:spacing w:after="0"/>
              <w:rPr>
                <w:rFonts w:eastAsia="Calibri"/>
              </w:rPr>
            </w:pPr>
            <w:r w:rsidRPr="00353539">
              <w:rPr>
                <w:rFonts w:eastAsia="Calibri"/>
              </w:rPr>
              <w:t>U-0.32</w:t>
            </w:r>
          </w:p>
        </w:tc>
      </w:tr>
      <w:tr w:rsidR="00353539" w:rsidRPr="00353539" w14:paraId="6EC8FF88" w14:textId="77777777" w:rsidTr="00D82B6F">
        <w:trPr>
          <w:tblHeader/>
          <w:jc w:val="center"/>
        </w:trPr>
        <w:tc>
          <w:tcPr>
            <w:tcW w:w="0" w:type="auto"/>
            <w:vAlign w:val="center"/>
          </w:tcPr>
          <w:p w14:paraId="71BDA0C4" w14:textId="77777777" w:rsidR="00353539" w:rsidRPr="00353539" w:rsidRDefault="00353539" w:rsidP="00353539">
            <w:pPr>
              <w:spacing w:after="0"/>
              <w:rPr>
                <w:rFonts w:eastAsia="Calibri"/>
              </w:rPr>
            </w:pPr>
            <w:r w:rsidRPr="00353539">
              <w:rPr>
                <w:rFonts w:eastAsia="Calibri"/>
              </w:rPr>
              <w:t>Infiltration</w:t>
            </w:r>
          </w:p>
        </w:tc>
        <w:tc>
          <w:tcPr>
            <w:tcW w:w="0" w:type="auto"/>
            <w:vAlign w:val="center"/>
          </w:tcPr>
          <w:p w14:paraId="12CD7332" w14:textId="77777777" w:rsidR="00353539" w:rsidRPr="00353539" w:rsidRDefault="00353539" w:rsidP="00353539">
            <w:pPr>
              <w:spacing w:after="0"/>
              <w:rPr>
                <w:rFonts w:eastAsia="Calibri"/>
              </w:rPr>
            </w:pPr>
            <w:r w:rsidRPr="00353539">
              <w:rPr>
                <w:rFonts w:eastAsia="Calibri"/>
              </w:rPr>
              <w:t>5ACH50</w:t>
            </w:r>
          </w:p>
        </w:tc>
      </w:tr>
      <w:tr w:rsidR="00353539" w:rsidRPr="00353539" w14:paraId="50F8C933" w14:textId="77777777" w:rsidTr="00D82B6F">
        <w:trPr>
          <w:tblHeader/>
          <w:jc w:val="center"/>
        </w:trPr>
        <w:tc>
          <w:tcPr>
            <w:tcW w:w="0" w:type="auto"/>
            <w:vAlign w:val="center"/>
          </w:tcPr>
          <w:p w14:paraId="2FFFF15A" w14:textId="77777777" w:rsidR="00353539" w:rsidRPr="00353539" w:rsidRDefault="00353539" w:rsidP="00353539">
            <w:pPr>
              <w:spacing w:after="0"/>
              <w:rPr>
                <w:rFonts w:eastAsia="Calibri"/>
              </w:rPr>
            </w:pPr>
            <w:r w:rsidRPr="00353539">
              <w:rPr>
                <w:rFonts w:eastAsia="Calibri"/>
              </w:rPr>
              <w:t>Duct Leakage</w:t>
            </w:r>
          </w:p>
        </w:tc>
        <w:tc>
          <w:tcPr>
            <w:tcW w:w="0" w:type="auto"/>
            <w:vAlign w:val="center"/>
          </w:tcPr>
          <w:p w14:paraId="08DAE7BC" w14:textId="77777777" w:rsidR="00353539" w:rsidRPr="00353539" w:rsidRDefault="00353539" w:rsidP="00353539">
            <w:pPr>
              <w:spacing w:after="0"/>
              <w:rPr>
                <w:rFonts w:eastAsia="Calibri"/>
              </w:rPr>
            </w:pPr>
            <w:r w:rsidRPr="00353539">
              <w:rPr>
                <w:rFonts w:eastAsia="Calibri"/>
              </w:rPr>
              <w:t>4CFM/100CFA</w:t>
            </w:r>
          </w:p>
        </w:tc>
      </w:tr>
      <w:tr w:rsidR="00353539" w:rsidRPr="00353539" w14:paraId="6D634D35" w14:textId="77777777" w:rsidTr="00D82B6F">
        <w:trPr>
          <w:tblHeader/>
          <w:jc w:val="center"/>
        </w:trPr>
        <w:tc>
          <w:tcPr>
            <w:tcW w:w="0" w:type="auto"/>
            <w:vAlign w:val="center"/>
          </w:tcPr>
          <w:p w14:paraId="734B8251" w14:textId="77777777" w:rsidR="00353539" w:rsidRPr="00353539" w:rsidRDefault="00353539" w:rsidP="00353539">
            <w:pPr>
              <w:spacing w:after="0"/>
              <w:rPr>
                <w:rFonts w:eastAsia="Calibri"/>
              </w:rPr>
            </w:pPr>
            <w:r w:rsidRPr="00353539">
              <w:rPr>
                <w:rFonts w:eastAsia="Calibri"/>
              </w:rPr>
              <w:t>Duct Insulation</w:t>
            </w:r>
          </w:p>
        </w:tc>
        <w:tc>
          <w:tcPr>
            <w:tcW w:w="0" w:type="auto"/>
            <w:vAlign w:val="center"/>
          </w:tcPr>
          <w:p w14:paraId="32D340A2" w14:textId="77777777" w:rsidR="00353539" w:rsidRPr="00353539" w:rsidRDefault="00353539" w:rsidP="00353539">
            <w:pPr>
              <w:spacing w:after="0"/>
              <w:rPr>
                <w:rFonts w:eastAsia="Calibri"/>
              </w:rPr>
            </w:pPr>
            <w:r w:rsidRPr="00353539">
              <w:rPr>
                <w:rFonts w:eastAsia="Calibri"/>
              </w:rPr>
              <w:t>R-8 Attic Supply,  R-6 Otherwise</w:t>
            </w:r>
          </w:p>
        </w:tc>
      </w:tr>
      <w:tr w:rsidR="00353539" w:rsidRPr="00353539" w14:paraId="410FB214" w14:textId="77777777" w:rsidTr="00D82B6F">
        <w:trPr>
          <w:tblHeader/>
          <w:jc w:val="center"/>
        </w:trPr>
        <w:tc>
          <w:tcPr>
            <w:tcW w:w="0" w:type="auto"/>
            <w:vAlign w:val="center"/>
          </w:tcPr>
          <w:p w14:paraId="1595D99A" w14:textId="77777777" w:rsidR="00353539" w:rsidRPr="00353539" w:rsidRDefault="00353539" w:rsidP="00353539">
            <w:pPr>
              <w:spacing w:after="0"/>
              <w:rPr>
                <w:rFonts w:eastAsia="Calibri"/>
              </w:rPr>
            </w:pPr>
            <w:r w:rsidRPr="00353539">
              <w:rPr>
                <w:rFonts w:eastAsia="Calibri"/>
              </w:rPr>
              <w:t>Heat Pump</w:t>
            </w:r>
          </w:p>
        </w:tc>
        <w:tc>
          <w:tcPr>
            <w:tcW w:w="0" w:type="auto"/>
            <w:vAlign w:val="center"/>
          </w:tcPr>
          <w:p w14:paraId="30C9996D" w14:textId="77777777" w:rsidR="00353539" w:rsidRPr="00353539" w:rsidRDefault="00353539" w:rsidP="00353539">
            <w:pPr>
              <w:spacing w:after="0"/>
              <w:rPr>
                <w:rFonts w:eastAsia="Calibri"/>
              </w:rPr>
            </w:pPr>
            <w:r w:rsidRPr="00353539">
              <w:rPr>
                <w:rFonts w:eastAsia="Calibri"/>
              </w:rPr>
              <w:t>8.2 HSPF</w:t>
            </w:r>
          </w:p>
        </w:tc>
      </w:tr>
      <w:tr w:rsidR="00353539" w:rsidRPr="00353539" w14:paraId="6D3AD01C" w14:textId="77777777" w:rsidTr="00D82B6F">
        <w:trPr>
          <w:tblHeader/>
          <w:jc w:val="center"/>
        </w:trPr>
        <w:tc>
          <w:tcPr>
            <w:tcW w:w="0" w:type="auto"/>
            <w:vAlign w:val="center"/>
          </w:tcPr>
          <w:p w14:paraId="122F8E0C" w14:textId="77777777" w:rsidR="00353539" w:rsidRPr="00353539" w:rsidRDefault="00353539" w:rsidP="00353539">
            <w:pPr>
              <w:spacing w:after="0"/>
              <w:rPr>
                <w:rFonts w:eastAsia="Calibri"/>
              </w:rPr>
            </w:pPr>
            <w:r w:rsidRPr="00353539">
              <w:rPr>
                <w:rFonts w:eastAsia="Calibri"/>
              </w:rPr>
              <w:t>Furnace</w:t>
            </w:r>
          </w:p>
        </w:tc>
        <w:tc>
          <w:tcPr>
            <w:tcW w:w="0" w:type="auto"/>
            <w:vAlign w:val="center"/>
          </w:tcPr>
          <w:p w14:paraId="45692199" w14:textId="77777777" w:rsidR="00353539" w:rsidRPr="00353539" w:rsidRDefault="00353539" w:rsidP="00353539">
            <w:pPr>
              <w:spacing w:after="0"/>
              <w:rPr>
                <w:rFonts w:eastAsia="Calibri"/>
              </w:rPr>
            </w:pPr>
            <w:r w:rsidRPr="00353539">
              <w:rPr>
                <w:rFonts w:eastAsia="Calibri"/>
              </w:rPr>
              <w:t>80 AFUE</w:t>
            </w:r>
          </w:p>
        </w:tc>
      </w:tr>
      <w:tr w:rsidR="00353539" w:rsidRPr="00353539" w14:paraId="59521115" w14:textId="77777777" w:rsidTr="00D82B6F">
        <w:trPr>
          <w:tblHeader/>
          <w:jc w:val="center"/>
        </w:trPr>
        <w:tc>
          <w:tcPr>
            <w:tcW w:w="0" w:type="auto"/>
            <w:vAlign w:val="center"/>
          </w:tcPr>
          <w:p w14:paraId="044EA0BC" w14:textId="77777777" w:rsidR="00353539" w:rsidRPr="00353539" w:rsidRDefault="00353539" w:rsidP="00353539">
            <w:pPr>
              <w:spacing w:after="0"/>
              <w:rPr>
                <w:rFonts w:eastAsia="Calibri"/>
              </w:rPr>
            </w:pPr>
            <w:r w:rsidRPr="00353539">
              <w:rPr>
                <w:rFonts w:eastAsia="Calibri"/>
                <w:b/>
              </w:rPr>
              <w:t>Component</w:t>
            </w:r>
          </w:p>
        </w:tc>
        <w:tc>
          <w:tcPr>
            <w:tcW w:w="0" w:type="auto"/>
            <w:vAlign w:val="center"/>
          </w:tcPr>
          <w:p w14:paraId="577908C3" w14:textId="77777777" w:rsidR="00353539" w:rsidRPr="00353539" w:rsidRDefault="00353539" w:rsidP="00353539">
            <w:pPr>
              <w:spacing w:after="0"/>
              <w:rPr>
                <w:rFonts w:eastAsia="Calibri"/>
              </w:rPr>
            </w:pPr>
            <w:r w:rsidRPr="00353539">
              <w:rPr>
                <w:rFonts w:eastAsia="Calibri"/>
                <w:b/>
              </w:rPr>
              <w:t>IECC 2015</w:t>
            </w:r>
          </w:p>
        </w:tc>
      </w:tr>
      <w:tr w:rsidR="00353539" w:rsidRPr="00353539" w14:paraId="402ABDA0" w14:textId="77777777" w:rsidTr="00D82B6F">
        <w:trPr>
          <w:tblHeader/>
          <w:jc w:val="center"/>
        </w:trPr>
        <w:tc>
          <w:tcPr>
            <w:tcW w:w="0" w:type="auto"/>
            <w:vAlign w:val="center"/>
          </w:tcPr>
          <w:p w14:paraId="3C663037" w14:textId="77777777" w:rsidR="00353539" w:rsidRPr="00353539" w:rsidRDefault="00353539" w:rsidP="00353539">
            <w:pPr>
              <w:spacing w:after="0"/>
              <w:rPr>
                <w:rFonts w:eastAsia="Calibri"/>
              </w:rPr>
            </w:pPr>
            <w:r w:rsidRPr="00353539">
              <w:rPr>
                <w:rFonts w:eastAsia="Calibri"/>
              </w:rPr>
              <w:t>Boiler</w:t>
            </w:r>
          </w:p>
        </w:tc>
        <w:tc>
          <w:tcPr>
            <w:tcW w:w="0" w:type="auto"/>
            <w:vAlign w:val="center"/>
          </w:tcPr>
          <w:p w14:paraId="375482CD" w14:textId="77777777" w:rsidR="00353539" w:rsidRPr="00353539" w:rsidRDefault="00353539" w:rsidP="00353539">
            <w:pPr>
              <w:spacing w:after="0"/>
              <w:rPr>
                <w:rFonts w:eastAsia="Calibri"/>
              </w:rPr>
            </w:pPr>
            <w:r w:rsidRPr="00353539">
              <w:rPr>
                <w:rFonts w:eastAsia="Calibri"/>
              </w:rPr>
              <w:t>82 AFUE</w:t>
            </w:r>
          </w:p>
        </w:tc>
      </w:tr>
      <w:tr w:rsidR="00353539" w:rsidRPr="00353539" w14:paraId="2624516C" w14:textId="77777777" w:rsidTr="00D82B6F">
        <w:trPr>
          <w:tblHeader/>
          <w:jc w:val="center"/>
        </w:trPr>
        <w:tc>
          <w:tcPr>
            <w:tcW w:w="0" w:type="auto"/>
            <w:vAlign w:val="center"/>
          </w:tcPr>
          <w:p w14:paraId="42B98415" w14:textId="77777777" w:rsidR="00353539" w:rsidRPr="00353539" w:rsidRDefault="00353539" w:rsidP="00353539">
            <w:pPr>
              <w:spacing w:after="0"/>
              <w:rPr>
                <w:rFonts w:eastAsia="Calibri"/>
              </w:rPr>
            </w:pPr>
            <w:r w:rsidRPr="00353539">
              <w:rPr>
                <w:rFonts w:eastAsia="Calibri"/>
              </w:rPr>
              <w:t>AC</w:t>
            </w:r>
          </w:p>
        </w:tc>
        <w:tc>
          <w:tcPr>
            <w:tcW w:w="0" w:type="auto"/>
            <w:vAlign w:val="center"/>
          </w:tcPr>
          <w:p w14:paraId="620CF51D" w14:textId="77777777" w:rsidR="00353539" w:rsidRPr="00353539" w:rsidRDefault="00353539" w:rsidP="00353539">
            <w:pPr>
              <w:spacing w:after="0"/>
              <w:rPr>
                <w:rFonts w:eastAsia="Calibri"/>
              </w:rPr>
            </w:pPr>
            <w:r w:rsidRPr="00353539">
              <w:rPr>
                <w:rFonts w:eastAsia="Calibri"/>
              </w:rPr>
              <w:t>13 SEER</w:t>
            </w:r>
          </w:p>
        </w:tc>
      </w:tr>
      <w:tr w:rsidR="00353539" w:rsidRPr="00353539" w14:paraId="5FAEDDC8" w14:textId="77777777" w:rsidTr="00D82B6F">
        <w:trPr>
          <w:tblHeader/>
          <w:jc w:val="center"/>
        </w:trPr>
        <w:tc>
          <w:tcPr>
            <w:tcW w:w="0" w:type="auto"/>
            <w:vAlign w:val="center"/>
          </w:tcPr>
          <w:p w14:paraId="5A5467B0" w14:textId="77777777" w:rsidR="00353539" w:rsidRPr="00353539" w:rsidRDefault="00353539" w:rsidP="00353539">
            <w:pPr>
              <w:spacing w:after="0"/>
              <w:rPr>
                <w:rFonts w:eastAsia="Calibri"/>
              </w:rPr>
            </w:pPr>
            <w:r w:rsidRPr="00353539">
              <w:rPr>
                <w:rFonts w:eastAsia="Calibri"/>
              </w:rPr>
              <w:t>Lighting</w:t>
            </w:r>
          </w:p>
        </w:tc>
        <w:tc>
          <w:tcPr>
            <w:tcW w:w="0" w:type="auto"/>
            <w:vAlign w:val="center"/>
          </w:tcPr>
          <w:p w14:paraId="731AA167" w14:textId="77777777" w:rsidR="00353539" w:rsidRPr="00353539" w:rsidRDefault="00353539" w:rsidP="00353539">
            <w:pPr>
              <w:spacing w:after="0"/>
              <w:rPr>
                <w:rFonts w:eastAsia="Calibri"/>
              </w:rPr>
            </w:pPr>
            <w:r w:rsidRPr="00353539">
              <w:rPr>
                <w:rFonts w:eastAsia="Calibri"/>
              </w:rPr>
              <w:t>75% CFL</w:t>
            </w:r>
          </w:p>
        </w:tc>
      </w:tr>
      <w:tr w:rsidR="00353539" w:rsidRPr="00353539" w14:paraId="39C17473" w14:textId="77777777" w:rsidTr="00D82B6F">
        <w:trPr>
          <w:tblHeader/>
          <w:jc w:val="center"/>
        </w:trPr>
        <w:tc>
          <w:tcPr>
            <w:tcW w:w="0" w:type="auto"/>
            <w:vAlign w:val="center"/>
          </w:tcPr>
          <w:p w14:paraId="527F3B1D" w14:textId="77777777" w:rsidR="00353539" w:rsidRPr="00353539" w:rsidRDefault="00353539" w:rsidP="00353539">
            <w:pPr>
              <w:spacing w:after="0"/>
              <w:rPr>
                <w:rFonts w:eastAsia="Calibri"/>
              </w:rPr>
            </w:pPr>
            <w:r w:rsidRPr="00353539">
              <w:rPr>
                <w:rFonts w:eastAsia="Calibri"/>
              </w:rPr>
              <w:t>Appliances</w:t>
            </w:r>
          </w:p>
        </w:tc>
        <w:tc>
          <w:tcPr>
            <w:tcW w:w="0" w:type="auto"/>
            <w:vAlign w:val="center"/>
          </w:tcPr>
          <w:p w14:paraId="760BB23B" w14:textId="77777777" w:rsidR="00353539" w:rsidRPr="00353539" w:rsidRDefault="00353539" w:rsidP="00353539">
            <w:pPr>
              <w:spacing w:after="0"/>
              <w:rPr>
                <w:rFonts w:eastAsia="Calibri"/>
              </w:rPr>
            </w:pPr>
            <w:r w:rsidRPr="00353539">
              <w:rPr>
                <w:rFonts w:eastAsia="Calibri"/>
              </w:rPr>
              <w:t>RESNET Default</w:t>
            </w:r>
          </w:p>
        </w:tc>
      </w:tr>
      <w:tr w:rsidR="00353539" w:rsidRPr="00353539" w14:paraId="4B6461FD" w14:textId="77777777" w:rsidTr="00D82B6F">
        <w:trPr>
          <w:tblHeader/>
          <w:jc w:val="center"/>
        </w:trPr>
        <w:tc>
          <w:tcPr>
            <w:tcW w:w="0" w:type="auto"/>
            <w:vAlign w:val="center"/>
          </w:tcPr>
          <w:p w14:paraId="4D9D32B9" w14:textId="77777777" w:rsidR="00353539" w:rsidRPr="00353539" w:rsidRDefault="00353539" w:rsidP="00353539">
            <w:pPr>
              <w:spacing w:after="0"/>
              <w:rPr>
                <w:rFonts w:eastAsia="Calibri"/>
              </w:rPr>
            </w:pPr>
            <w:r w:rsidRPr="00353539">
              <w:rPr>
                <w:rFonts w:eastAsia="Calibri"/>
              </w:rPr>
              <w:t>Gas Water Heat*</w:t>
            </w:r>
          </w:p>
        </w:tc>
        <w:tc>
          <w:tcPr>
            <w:tcW w:w="0" w:type="auto"/>
            <w:vAlign w:val="center"/>
          </w:tcPr>
          <w:p w14:paraId="22AFBFF8" w14:textId="77777777" w:rsidR="00353539" w:rsidRPr="00353539" w:rsidRDefault="00353539" w:rsidP="00353539">
            <w:pPr>
              <w:spacing w:after="0"/>
              <w:rPr>
                <w:rFonts w:eastAsia="Calibri"/>
              </w:rPr>
            </w:pPr>
            <w:r w:rsidRPr="00353539">
              <w:rPr>
                <w:rFonts w:eastAsia="Calibri"/>
              </w:rPr>
              <w:t>0.58 EF</w:t>
            </w:r>
          </w:p>
        </w:tc>
      </w:tr>
      <w:tr w:rsidR="00353539" w:rsidRPr="00353539" w14:paraId="70DE48E2" w14:textId="77777777" w:rsidTr="00D82B6F">
        <w:trPr>
          <w:tblHeader/>
          <w:jc w:val="center"/>
        </w:trPr>
        <w:tc>
          <w:tcPr>
            <w:tcW w:w="0" w:type="auto"/>
            <w:vAlign w:val="center"/>
          </w:tcPr>
          <w:p w14:paraId="650FF908" w14:textId="77777777" w:rsidR="00353539" w:rsidRPr="00353539" w:rsidRDefault="00353539" w:rsidP="00353539">
            <w:pPr>
              <w:spacing w:after="0"/>
              <w:rPr>
                <w:rFonts w:eastAsia="Calibri"/>
              </w:rPr>
            </w:pPr>
            <w:r w:rsidRPr="00353539">
              <w:rPr>
                <w:rFonts w:eastAsia="Calibri"/>
              </w:rPr>
              <w:t>Electric Water Heat*</w:t>
            </w:r>
          </w:p>
        </w:tc>
        <w:tc>
          <w:tcPr>
            <w:tcW w:w="0" w:type="auto"/>
            <w:vAlign w:val="center"/>
          </w:tcPr>
          <w:p w14:paraId="30D184BE" w14:textId="77777777" w:rsidR="00353539" w:rsidRPr="00353539" w:rsidRDefault="00353539" w:rsidP="00353539">
            <w:pPr>
              <w:spacing w:after="0"/>
              <w:rPr>
                <w:rFonts w:eastAsia="Calibri"/>
              </w:rPr>
            </w:pPr>
            <w:r w:rsidRPr="00353539">
              <w:rPr>
                <w:rFonts w:eastAsia="Calibri"/>
              </w:rPr>
              <w:t>0.92 EF</w:t>
            </w:r>
          </w:p>
        </w:tc>
      </w:tr>
    </w:tbl>
    <w:p w14:paraId="1A9EFA78" w14:textId="77777777" w:rsidR="00353539" w:rsidRPr="00353539" w:rsidRDefault="00353539" w:rsidP="00353539">
      <w:pPr>
        <w:widowControl/>
        <w:jc w:val="left"/>
        <w:rPr>
          <w:rFonts w:eastAsia="Franklin Gothic Book"/>
          <w:sz w:val="16"/>
        </w:rPr>
      </w:pPr>
      <w:r w:rsidRPr="00353539">
        <w:rPr>
          <w:rFonts w:eastAsia="Franklin Gothic Book"/>
          <w:sz w:val="16"/>
        </w:rPr>
        <w:t>*EF varies based on water heater storage volume and draw pattern; values in table for 40 gallon water heater with medium draw pattern.</w:t>
      </w:r>
    </w:p>
    <w:p w14:paraId="5FFB8484" w14:textId="77777777" w:rsidR="00353539" w:rsidRPr="00353539" w:rsidRDefault="00353539" w:rsidP="00353539">
      <w:pPr>
        <w:rPr>
          <w:rFonts w:eastAsia="Calibri"/>
        </w:rPr>
      </w:pPr>
      <w:r w:rsidRPr="00353539">
        <w:rPr>
          <w:rFonts w:eastAsia="Calibri"/>
        </w:rPr>
        <w:t>For each component that is more efficient than code, the following additional questions are asked:</w:t>
      </w:r>
    </w:p>
    <w:p w14:paraId="4F179B43" w14:textId="77777777" w:rsidR="00353539" w:rsidRPr="00353539" w:rsidRDefault="00353539" w:rsidP="00353539">
      <w:pPr>
        <w:widowControl/>
        <w:numPr>
          <w:ilvl w:val="0"/>
          <w:numId w:val="32"/>
        </w:numPr>
        <w:spacing w:after="60"/>
        <w:rPr>
          <w:rFonts w:eastAsia="Calibri"/>
        </w:rPr>
      </w:pPr>
      <w:r w:rsidRPr="00353539">
        <w:rPr>
          <w:rFonts w:eastAsia="Calibri"/>
        </w:rPr>
        <w:t>How many homes did you sell in &lt;period&gt; that incorporated this upgrade?</w:t>
      </w:r>
    </w:p>
    <w:p w14:paraId="57AC34FA" w14:textId="77777777" w:rsidR="00353539" w:rsidRPr="00353539" w:rsidRDefault="00353539" w:rsidP="00353539">
      <w:pPr>
        <w:widowControl/>
        <w:numPr>
          <w:ilvl w:val="0"/>
          <w:numId w:val="32"/>
        </w:numPr>
        <w:rPr>
          <w:rFonts w:eastAsia="Calibri"/>
        </w:rPr>
      </w:pPr>
      <w:r w:rsidRPr="00353539">
        <w:rPr>
          <w:rFonts w:eastAsia="Calibri"/>
        </w:rPr>
        <w:t xml:space="preserve">Of these homes, how many would have incorporated this upgrade, had the &lt;program&gt; not existed? </w:t>
      </w:r>
    </w:p>
    <w:p w14:paraId="04793A48" w14:textId="77777777" w:rsidR="00353539" w:rsidRPr="00353539" w:rsidRDefault="00353539" w:rsidP="00353539">
      <w:pPr>
        <w:rPr>
          <w:rFonts w:eastAsia="Calibri"/>
        </w:rPr>
      </w:pPr>
      <w:r w:rsidRPr="00353539">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39BD9F5E" w14:textId="77777777" w:rsidR="00353539" w:rsidRPr="00353539" w:rsidRDefault="00353539" w:rsidP="00353539">
      <w:pPr>
        <w:rPr>
          <w:rFonts w:eastAsia="Calibri"/>
        </w:rPr>
      </w:pPr>
      <w:r w:rsidRPr="00353539">
        <w:rPr>
          <w:rFonts w:eastAsia="Calibri"/>
        </w:rPr>
        <w:t>The following steps calculate the program’s nonparticipant builder spillover percentage:</w:t>
      </w:r>
    </w:p>
    <w:p w14:paraId="3A97B05E" w14:textId="77777777" w:rsidR="00353539" w:rsidRPr="00353539" w:rsidRDefault="00353539" w:rsidP="00353539">
      <w:pPr>
        <w:widowControl/>
        <w:numPr>
          <w:ilvl w:val="0"/>
          <w:numId w:val="33"/>
        </w:numPr>
        <w:spacing w:after="60"/>
        <w:rPr>
          <w:rFonts w:eastAsia="Calibri"/>
        </w:rPr>
      </w:pPr>
      <w:r w:rsidRPr="00353539">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6855CA1B" w14:textId="77777777" w:rsidR="00353539" w:rsidRPr="00353539" w:rsidRDefault="00353539" w:rsidP="00353539">
      <w:pPr>
        <w:widowControl/>
        <w:numPr>
          <w:ilvl w:val="0"/>
          <w:numId w:val="33"/>
        </w:numPr>
        <w:spacing w:after="60"/>
        <w:rPr>
          <w:rFonts w:eastAsia="Calibri"/>
        </w:rPr>
      </w:pPr>
      <w:r w:rsidRPr="00353539">
        <w:rPr>
          <w:rFonts w:eastAsia="Calibri"/>
        </w:rPr>
        <w:t xml:space="preserve">Multiply the total net number of upgrades of each type sold by each surveyed builder by the average gross unit savings for each upgrade type. </w:t>
      </w:r>
    </w:p>
    <w:p w14:paraId="3E376458" w14:textId="77777777" w:rsidR="00353539" w:rsidRPr="00353539" w:rsidRDefault="00353539" w:rsidP="00353539">
      <w:pPr>
        <w:keepNext/>
        <w:widowControl/>
        <w:numPr>
          <w:ilvl w:val="0"/>
          <w:numId w:val="33"/>
        </w:numPr>
        <w:spacing w:after="60"/>
        <w:rPr>
          <w:rFonts w:eastAsia="Calibri"/>
        </w:rPr>
      </w:pPr>
      <w:r w:rsidRPr="00353539">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6E116B71" w14:textId="77777777" w:rsidR="00353539" w:rsidRPr="00353539" w:rsidRDefault="00353539" w:rsidP="00353539">
      <w:pPr>
        <w:widowControl/>
        <w:numPr>
          <w:ilvl w:val="0"/>
          <w:numId w:val="33"/>
        </w:numPr>
        <w:rPr>
          <w:rFonts w:eastAsia="Calibri"/>
        </w:rPr>
      </w:pPr>
      <w:r w:rsidRPr="00353539">
        <w:rPr>
          <w:rFonts w:eastAsia="Calibri"/>
        </w:rPr>
        <w:t xml:space="preserve">Divide the spillover energy savings by program gross savings. </w:t>
      </w:r>
    </w:p>
    <w:p w14:paraId="2D53C856" w14:textId="77777777" w:rsidR="00353539" w:rsidRPr="00353539" w:rsidRDefault="00353539" w:rsidP="00353539">
      <w:pPr>
        <w:rPr>
          <w:rFonts w:eastAsia="Calibri"/>
        </w:rPr>
      </w:pPr>
      <w:r w:rsidRPr="00353539">
        <w:rPr>
          <w:rFonts w:eastAsia="Calibri"/>
        </w:rPr>
        <w:t xml:space="preserve">Should a general population survey be implemented for nonparticipant spillover, care should be taken to ensure spillover is not double-counted. </w:t>
      </w:r>
      <w:r w:rsidRPr="00353539">
        <w:rPr>
          <w:rFonts w:eastAsia="Calibri"/>
        </w:rPr>
        <w:br w:type="page"/>
      </w:r>
    </w:p>
    <w:p w14:paraId="02394F82"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297" w:name="_Toc431527841"/>
      <w:bookmarkStart w:id="1298" w:name="_Toc431527842"/>
      <w:bookmarkStart w:id="1299" w:name="_Toc431527843"/>
      <w:bookmarkStart w:id="1300" w:name="_Toc431527844"/>
      <w:bookmarkStart w:id="1301" w:name="_Toc431527845"/>
      <w:bookmarkStart w:id="1302" w:name="_Toc431527846"/>
      <w:bookmarkStart w:id="1303" w:name="_Toc431527847"/>
      <w:bookmarkStart w:id="1304" w:name="_Toc431527848"/>
      <w:bookmarkStart w:id="1305" w:name="_Toc431527849"/>
      <w:bookmarkStart w:id="1306" w:name="_Toc431527850"/>
      <w:bookmarkStart w:id="1307" w:name="_Toc440282041"/>
      <w:bookmarkStart w:id="1308" w:name="_Toc440282795"/>
      <w:bookmarkStart w:id="1309" w:name="_Toc440375406"/>
      <w:bookmarkStart w:id="1310" w:name="_Toc431526493"/>
      <w:bookmarkStart w:id="1311" w:name="_Ref439690438"/>
      <w:bookmarkStart w:id="1312" w:name="_Ref440541960"/>
      <w:bookmarkStart w:id="1313" w:name="_Ref441759649"/>
      <w:bookmarkStart w:id="1314" w:name="_Toc442804322"/>
      <w:bookmarkStart w:id="1315" w:name="_Toc442805539"/>
      <w:bookmarkStart w:id="1316" w:name="_Toc472494730"/>
      <w:bookmarkStart w:id="1317" w:name="_Toc520462928"/>
      <w:bookmarkStart w:id="1318" w:name="_Toc473108072"/>
      <w:bookmarkStart w:id="1319" w:name="_Toc520824182"/>
      <w:bookmarkStart w:id="1320" w:name="_Toc16619965"/>
      <w:bookmarkStart w:id="1321" w:name="_Toc143610292"/>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Pr="00353539">
        <w:rPr>
          <w:rFonts w:eastAsiaTheme="majorEastAsia" w:cstheme="majorBidi"/>
          <w:sz w:val="32"/>
          <w:szCs w:val="32"/>
        </w:rPr>
        <w:t xml:space="preserve">Cross-Sector </w:t>
      </w:r>
      <w:bookmarkEnd w:id="1310"/>
      <w:bookmarkEnd w:id="1311"/>
      <w:bookmarkEnd w:id="1312"/>
      <w:r w:rsidRPr="00353539">
        <w:rPr>
          <w:rFonts w:eastAsiaTheme="majorEastAsia" w:cstheme="majorBidi"/>
          <w:sz w:val="32"/>
          <w:szCs w:val="32"/>
        </w:rPr>
        <w:t>Protocols</w:t>
      </w:r>
      <w:bookmarkEnd w:id="1313"/>
      <w:bookmarkEnd w:id="1314"/>
      <w:bookmarkEnd w:id="1315"/>
      <w:bookmarkEnd w:id="1316"/>
      <w:bookmarkEnd w:id="1317"/>
      <w:bookmarkEnd w:id="1318"/>
      <w:bookmarkEnd w:id="1319"/>
      <w:bookmarkEnd w:id="1320"/>
      <w:bookmarkEnd w:id="1321"/>
    </w:p>
    <w:p w14:paraId="6BABCD8B" w14:textId="77777777" w:rsidR="00353539" w:rsidRPr="00353539" w:rsidRDefault="00353539" w:rsidP="00353539">
      <w:pPr>
        <w:rPr>
          <w:rFonts w:eastAsia="Calibri"/>
        </w:rPr>
      </w:pPr>
      <w:r w:rsidRPr="00353539">
        <w:rPr>
          <w:rFonts w:eastAsia="Calibri"/>
        </w:rPr>
        <w:t>The following sections include protocols that may be applicable to programs in the residential as well as in the commercial, industrial, and public sectors. Table 3-1 Commercial, Industrial, and Public Sector Programs and Table 4-1 Residential and Low Income Programs present information regarding the applicability of these protocols to specific programs.</w:t>
      </w:r>
    </w:p>
    <w:p w14:paraId="38F94AD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22" w:name="_Toc520462929"/>
      <w:bookmarkStart w:id="1323" w:name="_Toc520824183"/>
      <w:bookmarkStart w:id="1324" w:name="_Toc16619966"/>
      <w:bookmarkStart w:id="1325" w:name="_Toc143610293"/>
      <w:r w:rsidRPr="00353539">
        <w:rPr>
          <w:rFonts w:eastAsiaTheme="majorEastAsia" w:cstheme="majorBidi"/>
          <w:sz w:val="24"/>
          <w:szCs w:val="26"/>
        </w:rPr>
        <w:t>Combining Participant and Trade Ally Free Ridership Scores</w:t>
      </w:r>
      <w:bookmarkEnd w:id="1322"/>
      <w:bookmarkEnd w:id="1323"/>
      <w:bookmarkEnd w:id="1324"/>
      <w:bookmarkEnd w:id="1325"/>
    </w:p>
    <w:p w14:paraId="4EB9799E" w14:textId="6F564D64" w:rsidR="00353539" w:rsidRPr="00353539" w:rsidRDefault="00353539" w:rsidP="00353539">
      <w:pPr>
        <w:rPr>
          <w:rFonts w:eastAsia="Franklin Gothic Book"/>
        </w:rPr>
      </w:pPr>
      <w:bookmarkStart w:id="1326" w:name="_Hlk520457798"/>
      <w:r w:rsidRPr="00353539">
        <w:rPr>
          <w:rFonts w:eastAsia="Franklin Gothic Book"/>
        </w:rPr>
        <w:t xml:space="preserve">For a program where trade allies play a prominent role in delivering the energy efficiency measure and promoting the program, an estimate of free ridership from trade allies can be combined with one from participants to form a combined free ridership value. This section discusses combining a </w:t>
      </w:r>
      <w:r w:rsidRPr="00353539">
        <w:rPr>
          <w:rFonts w:eastAsia="Franklin Gothic Book"/>
          <w:b/>
        </w:rPr>
        <w:t xml:space="preserve">program-level </w:t>
      </w:r>
      <w:r w:rsidRPr="00353539">
        <w:rPr>
          <w:rFonts w:eastAsia="Franklin Gothic Book"/>
        </w:rPr>
        <w:t xml:space="preserve">free ridership score from trade allies with a program-level free ridership score from participants. </w:t>
      </w:r>
    </w:p>
    <w:p w14:paraId="3C7B75DE" w14:textId="77777777" w:rsidR="00353539" w:rsidRPr="00353539" w:rsidRDefault="00353539" w:rsidP="00353539">
      <w:r w:rsidRPr="00353539">
        <w:t>If an evaluation uses this approach, the evaluator’s NTG report should present the conditions that support the argument that the combined value is more likely to be reflective of reality. That argument should consider the following topics:</w:t>
      </w:r>
    </w:p>
    <w:p w14:paraId="6765ACD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Trade Ally Role. </w:t>
      </w:r>
      <w:r w:rsidRPr="00353539">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42A3F910"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Participant Role</w:t>
      </w:r>
      <w:r w:rsidRPr="00353539">
        <w:rPr>
          <w:rFonts w:eastAsia="Franklin Gothic Book"/>
        </w:rPr>
        <w:t>. What role do the participants play in deciding which measures are installed and why does that support the proposition that their view on free ridership is accurate and reasonably unbiased?</w:t>
      </w:r>
    </w:p>
    <w:p w14:paraId="2796AF8F"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 xml:space="preserve">For example, the participant’s role in the decision </w:t>
      </w:r>
      <w:r w:rsidRPr="00353539">
        <w:rPr>
          <w:rFonts w:eastAsia="Franklin Gothic Book"/>
          <w:b/>
        </w:rPr>
        <w:t>may</w:t>
      </w:r>
      <w:r w:rsidRPr="00353539">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5AD9C522"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Market Conditions</w:t>
      </w:r>
      <w:r w:rsidRPr="00353539">
        <w:rPr>
          <w:rFonts w:eastAsia="Franklin Gothic Book"/>
        </w:rPr>
        <w:t>. What conditions exist in the market that support the proposition that either the trade allies’ view or the participants’ view on market behavior may be more accurate?</w:t>
      </w:r>
    </w:p>
    <w:p w14:paraId="6F6C8E6D"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For example, if the market was in its infancy before the program began and as a result participants’ ability to take the energy efficiency action was limited, the trade allies may have a more accurate view on the counterfactual than the participants.</w:t>
      </w:r>
    </w:p>
    <w:p w14:paraId="32A0ED1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Bias. </w:t>
      </w:r>
      <w:r w:rsidRPr="00353539">
        <w:rPr>
          <w:rFonts w:eastAsia="Franklin Gothic Book"/>
        </w:rPr>
        <w:t>What are the hypothesized biases of the participants and trade allies? Where do they stem from? What evidence is there that they exist? How well has the data collection approach sought to mitigate that bias?</w:t>
      </w:r>
    </w:p>
    <w:p w14:paraId="62B3C6F2" w14:textId="77777777" w:rsidR="00353539" w:rsidRPr="00353539" w:rsidRDefault="00353539" w:rsidP="00353539">
      <w:pPr>
        <w:widowControl/>
        <w:numPr>
          <w:ilvl w:val="0"/>
          <w:numId w:val="34"/>
        </w:numPr>
        <w:rPr>
          <w:rFonts w:eastAsia="Franklin Gothic Book"/>
        </w:rPr>
      </w:pPr>
      <w:r w:rsidRPr="00353539">
        <w:rPr>
          <w:rFonts w:eastAsia="Franklin Gothic Book"/>
          <w:b/>
        </w:rPr>
        <w:t xml:space="preserve">Offsetting Bias. </w:t>
      </w:r>
      <w:r w:rsidRPr="00353539">
        <w:rPr>
          <w:rFonts w:eastAsia="Franklin Gothic Book"/>
        </w:rPr>
        <w:t>Do the hypothesized biases of participants and trade allies offset each other, or do they move the free ridership value in the same direction?</w:t>
      </w:r>
    </w:p>
    <w:p w14:paraId="25E411F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27" w:name="_Toc518556642"/>
      <w:bookmarkStart w:id="1328" w:name="_Toc520462930"/>
      <w:bookmarkStart w:id="1329" w:name="_Toc520824184"/>
      <w:bookmarkStart w:id="1330" w:name="_Toc16619967"/>
      <w:bookmarkStart w:id="1331" w:name="_Toc143610294"/>
      <w:r w:rsidRPr="00353539">
        <w:rPr>
          <w:rFonts w:eastAsiaTheme="majorEastAsia" w:cs="Arial"/>
          <w:sz w:val="24"/>
          <w:szCs w:val="24"/>
        </w:rPr>
        <w:t>Trade Ally Free Ridership Calculation</w:t>
      </w:r>
      <w:bookmarkEnd w:id="1327"/>
      <w:bookmarkEnd w:id="1328"/>
      <w:bookmarkEnd w:id="1329"/>
      <w:bookmarkEnd w:id="1330"/>
      <w:bookmarkEnd w:id="1331"/>
    </w:p>
    <w:p w14:paraId="3992520D" w14:textId="77777777" w:rsidR="00353539" w:rsidRPr="00353539" w:rsidRDefault="00353539" w:rsidP="00353539">
      <w:pPr>
        <w:rPr>
          <w:rFonts w:eastAsia="Franklin Gothic Book"/>
        </w:rPr>
      </w:pPr>
      <w:r w:rsidRPr="00353539">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3D6299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32" w:name="_Toc518556643"/>
      <w:bookmarkStart w:id="1333" w:name="_Toc520462931"/>
      <w:bookmarkStart w:id="1334" w:name="_Toc520824185"/>
      <w:bookmarkStart w:id="1335" w:name="_Toc16619968"/>
      <w:bookmarkStart w:id="1336" w:name="_Toc143610295"/>
      <w:r w:rsidRPr="00353539">
        <w:rPr>
          <w:rFonts w:eastAsiaTheme="majorEastAsia" w:cs="Arial"/>
          <w:sz w:val="24"/>
          <w:szCs w:val="24"/>
        </w:rPr>
        <w:t>Triangulation</w:t>
      </w:r>
      <w:bookmarkEnd w:id="1332"/>
      <w:bookmarkEnd w:id="1333"/>
      <w:bookmarkEnd w:id="1334"/>
      <w:bookmarkEnd w:id="1335"/>
      <w:bookmarkEnd w:id="1336"/>
    </w:p>
    <w:p w14:paraId="0AA13F34" w14:textId="77777777" w:rsidR="00353539" w:rsidRPr="00353539" w:rsidRDefault="00353539" w:rsidP="00353539">
      <w:r w:rsidRPr="00353539">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670261E4" w14:textId="77777777" w:rsidR="00353539" w:rsidRPr="00353539" w:rsidRDefault="00353539" w:rsidP="00353539">
      <w:r w:rsidRPr="00353539">
        <w:rPr>
          <w:b/>
        </w:rPr>
        <w:t xml:space="preserve">Example. </w:t>
      </w:r>
      <w:r w:rsidRPr="00353539">
        <w:t>Combined participant and trade ally free ridership results by rating the analysis methodology and data collected using responses (rated on a scale of 0 to 10) to the following three questions:</w:t>
      </w:r>
    </w:p>
    <w:p w14:paraId="617243EA"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All things being equal, on a scale of 0 to 10, with 0 being not at all likely and 10 being extremely likely, how likely is the approach to provide a more accurate estimate of free ridership?</w:t>
      </w:r>
    </w:p>
    <w:p w14:paraId="77A44AE9"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 xml:space="preserve">Similarly, on a scale of 0 to 10, with 0 being not at all valid and 10 being extremely valid, how valid and reliable is the data collected and the analysis performed (i.e., consider non-response bias, missing data (e.g., whether data collected was based on recollection or record keeping?) </w:t>
      </w:r>
    </w:p>
    <w:p w14:paraId="74DAC3DA" w14:textId="77777777" w:rsidR="00353539" w:rsidRPr="00353539" w:rsidRDefault="00353539" w:rsidP="00353539">
      <w:pPr>
        <w:widowControl/>
        <w:numPr>
          <w:ilvl w:val="0"/>
          <w:numId w:val="65"/>
        </w:numPr>
        <w:rPr>
          <w:rFonts w:eastAsia="Franklin Gothic Book"/>
        </w:rPr>
      </w:pPr>
      <w:r w:rsidRPr="00353539">
        <w:rPr>
          <w:rFonts w:eastAsia="Franklin Gothic Book"/>
        </w:rPr>
        <w:t>On a scale of 0 to 10, with 0 being not at all representative and 10 being extremely representative, how representative is the sample (accounting for sampling error {confidence and precision}, and non-response bias, and any sample frame bias)?</w:t>
      </w:r>
    </w:p>
    <w:p w14:paraId="0798821A" w14:textId="77777777" w:rsidR="00353539" w:rsidRPr="00353539" w:rsidRDefault="00353539" w:rsidP="00353539">
      <w:pPr>
        <w:rPr>
          <w:rFonts w:eastAsia="Franklin Gothic Book"/>
        </w:rPr>
      </w:pPr>
      <w:r w:rsidRPr="00353539">
        <w:rPr>
          <w:rFonts w:eastAsia="Franklin Gothic Book"/>
        </w:rPr>
        <w:t>The weight for each free ridership estimate is the average score for that estimate divided by the sum of the average scores for both estimates.</w:t>
      </w:r>
    </w:p>
    <w:p w14:paraId="00C3D553" w14:textId="6FC431AF" w:rsidR="00353539" w:rsidRPr="00353539" w:rsidRDefault="00353539" w:rsidP="00353539">
      <w:pPr>
        <w:rPr>
          <w:rFonts w:eastAsia="Franklin Gothic Book"/>
        </w:rPr>
      </w:pPr>
      <w:r w:rsidRPr="00353539">
        <w:rPr>
          <w:rFonts w:eastAsia="Franklin Gothic Book"/>
        </w:rPr>
        <w:t xml:space="preserve">Table </w:t>
      </w:r>
      <w:r w:rsidR="00B375CB">
        <w:rPr>
          <w:rFonts w:eastAsia="Franklin Gothic Book"/>
        </w:rPr>
        <w:t>5-1</w:t>
      </w:r>
      <w:r w:rsidRPr="00353539">
        <w:rPr>
          <w:rFonts w:eastAsia="Franklin Gothic Book"/>
        </w:rPr>
        <w:t xml:space="preserve"> provides an example scoring illustrating the calculated weights.</w:t>
      </w:r>
    </w:p>
    <w:p w14:paraId="73DB7544" w14:textId="77777777" w:rsidR="00353539" w:rsidRPr="00353539" w:rsidRDefault="00353539" w:rsidP="00353539">
      <w:pPr>
        <w:widowControl/>
        <w:spacing w:after="60"/>
        <w:jc w:val="center"/>
        <w:rPr>
          <w:rFonts w:ascii="Calibri" w:hAnsi="Calibri"/>
          <w:b/>
          <w:noProof/>
          <w:szCs w:val="24"/>
        </w:rPr>
      </w:pPr>
      <w:bookmarkStart w:id="1337" w:name="_Toc520824294"/>
      <w:bookmarkStart w:id="1338" w:name="_Toc523148266"/>
      <w:bookmarkStart w:id="1339" w:name="_Toc16620027"/>
      <w:bookmarkStart w:id="1340" w:name="_Toc143610364"/>
      <w:bookmarkStart w:id="1341" w:name="_Toc83376858"/>
      <w:r w:rsidRPr="00353539">
        <w:rPr>
          <w:rFonts w:ascii="Calibri" w:hAnsi="Calibri"/>
          <w:b/>
          <w:noProof/>
          <w:szCs w:val="24"/>
        </w:rPr>
        <w:t>Table 5-1. Example Triangulation Weighting Approach</w:t>
      </w:r>
      <w:bookmarkEnd w:id="1337"/>
      <w:bookmarkEnd w:id="1338"/>
      <w:bookmarkEnd w:id="1339"/>
      <w:bookmarkEnd w:id="1340"/>
      <w:bookmarkEnd w:id="1341"/>
      <w:r w:rsidRPr="00353539">
        <w:rPr>
          <w:rFonts w:ascii="Calibri" w:hAnsi="Calibri"/>
          <w:b/>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353539" w:rsidRPr="00353539" w14:paraId="7B5E038B" w14:textId="77777777" w:rsidTr="00D82B6F">
        <w:tc>
          <w:tcPr>
            <w:tcW w:w="0" w:type="auto"/>
            <w:vAlign w:val="center"/>
          </w:tcPr>
          <w:p w14:paraId="452EA0AC" w14:textId="77777777" w:rsidR="00353539" w:rsidRPr="00353539" w:rsidRDefault="00353539" w:rsidP="00353539">
            <w:pPr>
              <w:keepNext/>
              <w:spacing w:after="0"/>
              <w:rPr>
                <w:b/>
              </w:rPr>
            </w:pPr>
            <w:r w:rsidRPr="00353539">
              <w:rPr>
                <w:b/>
              </w:rPr>
              <w:t>NTG Triangulation Data and Analysis</w:t>
            </w:r>
          </w:p>
        </w:tc>
        <w:tc>
          <w:tcPr>
            <w:tcW w:w="0" w:type="auto"/>
            <w:vAlign w:val="center"/>
          </w:tcPr>
          <w:p w14:paraId="28D6CC50" w14:textId="77777777" w:rsidR="00353539" w:rsidRPr="00353539" w:rsidRDefault="00353539" w:rsidP="00353539">
            <w:pPr>
              <w:keepNext/>
              <w:spacing w:after="0"/>
              <w:jc w:val="right"/>
              <w:rPr>
                <w:b/>
              </w:rPr>
            </w:pPr>
            <w:r w:rsidRPr="00353539">
              <w:rPr>
                <w:b/>
              </w:rPr>
              <w:t>Participants</w:t>
            </w:r>
          </w:p>
        </w:tc>
        <w:tc>
          <w:tcPr>
            <w:tcW w:w="0" w:type="auto"/>
            <w:vAlign w:val="center"/>
          </w:tcPr>
          <w:p w14:paraId="5368ED22" w14:textId="77777777" w:rsidR="00353539" w:rsidRPr="00353539" w:rsidRDefault="00353539" w:rsidP="00353539">
            <w:pPr>
              <w:keepNext/>
              <w:spacing w:after="0"/>
              <w:jc w:val="right"/>
              <w:rPr>
                <w:b/>
              </w:rPr>
            </w:pPr>
            <w:r w:rsidRPr="00353539">
              <w:rPr>
                <w:b/>
              </w:rPr>
              <w:t>Trade Allies</w:t>
            </w:r>
          </w:p>
        </w:tc>
      </w:tr>
      <w:tr w:rsidR="00353539" w:rsidRPr="00353539" w14:paraId="21265937" w14:textId="77777777" w:rsidTr="00D82B6F">
        <w:tc>
          <w:tcPr>
            <w:tcW w:w="0" w:type="auto"/>
            <w:vAlign w:val="center"/>
          </w:tcPr>
          <w:p w14:paraId="60BAF5AA" w14:textId="77777777" w:rsidR="00353539" w:rsidRPr="00353539" w:rsidRDefault="00353539" w:rsidP="00353539">
            <w:pPr>
              <w:keepNext/>
              <w:spacing w:after="0"/>
            </w:pPr>
            <w:r w:rsidRPr="00353539">
              <w:t>1. How likely is this approach to provide an accurate estimate of free ridership?</w:t>
            </w:r>
          </w:p>
        </w:tc>
        <w:tc>
          <w:tcPr>
            <w:tcW w:w="0" w:type="auto"/>
            <w:vAlign w:val="center"/>
          </w:tcPr>
          <w:p w14:paraId="7F6F527F" w14:textId="77777777" w:rsidR="00353539" w:rsidRPr="00353539" w:rsidRDefault="00353539" w:rsidP="00353539">
            <w:pPr>
              <w:keepNext/>
              <w:spacing w:after="0"/>
              <w:jc w:val="right"/>
            </w:pPr>
            <w:r w:rsidRPr="00353539">
              <w:t>6</w:t>
            </w:r>
          </w:p>
        </w:tc>
        <w:tc>
          <w:tcPr>
            <w:tcW w:w="0" w:type="auto"/>
            <w:vAlign w:val="center"/>
          </w:tcPr>
          <w:p w14:paraId="6CBCC6DF" w14:textId="77777777" w:rsidR="00353539" w:rsidRPr="00353539" w:rsidRDefault="00353539" w:rsidP="00353539">
            <w:pPr>
              <w:keepNext/>
              <w:spacing w:after="0"/>
              <w:jc w:val="right"/>
            </w:pPr>
            <w:r w:rsidRPr="00353539">
              <w:t>8</w:t>
            </w:r>
          </w:p>
        </w:tc>
      </w:tr>
      <w:tr w:rsidR="00353539" w:rsidRPr="00353539" w14:paraId="0C3495CE" w14:textId="77777777" w:rsidTr="00D82B6F">
        <w:tc>
          <w:tcPr>
            <w:tcW w:w="0" w:type="auto"/>
            <w:vAlign w:val="center"/>
          </w:tcPr>
          <w:p w14:paraId="573964BA" w14:textId="77777777" w:rsidR="00353539" w:rsidRPr="00353539" w:rsidRDefault="00353539" w:rsidP="00353539">
            <w:pPr>
              <w:keepNext/>
              <w:spacing w:after="0"/>
            </w:pPr>
            <w:r w:rsidRPr="00353539">
              <w:t xml:space="preserve">2. How valid is the data collected/analysis? </w:t>
            </w:r>
          </w:p>
        </w:tc>
        <w:tc>
          <w:tcPr>
            <w:tcW w:w="0" w:type="auto"/>
            <w:vAlign w:val="center"/>
          </w:tcPr>
          <w:p w14:paraId="4FDA13ED" w14:textId="77777777" w:rsidR="00353539" w:rsidRPr="00353539" w:rsidRDefault="00353539" w:rsidP="00353539">
            <w:pPr>
              <w:keepNext/>
              <w:spacing w:after="0"/>
              <w:jc w:val="right"/>
            </w:pPr>
            <w:r w:rsidRPr="00353539">
              <w:t>3</w:t>
            </w:r>
          </w:p>
        </w:tc>
        <w:tc>
          <w:tcPr>
            <w:tcW w:w="0" w:type="auto"/>
            <w:vAlign w:val="center"/>
          </w:tcPr>
          <w:p w14:paraId="7C3B5B90" w14:textId="77777777" w:rsidR="00353539" w:rsidRPr="00353539" w:rsidRDefault="00353539" w:rsidP="00353539">
            <w:pPr>
              <w:keepNext/>
              <w:spacing w:after="0"/>
              <w:jc w:val="right"/>
            </w:pPr>
            <w:r w:rsidRPr="00353539">
              <w:t>5</w:t>
            </w:r>
          </w:p>
        </w:tc>
      </w:tr>
      <w:tr w:rsidR="00353539" w:rsidRPr="00353539" w14:paraId="1A9DF4F1" w14:textId="77777777" w:rsidTr="00D82B6F">
        <w:tc>
          <w:tcPr>
            <w:tcW w:w="0" w:type="auto"/>
            <w:vAlign w:val="center"/>
          </w:tcPr>
          <w:p w14:paraId="5863C84A" w14:textId="77777777" w:rsidR="00353539" w:rsidRPr="00353539" w:rsidRDefault="00353539" w:rsidP="00353539">
            <w:pPr>
              <w:keepNext/>
              <w:spacing w:after="0"/>
            </w:pPr>
            <w:r w:rsidRPr="00353539">
              <w:t xml:space="preserve">3. How representative is the sample? </w:t>
            </w:r>
          </w:p>
        </w:tc>
        <w:tc>
          <w:tcPr>
            <w:tcW w:w="0" w:type="auto"/>
            <w:vAlign w:val="center"/>
          </w:tcPr>
          <w:p w14:paraId="0707B187" w14:textId="77777777" w:rsidR="00353539" w:rsidRPr="00353539" w:rsidRDefault="00353539" w:rsidP="00353539">
            <w:pPr>
              <w:keepNext/>
              <w:spacing w:after="0"/>
              <w:jc w:val="right"/>
            </w:pPr>
            <w:r w:rsidRPr="00353539">
              <w:t>8</w:t>
            </w:r>
          </w:p>
        </w:tc>
        <w:tc>
          <w:tcPr>
            <w:tcW w:w="0" w:type="auto"/>
            <w:vAlign w:val="center"/>
          </w:tcPr>
          <w:p w14:paraId="4D323812" w14:textId="77777777" w:rsidR="00353539" w:rsidRPr="00353539" w:rsidRDefault="00353539" w:rsidP="00353539">
            <w:pPr>
              <w:keepNext/>
              <w:spacing w:after="0"/>
              <w:jc w:val="right"/>
            </w:pPr>
            <w:r w:rsidRPr="00353539">
              <w:t>10</w:t>
            </w:r>
          </w:p>
        </w:tc>
      </w:tr>
      <w:tr w:rsidR="00353539" w:rsidRPr="00353539" w14:paraId="6F98B56F" w14:textId="77777777" w:rsidTr="00D82B6F">
        <w:tc>
          <w:tcPr>
            <w:tcW w:w="0" w:type="auto"/>
            <w:vAlign w:val="center"/>
          </w:tcPr>
          <w:p w14:paraId="38CA7254" w14:textId="77777777" w:rsidR="00353539" w:rsidRPr="00353539" w:rsidRDefault="00353539" w:rsidP="00353539">
            <w:pPr>
              <w:keepNext/>
              <w:spacing w:after="0"/>
            </w:pPr>
            <w:r w:rsidRPr="00353539">
              <w:t>Average Score</w:t>
            </w:r>
          </w:p>
        </w:tc>
        <w:tc>
          <w:tcPr>
            <w:tcW w:w="0" w:type="auto"/>
            <w:vAlign w:val="center"/>
          </w:tcPr>
          <w:p w14:paraId="4990E3DF" w14:textId="77777777" w:rsidR="00353539" w:rsidRPr="00353539" w:rsidRDefault="00353539" w:rsidP="00353539">
            <w:pPr>
              <w:keepNext/>
              <w:spacing w:after="0"/>
              <w:jc w:val="right"/>
            </w:pPr>
            <w:r w:rsidRPr="00353539">
              <w:t>5.7</w:t>
            </w:r>
          </w:p>
        </w:tc>
        <w:tc>
          <w:tcPr>
            <w:tcW w:w="0" w:type="auto"/>
            <w:vAlign w:val="center"/>
          </w:tcPr>
          <w:p w14:paraId="5682B64E" w14:textId="77777777" w:rsidR="00353539" w:rsidRPr="00353539" w:rsidRDefault="00353539" w:rsidP="00353539">
            <w:pPr>
              <w:keepNext/>
              <w:spacing w:after="0"/>
              <w:jc w:val="right"/>
            </w:pPr>
            <w:r w:rsidRPr="00353539">
              <w:t>9</w:t>
            </w:r>
          </w:p>
        </w:tc>
      </w:tr>
      <w:tr w:rsidR="00353539" w:rsidRPr="00353539" w14:paraId="7F3B08A3" w14:textId="77777777" w:rsidTr="00D82B6F">
        <w:tc>
          <w:tcPr>
            <w:tcW w:w="0" w:type="auto"/>
            <w:vAlign w:val="center"/>
          </w:tcPr>
          <w:p w14:paraId="50756121" w14:textId="77777777" w:rsidR="00353539" w:rsidRPr="00353539" w:rsidRDefault="00353539" w:rsidP="00353539">
            <w:pPr>
              <w:keepNext/>
              <w:spacing w:after="0"/>
            </w:pPr>
            <w:r w:rsidRPr="00353539">
              <w:t>Sum of Averages</w:t>
            </w:r>
          </w:p>
        </w:tc>
        <w:tc>
          <w:tcPr>
            <w:tcW w:w="0" w:type="auto"/>
            <w:vAlign w:val="center"/>
          </w:tcPr>
          <w:p w14:paraId="421C07EE" w14:textId="77777777" w:rsidR="00353539" w:rsidRPr="00353539" w:rsidRDefault="00353539" w:rsidP="00353539">
            <w:pPr>
              <w:keepNext/>
              <w:spacing w:after="0"/>
              <w:jc w:val="right"/>
            </w:pPr>
            <w:r w:rsidRPr="00353539">
              <w:t>14.7</w:t>
            </w:r>
          </w:p>
        </w:tc>
        <w:tc>
          <w:tcPr>
            <w:tcW w:w="0" w:type="auto"/>
            <w:vAlign w:val="center"/>
          </w:tcPr>
          <w:p w14:paraId="4869003D" w14:textId="77777777" w:rsidR="00353539" w:rsidRPr="00353539" w:rsidRDefault="00353539" w:rsidP="00353539">
            <w:pPr>
              <w:keepNext/>
              <w:spacing w:after="0"/>
              <w:jc w:val="right"/>
            </w:pPr>
            <w:r w:rsidRPr="00353539">
              <w:t>14.7</w:t>
            </w:r>
          </w:p>
        </w:tc>
      </w:tr>
      <w:tr w:rsidR="00353539" w:rsidRPr="00353539" w14:paraId="28E7233F" w14:textId="77777777" w:rsidTr="00D82B6F">
        <w:tc>
          <w:tcPr>
            <w:tcW w:w="0" w:type="auto"/>
            <w:vAlign w:val="center"/>
          </w:tcPr>
          <w:p w14:paraId="16C7454F" w14:textId="77777777" w:rsidR="00353539" w:rsidRPr="00353539" w:rsidRDefault="00353539" w:rsidP="00353539">
            <w:pPr>
              <w:keepNext/>
              <w:spacing w:after="0"/>
            </w:pPr>
            <w:r w:rsidRPr="00353539">
              <w:t>Weight</w:t>
            </w:r>
          </w:p>
        </w:tc>
        <w:tc>
          <w:tcPr>
            <w:tcW w:w="0" w:type="auto"/>
            <w:vAlign w:val="center"/>
          </w:tcPr>
          <w:p w14:paraId="75BAB758" w14:textId="77777777" w:rsidR="00353539" w:rsidRPr="00353539" w:rsidRDefault="00353539" w:rsidP="00353539">
            <w:pPr>
              <w:keepNext/>
              <w:spacing w:after="0"/>
              <w:jc w:val="right"/>
            </w:pPr>
            <w:r w:rsidRPr="00353539">
              <w:t>39%</w:t>
            </w:r>
          </w:p>
        </w:tc>
        <w:tc>
          <w:tcPr>
            <w:tcW w:w="0" w:type="auto"/>
            <w:vAlign w:val="center"/>
          </w:tcPr>
          <w:p w14:paraId="1718AE65" w14:textId="77777777" w:rsidR="00353539" w:rsidRPr="00353539" w:rsidRDefault="00353539" w:rsidP="00353539">
            <w:pPr>
              <w:keepNext/>
              <w:spacing w:after="0"/>
              <w:jc w:val="right"/>
            </w:pPr>
            <w:r w:rsidRPr="00353539">
              <w:t>61%</w:t>
            </w:r>
          </w:p>
        </w:tc>
      </w:tr>
    </w:tbl>
    <w:p w14:paraId="463FF776"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42" w:name="_Ref520439763"/>
      <w:bookmarkStart w:id="1343" w:name="_Toc520462932"/>
      <w:bookmarkStart w:id="1344" w:name="_Toc520824186"/>
      <w:bookmarkStart w:id="1345" w:name="_Toc16619969"/>
      <w:bookmarkStart w:id="1346" w:name="_Toc143610296"/>
      <w:bookmarkEnd w:id="1326"/>
      <w:r w:rsidRPr="00353539">
        <w:rPr>
          <w:rFonts w:eastAsiaTheme="majorEastAsia" w:cstheme="majorBidi"/>
          <w:sz w:val="24"/>
          <w:szCs w:val="26"/>
        </w:rPr>
        <w:t>Spillover Measured Through Trade Allies</w:t>
      </w:r>
      <w:bookmarkEnd w:id="1342"/>
      <w:bookmarkEnd w:id="1343"/>
      <w:bookmarkEnd w:id="1344"/>
      <w:bookmarkEnd w:id="1345"/>
      <w:bookmarkEnd w:id="1346"/>
    </w:p>
    <w:p w14:paraId="1F053FF6" w14:textId="77777777" w:rsidR="00353539" w:rsidRPr="00353539" w:rsidRDefault="00353539" w:rsidP="00353539">
      <w:bookmarkStart w:id="1347" w:name="_Hlk520439502"/>
      <w:r w:rsidRPr="00353539">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7738EE5" w14:textId="77777777" w:rsidR="00353539" w:rsidRPr="00353539" w:rsidRDefault="00353539" w:rsidP="00353539">
      <w:r w:rsidRPr="00353539">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sidRPr="00353539">
        <w:rPr>
          <w:rFonts w:ascii="Arial" w:hAnsi="Arial"/>
          <w:vertAlign w:val="superscript"/>
        </w:rPr>
        <w:footnoteReference w:id="78"/>
      </w:r>
      <w:r w:rsidRPr="00353539">
        <w:t xml:space="preserve"> In addition, we differentiate between the following types of trade allies:</w:t>
      </w:r>
    </w:p>
    <w:p w14:paraId="173DA875" w14:textId="77777777" w:rsidR="00353539" w:rsidRPr="00353539" w:rsidRDefault="00353539" w:rsidP="00353539">
      <w:pPr>
        <w:widowControl/>
        <w:numPr>
          <w:ilvl w:val="0"/>
          <w:numId w:val="66"/>
        </w:numPr>
        <w:spacing w:after="60"/>
      </w:pPr>
      <w:r w:rsidRPr="00353539">
        <w:t>Active Trade Allies</w:t>
      </w:r>
    </w:p>
    <w:p w14:paraId="33744C00" w14:textId="77777777" w:rsidR="00353539" w:rsidRPr="00353539" w:rsidRDefault="00353539" w:rsidP="00353539">
      <w:pPr>
        <w:widowControl/>
        <w:numPr>
          <w:ilvl w:val="1"/>
          <w:numId w:val="66"/>
        </w:numPr>
        <w:spacing w:after="60"/>
      </w:pPr>
      <w:r w:rsidRPr="00353539">
        <w:t>Trade allies who were active in the program during the evaluation period and appear in program tracking databases. The tracking data contains information on the quantity of incented measures associated with these trade allies and their savings.</w:t>
      </w:r>
    </w:p>
    <w:p w14:paraId="0F945805" w14:textId="77777777" w:rsidR="00353539" w:rsidRPr="00353539" w:rsidRDefault="00353539" w:rsidP="00353539">
      <w:pPr>
        <w:widowControl/>
        <w:numPr>
          <w:ilvl w:val="0"/>
          <w:numId w:val="66"/>
        </w:numPr>
        <w:spacing w:after="60"/>
      </w:pPr>
      <w:r w:rsidRPr="00353539">
        <w:t>Inactive Trade Allies</w:t>
      </w:r>
    </w:p>
    <w:p w14:paraId="49017E40" w14:textId="77777777" w:rsidR="00353539" w:rsidRPr="00353539" w:rsidRDefault="00353539" w:rsidP="00353539">
      <w:pPr>
        <w:widowControl/>
        <w:numPr>
          <w:ilvl w:val="1"/>
          <w:numId w:val="66"/>
        </w:numPr>
        <w:spacing w:after="60"/>
      </w:pPr>
      <w:r w:rsidRPr="00353539">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59552D33" w14:textId="77777777" w:rsidR="00353539" w:rsidRPr="00353539" w:rsidRDefault="00353539" w:rsidP="00353539">
      <w:pPr>
        <w:widowControl/>
        <w:numPr>
          <w:ilvl w:val="1"/>
          <w:numId w:val="66"/>
        </w:numPr>
        <w:spacing w:after="60"/>
      </w:pPr>
      <w:r w:rsidRPr="00353539">
        <w:t>Trade allies who were previously active in the program (and may have been on the utility’s trade ally list) but have dropped out; and/or</w:t>
      </w:r>
    </w:p>
    <w:p w14:paraId="33B3D019" w14:textId="77777777" w:rsidR="00353539" w:rsidRPr="00353539" w:rsidRDefault="00353539" w:rsidP="00353539">
      <w:pPr>
        <w:widowControl/>
        <w:numPr>
          <w:ilvl w:val="1"/>
          <w:numId w:val="66"/>
        </w:numPr>
      </w:pPr>
      <w:r w:rsidRPr="00353539">
        <w:t>Trade allies who have never been active in the program and were never on the utility’s trade ally list.</w:t>
      </w:r>
    </w:p>
    <w:p w14:paraId="14432F5E" w14:textId="77777777" w:rsidR="00353539" w:rsidRPr="00353539" w:rsidRDefault="00353539" w:rsidP="00353539">
      <w:r w:rsidRPr="00353539">
        <w:t>When deciding whether to conduct trade ally spillover research, the evaluator should consider the following:</w:t>
      </w:r>
    </w:p>
    <w:p w14:paraId="707CEC48" w14:textId="77777777" w:rsidR="00353539" w:rsidRPr="00353539" w:rsidRDefault="00353539" w:rsidP="00353539">
      <w:pPr>
        <w:widowControl/>
        <w:numPr>
          <w:ilvl w:val="0"/>
          <w:numId w:val="67"/>
        </w:numPr>
        <w:spacing w:after="60"/>
      </w:pPr>
      <w:r w:rsidRPr="00353539">
        <w:rPr>
          <w:b/>
        </w:rPr>
        <w:t>Likelihood of trade ally spillover:</w:t>
      </w:r>
      <w:r w:rsidRPr="00353539">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03817CC6" w14:textId="77777777" w:rsidR="00353539" w:rsidRPr="00353539" w:rsidRDefault="00353539" w:rsidP="00353539">
      <w:pPr>
        <w:widowControl/>
        <w:numPr>
          <w:ilvl w:val="0"/>
          <w:numId w:val="67"/>
        </w:numPr>
      </w:pPr>
      <w:r w:rsidRPr="00353539">
        <w:rPr>
          <w:b/>
        </w:rPr>
        <w:t>Potential double-counting of spillover reported by end-use customers and trade allies:</w:t>
      </w:r>
      <w:r w:rsidRPr="00353539">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rsidRPr="00353539">
        <w:fldChar w:fldCharType="begin"/>
      </w:r>
      <w:r w:rsidRPr="00353539">
        <w:instrText xml:space="preserve"> REF _Ref520440075 \n \h  \* MERGEFORMAT </w:instrText>
      </w:r>
      <w:r w:rsidRPr="00353539">
        <w:fldChar w:fldCharType="separate"/>
      </w:r>
      <w:r w:rsidRPr="00353539">
        <w:t>2.2</w:t>
      </w:r>
      <w:r w:rsidRPr="00353539">
        <w:fldChar w:fldCharType="end"/>
      </w:r>
      <w:r w:rsidRPr="00353539">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199C59BA" w14:textId="77777777" w:rsidR="00353539" w:rsidRPr="00353539" w:rsidRDefault="00353539" w:rsidP="00353539">
      <w:r w:rsidRPr="00353539">
        <w:t>The following subsections provide suggested approaches for measuring spillover from active and inactive trade allies. Different approaches are outlined for these two groups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1E2AE4F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48" w:name="_Toc520462933"/>
      <w:bookmarkStart w:id="1349" w:name="_Toc520824187"/>
      <w:bookmarkStart w:id="1350" w:name="_Toc16619970"/>
      <w:bookmarkStart w:id="1351" w:name="_Toc143610297"/>
      <w:bookmarkStart w:id="1352" w:name="_Hlk520730379"/>
      <w:r w:rsidRPr="00353539">
        <w:rPr>
          <w:rFonts w:eastAsiaTheme="majorEastAsia" w:cs="Arial"/>
          <w:sz w:val="24"/>
          <w:szCs w:val="24"/>
        </w:rPr>
        <w:t>Spillover from Active Trade Allies</w:t>
      </w:r>
      <w:bookmarkEnd w:id="1348"/>
      <w:bookmarkEnd w:id="1349"/>
      <w:bookmarkEnd w:id="1350"/>
      <w:bookmarkEnd w:id="1351"/>
      <w:r w:rsidRPr="00353539">
        <w:rPr>
          <w:rFonts w:eastAsiaTheme="majorEastAsia" w:cs="Arial"/>
          <w:sz w:val="24"/>
          <w:szCs w:val="24"/>
        </w:rPr>
        <w:t xml:space="preserve"> </w:t>
      </w:r>
    </w:p>
    <w:p w14:paraId="6E9F0B55" w14:textId="77777777" w:rsidR="00353539" w:rsidRPr="00353539" w:rsidRDefault="00353539" w:rsidP="00353539">
      <w:bookmarkStart w:id="1353" w:name="_Hlk520378094"/>
      <w:r w:rsidRPr="00353539">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6682A4C7" w14:textId="77777777" w:rsidR="00353539" w:rsidRPr="00353539" w:rsidRDefault="00353539" w:rsidP="00353539">
      <w:r w:rsidRPr="00353539">
        <w:t>For active trade allies, the spillover methodology varies slightly for downstream programs and midstream programs. Approaches for both types of program are discussed below.</w:t>
      </w:r>
    </w:p>
    <w:p w14:paraId="3CF84B8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Downstream Programs</w:t>
      </w:r>
    </w:p>
    <w:p w14:paraId="1C76165E" w14:textId="77777777" w:rsidR="00353539" w:rsidRPr="00353539" w:rsidRDefault="00353539" w:rsidP="00353539">
      <w:pPr>
        <w:rPr>
          <w:rFonts w:eastAsia="Calibri"/>
        </w:rPr>
      </w:pPr>
      <w:r w:rsidRPr="00353539">
        <w:rPr>
          <w:rFonts w:eastAsia="Franklin Gothic Book"/>
        </w:rPr>
        <w:t xml:space="preserve">Surveys can be used to ask active trade allies </w:t>
      </w:r>
      <w:r w:rsidRPr="00353539">
        <w:rPr>
          <w:rFonts w:eastAsia="Calibri"/>
        </w:rPr>
        <w:t>if the program influenced their sales of high-efficiency equipment to participating or nonparticipating customers and to quantify the program’s impact on their high-efficiency sales. To assess if a sampled trade ally created spillover, the following screening criteria are recommended (the order of these may be adjusted by the evaluator):</w:t>
      </w:r>
    </w:p>
    <w:p w14:paraId="7944E0F2" w14:textId="77777777" w:rsidR="00353539" w:rsidRPr="00353539" w:rsidRDefault="00353539" w:rsidP="00353539">
      <w:pPr>
        <w:numPr>
          <w:ilvl w:val="0"/>
          <w:numId w:val="68"/>
        </w:numPr>
        <w:spacing w:after="60"/>
      </w:pPr>
      <w:r w:rsidRPr="00353539">
        <w:t xml:space="preserve">The percentage of the trade ally’s installations/sales that are high efficiency and/or the total volume of high efficiency installations/sales increased since the trade ally became exposed to the program. </w:t>
      </w:r>
    </w:p>
    <w:p w14:paraId="6276AB15" w14:textId="77777777" w:rsidR="00353539" w:rsidRPr="00353539" w:rsidRDefault="00353539" w:rsidP="00353539">
      <w:pPr>
        <w:numPr>
          <w:ilvl w:val="0"/>
          <w:numId w:val="68"/>
        </w:numPr>
        <w:spacing w:after="60"/>
      </w:pPr>
      <w:r w:rsidRPr="00353539">
        <w:t>The trade ally rated the program as important to at least one of these (as described above) high efficiency installation increases.</w:t>
      </w:r>
    </w:p>
    <w:p w14:paraId="7D8E388A" w14:textId="77777777" w:rsidR="00353539" w:rsidRPr="00353539" w:rsidRDefault="00353539" w:rsidP="00353539">
      <w:pPr>
        <w:numPr>
          <w:ilvl w:val="0"/>
          <w:numId w:val="68"/>
        </w:numPr>
        <w:spacing w:after="60"/>
      </w:pPr>
      <w:r w:rsidRPr="00353539">
        <w:t>The trade ally installed/sold at least some high efficiency equipment or products during the evaluation period that did not receive an incentive.</w:t>
      </w:r>
    </w:p>
    <w:p w14:paraId="541C0642" w14:textId="77777777" w:rsidR="00353539" w:rsidRPr="00353539" w:rsidRDefault="00353539" w:rsidP="00353539">
      <w:pPr>
        <w:numPr>
          <w:ilvl w:val="0"/>
          <w:numId w:val="68"/>
        </w:numPr>
        <w:spacing w:after="60"/>
      </w:pPr>
      <w:r w:rsidRPr="00353539">
        <w:t>The trade ally’s recommendation was influential in the customers’ choice of high efficiency equipment/product over standard efficiency equipment/product in instances where the equipment did not receive a program incentive.</w:t>
      </w:r>
    </w:p>
    <w:p w14:paraId="52290331" w14:textId="77777777" w:rsidR="00353539" w:rsidRPr="00353539" w:rsidRDefault="00353539" w:rsidP="00353539">
      <w:pPr>
        <w:numPr>
          <w:ilvl w:val="0"/>
          <w:numId w:val="68"/>
        </w:numPr>
      </w:pPr>
      <w:r w:rsidRPr="00353539">
        <w:t>The open-ended response about why customers with eligible projects do not receive an incentive supported that the non-incented high efficiency installations can be considered spillover.</w:t>
      </w:r>
    </w:p>
    <w:p w14:paraId="0A6C5A40"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79CF0EDB" w14:textId="77777777" w:rsidR="00353539" w:rsidRPr="00353539" w:rsidRDefault="00353539" w:rsidP="00353539">
      <w:r w:rsidRPr="00353539">
        <w:t>To quantify spillover for each sampled trade ally, the survey collects information on the percentage of the trade ally’s total equipment installations/sales (in terms of projects or measures) that was (1) standard efficiency, (2) high efficiency that DID receive a program incentive, and (3) high efficiency that DID NOT receive a program incentive.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024B0FDA" w14:textId="77777777" w:rsidTr="00D82B6F">
        <w:trPr>
          <w:trHeight w:val="368"/>
          <w:jc w:val="center"/>
        </w:trPr>
        <w:tc>
          <w:tcPr>
            <w:tcW w:w="1710" w:type="dxa"/>
            <w:vMerge w:val="restart"/>
            <w:tcBorders>
              <w:top w:val="nil"/>
              <w:left w:val="nil"/>
              <w:right w:val="nil"/>
            </w:tcBorders>
            <w:vAlign w:val="center"/>
          </w:tcPr>
          <w:p w14:paraId="1779DDF3" w14:textId="77777777" w:rsidR="00353539" w:rsidRPr="00353539" w:rsidRDefault="00353539" w:rsidP="00353539">
            <w:pPr>
              <w:spacing w:before="100" w:beforeAutospacing="1"/>
              <w:contextualSpacing/>
              <w:jc w:val="center"/>
              <w:rPr>
                <w:i/>
                <w:iCs/>
              </w:rPr>
            </w:pPr>
            <w:r w:rsidRPr="00353539">
              <w:rPr>
                <w:i/>
              </w:rPr>
              <w:t>% of TA’s High Efficiency Equipment that Received Incentive</w:t>
            </w:r>
          </w:p>
        </w:tc>
        <w:tc>
          <w:tcPr>
            <w:tcW w:w="1080" w:type="dxa"/>
            <w:vMerge w:val="restart"/>
            <w:tcBorders>
              <w:top w:val="nil"/>
              <w:left w:val="nil"/>
              <w:right w:val="nil"/>
            </w:tcBorders>
            <w:vAlign w:val="center"/>
          </w:tcPr>
          <w:p w14:paraId="3944667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101B4C4E"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 (2)</w:t>
            </w:r>
          </w:p>
        </w:tc>
      </w:tr>
      <w:tr w:rsidR="00353539" w:rsidRPr="00353539" w14:paraId="03F472FC" w14:textId="77777777" w:rsidTr="00D82B6F">
        <w:trPr>
          <w:trHeight w:val="289"/>
          <w:jc w:val="center"/>
        </w:trPr>
        <w:tc>
          <w:tcPr>
            <w:tcW w:w="1710" w:type="dxa"/>
            <w:vMerge/>
          </w:tcPr>
          <w:p w14:paraId="14ABC490" w14:textId="77777777" w:rsidR="00353539" w:rsidRPr="00353539" w:rsidRDefault="00353539" w:rsidP="00353539">
            <w:pPr>
              <w:contextualSpacing/>
              <w:jc w:val="center"/>
              <w:rPr>
                <w:i/>
                <w:iCs/>
              </w:rPr>
            </w:pPr>
          </w:p>
        </w:tc>
        <w:tc>
          <w:tcPr>
            <w:tcW w:w="1080" w:type="dxa"/>
            <w:vMerge/>
          </w:tcPr>
          <w:p w14:paraId="1CA07BC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53B9DD0F" w14:textId="77777777" w:rsidR="00353539" w:rsidRPr="00353539" w:rsidRDefault="00353539" w:rsidP="00353539">
            <w:pPr>
              <w:contextualSpacing/>
              <w:jc w:val="center"/>
              <w:rPr>
                <w:i/>
                <w:iCs/>
              </w:rPr>
            </w:pPr>
            <w:r w:rsidRPr="00353539">
              <w:rPr>
                <w:i/>
                <w:iCs/>
              </w:rPr>
              <w:t xml:space="preserve">% High efficiency that DID receive a program incentive (2) + </w:t>
            </w:r>
          </w:p>
          <w:p w14:paraId="1C6258C6" w14:textId="77777777" w:rsidR="00353539" w:rsidRPr="00353539" w:rsidRDefault="00353539" w:rsidP="00353539">
            <w:pPr>
              <w:contextualSpacing/>
              <w:jc w:val="center"/>
              <w:rPr>
                <w:rFonts w:ascii="Arial" w:hAnsi="Arial"/>
                <w:i/>
                <w:iCs/>
              </w:rPr>
            </w:pPr>
            <w:r w:rsidRPr="00353539">
              <w:rPr>
                <w:i/>
                <w:iCs/>
              </w:rPr>
              <w:t>% High efficiency that did NOT receive a program incentive (3)</w:t>
            </w:r>
          </w:p>
        </w:tc>
      </w:tr>
    </w:tbl>
    <w:p w14:paraId="53EBD2DC" w14:textId="77777777" w:rsidR="00353539" w:rsidRPr="00353539" w:rsidRDefault="00353539" w:rsidP="00353539">
      <w:r w:rsidRPr="00353539">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32"/>
        <w:gridCol w:w="547"/>
        <w:gridCol w:w="3306"/>
        <w:gridCol w:w="339"/>
        <w:gridCol w:w="1257"/>
        <w:gridCol w:w="547"/>
        <w:gridCol w:w="332"/>
        <w:gridCol w:w="1195"/>
      </w:tblGrid>
      <w:tr w:rsidR="00353539" w:rsidRPr="00353539" w14:paraId="1EB7524B" w14:textId="77777777" w:rsidTr="00D82B6F">
        <w:trPr>
          <w:trHeight w:val="369"/>
        </w:trPr>
        <w:tc>
          <w:tcPr>
            <w:tcW w:w="1584" w:type="dxa"/>
            <w:vMerge w:val="restart"/>
            <w:vAlign w:val="center"/>
          </w:tcPr>
          <w:p w14:paraId="19052D4C" w14:textId="77777777" w:rsidR="00353539" w:rsidRPr="00353539" w:rsidRDefault="00353539" w:rsidP="00353539">
            <w:pPr>
              <w:keepNext/>
              <w:keepLines/>
              <w:tabs>
                <w:tab w:val="left" w:pos="3967"/>
              </w:tabs>
              <w:ind w:left="-18" w:firstLine="18"/>
              <w:jc w:val="center"/>
              <w:rPr>
                <w:i/>
              </w:rPr>
            </w:pPr>
            <w:r w:rsidRPr="00353539">
              <w:rPr>
                <w:i/>
              </w:rPr>
              <w:t>Savings of Non-Incented High Efficiency Equipment</w:t>
            </w:r>
          </w:p>
        </w:tc>
        <w:tc>
          <w:tcPr>
            <w:tcW w:w="335" w:type="dxa"/>
            <w:vMerge w:val="restart"/>
            <w:vAlign w:val="center"/>
          </w:tcPr>
          <w:p w14:paraId="76A77B3F" w14:textId="77777777" w:rsidR="00353539" w:rsidRPr="00353539" w:rsidRDefault="00353539" w:rsidP="00353539">
            <w:pPr>
              <w:keepNext/>
              <w:keepLines/>
              <w:tabs>
                <w:tab w:val="left" w:pos="3967"/>
              </w:tabs>
              <w:jc w:val="center"/>
              <w:rPr>
                <w:i/>
              </w:rPr>
            </w:pPr>
            <w:r w:rsidRPr="00353539">
              <w:t xml:space="preserve">=  </w:t>
            </w:r>
          </w:p>
        </w:tc>
        <w:tc>
          <w:tcPr>
            <w:tcW w:w="235" w:type="dxa"/>
            <w:vMerge w:val="restart"/>
            <w:vAlign w:val="center"/>
          </w:tcPr>
          <w:p w14:paraId="12301A66" w14:textId="77777777" w:rsidR="00353539" w:rsidRPr="00353539" w:rsidRDefault="007A7156" w:rsidP="00353539">
            <w:pPr>
              <w:keepNext/>
              <w:keepLines/>
              <w:tabs>
                <w:tab w:val="left" w:pos="3967"/>
              </w:tabs>
              <w:jc w:val="center"/>
              <w:rPr>
                <w:i/>
              </w:rPr>
            </w:pPr>
            <m:oMathPara>
              <m:oMath>
                <m:d>
                  <m:dPr>
                    <m:end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685" w:type="dxa"/>
            <w:tcBorders>
              <w:bottom w:val="single" w:sz="4" w:space="0" w:color="auto"/>
            </w:tcBorders>
          </w:tcPr>
          <w:p w14:paraId="5A716DEE" w14:textId="77777777" w:rsidR="00353539" w:rsidRPr="00353539" w:rsidRDefault="00353539" w:rsidP="00353539">
            <w:pPr>
              <w:keepNext/>
              <w:keepLines/>
              <w:tabs>
                <w:tab w:val="left" w:pos="3967"/>
              </w:tabs>
              <w:jc w:val="center"/>
              <w:rPr>
                <w:i/>
              </w:rPr>
            </w:pPr>
            <w:r w:rsidRPr="00353539">
              <w:rPr>
                <w:i/>
              </w:rPr>
              <w:t>Savings from Program Database</w:t>
            </w:r>
          </w:p>
        </w:tc>
        <w:tc>
          <w:tcPr>
            <w:tcW w:w="349" w:type="dxa"/>
            <w:vMerge w:val="restart"/>
            <w:vAlign w:val="center"/>
          </w:tcPr>
          <w:p w14:paraId="4C932A1D" w14:textId="77777777" w:rsidR="00353539" w:rsidRPr="00353539" w:rsidRDefault="00353539" w:rsidP="00353539">
            <w:pPr>
              <w:keepNext/>
              <w:keepLines/>
              <w:tabs>
                <w:tab w:val="left" w:pos="3967"/>
              </w:tabs>
              <w:jc w:val="right"/>
              <w:rPr>
                <w:i/>
              </w:rPr>
            </w:pPr>
            <w:r w:rsidRPr="00353539">
              <w:rPr>
                <w:i/>
              </w:rPr>
              <w:t>-</w:t>
            </w:r>
          </w:p>
        </w:tc>
        <w:tc>
          <w:tcPr>
            <w:tcW w:w="1303" w:type="dxa"/>
            <w:vMerge w:val="restart"/>
            <w:vAlign w:val="center"/>
          </w:tcPr>
          <w:p w14:paraId="44C36E88" w14:textId="77777777" w:rsidR="00353539" w:rsidRPr="00353539" w:rsidRDefault="00353539" w:rsidP="00353539">
            <w:pPr>
              <w:keepNext/>
              <w:keepLines/>
              <w:tabs>
                <w:tab w:val="left" w:pos="3967"/>
              </w:tabs>
              <w:jc w:val="center"/>
              <w:rPr>
                <w:i/>
              </w:rPr>
            </w:pPr>
            <w:r w:rsidRPr="00353539">
              <w:rPr>
                <w:i/>
              </w:rPr>
              <w:t>Savings from Program Database</w:t>
            </w:r>
          </w:p>
        </w:tc>
        <w:tc>
          <w:tcPr>
            <w:tcW w:w="327" w:type="dxa"/>
            <w:vMerge w:val="restart"/>
            <w:vAlign w:val="center"/>
          </w:tcPr>
          <w:p w14:paraId="187422A3" w14:textId="486D3FFE" w:rsidR="00353539" w:rsidRPr="00353539" w:rsidRDefault="007A7156" w:rsidP="005A5577">
            <w:pPr>
              <w:keepNext/>
              <w:keepLines/>
              <w:tabs>
                <w:tab w:val="left" w:pos="3967"/>
              </w:tabs>
              <w:jc w:val="left"/>
              <w:rPr>
                <w:i/>
              </w:rPr>
            </w:pPr>
            <m:oMathPara>
              <m:oMath>
                <m:d>
                  <m:dPr>
                    <m:beg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35" w:type="dxa"/>
            <w:vMerge w:val="restart"/>
            <w:vAlign w:val="center"/>
          </w:tcPr>
          <w:p w14:paraId="3A6188C7" w14:textId="77777777" w:rsidR="00353539" w:rsidRPr="00353539" w:rsidRDefault="00353539" w:rsidP="00353539">
            <w:pPr>
              <w:keepNext/>
              <w:keepLines/>
              <w:tabs>
                <w:tab w:val="left" w:pos="3967"/>
              </w:tabs>
              <w:jc w:val="center"/>
              <w:rPr>
                <w:i/>
              </w:rPr>
            </w:pPr>
            <w:r w:rsidRPr="00353539">
              <w:rPr>
                <w:i/>
              </w:rPr>
              <w:t>*</w:t>
            </w:r>
          </w:p>
        </w:tc>
        <w:tc>
          <w:tcPr>
            <w:tcW w:w="1202" w:type="dxa"/>
            <w:vMerge w:val="restart"/>
            <w:vAlign w:val="center"/>
          </w:tcPr>
          <w:p w14:paraId="4AC911A9" w14:textId="77777777" w:rsidR="00353539" w:rsidRPr="00353539" w:rsidRDefault="00353539" w:rsidP="00353539">
            <w:pPr>
              <w:keepNext/>
              <w:keepLines/>
              <w:tabs>
                <w:tab w:val="left" w:pos="3967"/>
              </w:tabs>
              <w:jc w:val="center"/>
              <w:rPr>
                <w:i/>
              </w:rPr>
            </w:pPr>
            <w:r w:rsidRPr="00353539">
              <w:rPr>
                <w:i/>
              </w:rPr>
              <w:t>Size Adjustment</w:t>
            </w:r>
          </w:p>
        </w:tc>
      </w:tr>
      <w:tr w:rsidR="00353539" w:rsidRPr="00353539" w14:paraId="008C9AA5" w14:textId="77777777" w:rsidTr="00D82B6F">
        <w:trPr>
          <w:trHeight w:val="961"/>
        </w:trPr>
        <w:tc>
          <w:tcPr>
            <w:tcW w:w="1584" w:type="dxa"/>
            <w:vMerge/>
          </w:tcPr>
          <w:p w14:paraId="79DCCF2D" w14:textId="77777777" w:rsidR="00353539" w:rsidRPr="00353539" w:rsidRDefault="00353539" w:rsidP="00353539">
            <w:pPr>
              <w:keepNext/>
              <w:keepLines/>
              <w:jc w:val="center"/>
              <w:rPr>
                <w:i/>
              </w:rPr>
            </w:pPr>
          </w:p>
        </w:tc>
        <w:tc>
          <w:tcPr>
            <w:tcW w:w="335" w:type="dxa"/>
            <w:vMerge/>
          </w:tcPr>
          <w:p w14:paraId="2704D993" w14:textId="77777777" w:rsidR="00353539" w:rsidRPr="00353539" w:rsidRDefault="00353539" w:rsidP="00353539">
            <w:pPr>
              <w:keepNext/>
              <w:keepLines/>
              <w:jc w:val="center"/>
              <w:rPr>
                <w:i/>
              </w:rPr>
            </w:pPr>
          </w:p>
        </w:tc>
        <w:tc>
          <w:tcPr>
            <w:tcW w:w="235" w:type="dxa"/>
            <w:vMerge/>
          </w:tcPr>
          <w:p w14:paraId="001BA95C" w14:textId="77777777" w:rsidR="00353539" w:rsidRPr="00353539" w:rsidRDefault="00353539" w:rsidP="00353539">
            <w:pPr>
              <w:keepNext/>
              <w:keepLines/>
              <w:jc w:val="center"/>
              <w:rPr>
                <w:i/>
              </w:rPr>
            </w:pPr>
          </w:p>
        </w:tc>
        <w:tc>
          <w:tcPr>
            <w:tcW w:w="3685" w:type="dxa"/>
            <w:tcBorders>
              <w:top w:val="single" w:sz="4" w:space="0" w:color="auto"/>
            </w:tcBorders>
            <w:vAlign w:val="center"/>
          </w:tcPr>
          <w:p w14:paraId="403CD071" w14:textId="77777777" w:rsidR="00353539" w:rsidRPr="00353539" w:rsidRDefault="00353539" w:rsidP="00353539">
            <w:pPr>
              <w:keepNext/>
              <w:keepLines/>
              <w:jc w:val="center"/>
              <w:rPr>
                <w:i/>
              </w:rPr>
            </w:pPr>
            <w:r w:rsidRPr="00353539">
              <w:rPr>
                <w:i/>
              </w:rPr>
              <w:t>% of TA’s High Efficiency Equipment that Received Incentive</w:t>
            </w:r>
          </w:p>
        </w:tc>
        <w:tc>
          <w:tcPr>
            <w:tcW w:w="349" w:type="dxa"/>
            <w:vMerge/>
          </w:tcPr>
          <w:p w14:paraId="7815445C" w14:textId="77777777" w:rsidR="00353539" w:rsidRPr="00353539" w:rsidRDefault="00353539" w:rsidP="00353539">
            <w:pPr>
              <w:keepNext/>
              <w:keepLines/>
              <w:jc w:val="center"/>
              <w:rPr>
                <w:i/>
              </w:rPr>
            </w:pPr>
          </w:p>
        </w:tc>
        <w:tc>
          <w:tcPr>
            <w:tcW w:w="1303" w:type="dxa"/>
            <w:vMerge/>
          </w:tcPr>
          <w:p w14:paraId="62EC6652" w14:textId="77777777" w:rsidR="00353539" w:rsidRPr="00353539" w:rsidRDefault="00353539" w:rsidP="00353539">
            <w:pPr>
              <w:keepNext/>
              <w:keepLines/>
              <w:jc w:val="center"/>
              <w:rPr>
                <w:i/>
              </w:rPr>
            </w:pPr>
          </w:p>
        </w:tc>
        <w:tc>
          <w:tcPr>
            <w:tcW w:w="327" w:type="dxa"/>
            <w:vMerge/>
          </w:tcPr>
          <w:p w14:paraId="221E3D05" w14:textId="77777777" w:rsidR="00353539" w:rsidRPr="00353539" w:rsidRDefault="00353539" w:rsidP="00353539">
            <w:pPr>
              <w:keepNext/>
              <w:keepLines/>
              <w:jc w:val="center"/>
              <w:rPr>
                <w:i/>
              </w:rPr>
            </w:pPr>
          </w:p>
        </w:tc>
        <w:tc>
          <w:tcPr>
            <w:tcW w:w="335" w:type="dxa"/>
            <w:vMerge/>
          </w:tcPr>
          <w:p w14:paraId="7D17AB80" w14:textId="77777777" w:rsidR="00353539" w:rsidRPr="00353539" w:rsidRDefault="00353539" w:rsidP="00353539">
            <w:pPr>
              <w:keepNext/>
              <w:keepLines/>
              <w:jc w:val="center"/>
              <w:rPr>
                <w:i/>
              </w:rPr>
            </w:pPr>
          </w:p>
        </w:tc>
        <w:tc>
          <w:tcPr>
            <w:tcW w:w="1202" w:type="dxa"/>
            <w:vMerge/>
          </w:tcPr>
          <w:p w14:paraId="101B40AB" w14:textId="77777777" w:rsidR="00353539" w:rsidRPr="00353539" w:rsidRDefault="00353539" w:rsidP="00353539">
            <w:pPr>
              <w:keepNext/>
              <w:keepLines/>
              <w:jc w:val="center"/>
              <w:rPr>
                <w:i/>
              </w:rPr>
            </w:pPr>
          </w:p>
        </w:tc>
      </w:tr>
    </w:tbl>
    <w:p w14:paraId="2D155A19"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272E46BA" w14:textId="77777777" w:rsidR="00353539" w:rsidRPr="00353539" w:rsidRDefault="00353539" w:rsidP="00353539">
      <w:r w:rsidRPr="00353539">
        <w:t>Using this approach, spillover savings are considered to be equal to the savings of non-incented, high efficiency equipment/products, as calculated in the equation above. To compute the program spillover percentage for active trade allies, the following steps are used:</w:t>
      </w:r>
    </w:p>
    <w:p w14:paraId="355C2427" w14:textId="77777777" w:rsidR="00353539" w:rsidRPr="00353539" w:rsidRDefault="00353539" w:rsidP="00353539">
      <w:pPr>
        <w:numPr>
          <w:ilvl w:val="0"/>
          <w:numId w:val="69"/>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AE3AE72" w14:textId="77777777" w:rsidR="00353539" w:rsidRPr="00353539" w:rsidRDefault="00353539" w:rsidP="00353539">
      <w:pPr>
        <w:numPr>
          <w:ilvl w:val="0"/>
          <w:numId w:val="69"/>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7BA80511" w14:textId="77777777" w:rsidR="00353539" w:rsidRPr="00353539" w:rsidRDefault="00353539" w:rsidP="00353539">
      <w:pPr>
        <w:numPr>
          <w:ilvl w:val="0"/>
          <w:numId w:val="69"/>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bookmarkEnd w:id="1352"/>
    <w:p w14:paraId="77D767D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Midstream Programs</w:t>
      </w:r>
    </w:p>
    <w:p w14:paraId="1DB721FC" w14:textId="77777777" w:rsidR="00353539" w:rsidRPr="00353539" w:rsidRDefault="00353539" w:rsidP="00353539">
      <w:pPr>
        <w:rPr>
          <w:rFonts w:eastAsia="Calibri"/>
        </w:rPr>
      </w:pPr>
      <w:r w:rsidRPr="00353539">
        <w:rPr>
          <w:rFonts w:eastAsia="Franklin Gothic Book"/>
        </w:rPr>
        <w:t xml:space="preserve">Similar to downstream programs, surveys can be used to ask active trade allies in midstream programs </w:t>
      </w:r>
      <w:r w:rsidRPr="00353539">
        <w:rPr>
          <w:rFonts w:eastAsia="Calibri"/>
        </w:rPr>
        <w:t>if the program influenced their sales of high-efficiency equipment to participating or nonparticipating customers and to quantify the program’s impact on their high-efficiency sales. To assess if a sampled midstream trade ally created spillover, the following screening criteria are recommended (the order of these may be adjusted by the evaluator):</w:t>
      </w:r>
    </w:p>
    <w:p w14:paraId="159F7EAA" w14:textId="77777777" w:rsidR="00353539" w:rsidRPr="00353539" w:rsidRDefault="00353539" w:rsidP="00353539">
      <w:pPr>
        <w:numPr>
          <w:ilvl w:val="0"/>
          <w:numId w:val="73"/>
        </w:numPr>
        <w:contextualSpacing/>
      </w:pPr>
      <w:r w:rsidRPr="00353539">
        <w:t xml:space="preserve">The percentage of the trade ally’s sales that are high efficiency and/or the total volume of high efficiency sales increased since the trade ally became exposed to the program. </w:t>
      </w:r>
    </w:p>
    <w:p w14:paraId="22CB097D" w14:textId="77777777" w:rsidR="00353539" w:rsidRPr="00353539" w:rsidRDefault="00353539" w:rsidP="00353539">
      <w:pPr>
        <w:numPr>
          <w:ilvl w:val="0"/>
          <w:numId w:val="73"/>
        </w:numPr>
        <w:contextualSpacing/>
      </w:pPr>
      <w:r w:rsidRPr="00353539">
        <w:t>The trade ally sold at least some high efficiency equipment or products during the evaluation period that did not receive an incentive.</w:t>
      </w:r>
    </w:p>
    <w:p w14:paraId="6237D00F" w14:textId="77777777" w:rsidR="00353539" w:rsidRPr="00353539" w:rsidRDefault="00353539" w:rsidP="00353539">
      <w:pPr>
        <w:numPr>
          <w:ilvl w:val="0"/>
          <w:numId w:val="73"/>
        </w:numPr>
        <w:contextualSpacing/>
      </w:pPr>
      <w:r w:rsidRPr="00353539">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1235AC83"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3027E7FF" w14:textId="77777777" w:rsidR="00353539" w:rsidRPr="00353539" w:rsidRDefault="00353539" w:rsidP="00353539">
      <w:r w:rsidRPr="00353539">
        <w:t>To quantify spillover for each sampled midstream trade ally, the survey collects information on the percentage of the trade ally’s total equipment sales (in terms of projects or measures) that was (1) standard efficiency, (2) high efficiency that DID receive a program incentive, and (3) high efficiency that DID NOT receive a program incentive.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24D5437E" w14:textId="77777777" w:rsidTr="00D82B6F">
        <w:trPr>
          <w:trHeight w:val="368"/>
          <w:jc w:val="center"/>
        </w:trPr>
        <w:tc>
          <w:tcPr>
            <w:tcW w:w="1710" w:type="dxa"/>
            <w:vMerge w:val="restart"/>
            <w:tcBorders>
              <w:top w:val="nil"/>
              <w:left w:val="nil"/>
              <w:right w:val="nil"/>
            </w:tcBorders>
            <w:vAlign w:val="center"/>
          </w:tcPr>
          <w:p w14:paraId="05FBE347" w14:textId="77777777" w:rsidR="00353539" w:rsidRPr="00353539" w:rsidRDefault="00353539" w:rsidP="00353539">
            <w:pPr>
              <w:spacing w:before="100" w:beforeAutospacing="1"/>
              <w:contextualSpacing/>
              <w:jc w:val="center"/>
              <w:rPr>
                <w:i/>
                <w:iCs/>
              </w:rPr>
            </w:pPr>
            <w:r w:rsidRPr="00353539">
              <w:rPr>
                <w:i/>
              </w:rPr>
              <w:t>% of TA’s High Efficiency Sales that Received Incentive</w:t>
            </w:r>
          </w:p>
        </w:tc>
        <w:tc>
          <w:tcPr>
            <w:tcW w:w="1080" w:type="dxa"/>
            <w:vMerge w:val="restart"/>
            <w:tcBorders>
              <w:top w:val="nil"/>
              <w:left w:val="nil"/>
              <w:right w:val="nil"/>
            </w:tcBorders>
            <w:vAlign w:val="center"/>
          </w:tcPr>
          <w:p w14:paraId="2B4AD2C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708476FA"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w:t>
            </w:r>
          </w:p>
        </w:tc>
      </w:tr>
      <w:tr w:rsidR="00353539" w:rsidRPr="00353539" w14:paraId="4A87D9E6" w14:textId="77777777" w:rsidTr="00D82B6F">
        <w:trPr>
          <w:trHeight w:val="289"/>
          <w:jc w:val="center"/>
        </w:trPr>
        <w:tc>
          <w:tcPr>
            <w:tcW w:w="1710" w:type="dxa"/>
            <w:vMerge/>
          </w:tcPr>
          <w:p w14:paraId="248AF731" w14:textId="77777777" w:rsidR="00353539" w:rsidRPr="00353539" w:rsidRDefault="00353539" w:rsidP="00353539">
            <w:pPr>
              <w:contextualSpacing/>
              <w:jc w:val="center"/>
              <w:rPr>
                <w:i/>
                <w:iCs/>
              </w:rPr>
            </w:pPr>
          </w:p>
        </w:tc>
        <w:tc>
          <w:tcPr>
            <w:tcW w:w="1080" w:type="dxa"/>
            <w:vMerge/>
          </w:tcPr>
          <w:p w14:paraId="0239D20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7F3BAF28" w14:textId="77777777" w:rsidR="00353539" w:rsidRPr="00353539" w:rsidRDefault="00353539" w:rsidP="00353539">
            <w:pPr>
              <w:contextualSpacing/>
              <w:jc w:val="center"/>
              <w:rPr>
                <w:i/>
                <w:iCs/>
              </w:rPr>
            </w:pPr>
            <w:r w:rsidRPr="00353539">
              <w:rPr>
                <w:i/>
                <w:iCs/>
              </w:rPr>
              <w:t xml:space="preserve">% High efficiency that DID receive a program incentive + </w:t>
            </w:r>
          </w:p>
          <w:p w14:paraId="2FBB9675" w14:textId="77777777" w:rsidR="00353539" w:rsidRPr="00353539" w:rsidRDefault="00353539" w:rsidP="00353539">
            <w:pPr>
              <w:contextualSpacing/>
              <w:jc w:val="center"/>
              <w:rPr>
                <w:rFonts w:ascii="Arial" w:hAnsi="Arial"/>
                <w:i/>
                <w:iCs/>
              </w:rPr>
            </w:pPr>
            <w:r w:rsidRPr="00353539">
              <w:rPr>
                <w:i/>
                <w:iCs/>
              </w:rPr>
              <w:t>% High efficiency that did NOT receive a program incentive</w:t>
            </w:r>
          </w:p>
        </w:tc>
      </w:tr>
    </w:tbl>
    <w:p w14:paraId="58BF2CC3" w14:textId="77777777" w:rsidR="00353539" w:rsidRPr="00353539" w:rsidRDefault="00353539" w:rsidP="00353539">
      <w:pPr>
        <w:jc w:val="left"/>
      </w:pPr>
      <w:r w:rsidRPr="00353539">
        <w:t>Through additional survey questions,</w:t>
      </w:r>
      <w:r w:rsidRPr="00353539">
        <w:rPr>
          <w:rFonts w:ascii="Arial" w:hAnsi="Arial"/>
          <w:vertAlign w:val="superscript"/>
        </w:rPr>
        <w:footnoteReference w:id="79"/>
      </w:r>
      <w:r w:rsidRPr="00353539">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53539" w:rsidRPr="00353539" w14:paraId="25C6E0AD" w14:textId="77777777" w:rsidTr="00D82B6F">
        <w:tc>
          <w:tcPr>
            <w:tcW w:w="613" w:type="pct"/>
            <w:vMerge w:val="restart"/>
            <w:tcBorders>
              <w:top w:val="nil"/>
              <w:left w:val="nil"/>
              <w:bottom w:val="nil"/>
              <w:right w:val="nil"/>
            </w:tcBorders>
            <w:vAlign w:val="center"/>
          </w:tcPr>
          <w:p w14:paraId="3925175F" w14:textId="77777777" w:rsidR="00353539" w:rsidRPr="00353539" w:rsidRDefault="00353539" w:rsidP="00353539">
            <w:pPr>
              <w:keepNext/>
              <w:keepLines/>
              <w:tabs>
                <w:tab w:val="left" w:pos="3967"/>
              </w:tabs>
              <w:ind w:left="-18" w:firstLine="18"/>
              <w:jc w:val="center"/>
              <w:rPr>
                <w:i/>
              </w:rPr>
            </w:pPr>
            <w:r w:rsidRPr="00353539">
              <w:rPr>
                <w:i/>
              </w:rPr>
              <w:t>Spillover Savings</w:t>
            </w:r>
          </w:p>
        </w:tc>
        <w:tc>
          <w:tcPr>
            <w:tcW w:w="173" w:type="pct"/>
            <w:vMerge w:val="restart"/>
            <w:tcBorders>
              <w:top w:val="nil"/>
              <w:left w:val="nil"/>
              <w:bottom w:val="nil"/>
              <w:right w:val="nil"/>
            </w:tcBorders>
            <w:vAlign w:val="center"/>
          </w:tcPr>
          <w:p w14:paraId="5EFE6BE1" w14:textId="77777777" w:rsidR="00353539" w:rsidRPr="00353539" w:rsidRDefault="00353539" w:rsidP="00353539">
            <w:pPr>
              <w:keepNext/>
              <w:keepLines/>
              <w:tabs>
                <w:tab w:val="left" w:pos="3967"/>
              </w:tabs>
              <w:jc w:val="center"/>
              <w:rPr>
                <w:i/>
              </w:rPr>
            </w:pPr>
            <w:r w:rsidRPr="00353539">
              <w:t>=</w:t>
            </w:r>
          </w:p>
        </w:tc>
        <w:tc>
          <w:tcPr>
            <w:tcW w:w="1565" w:type="pct"/>
            <w:tcBorders>
              <w:top w:val="nil"/>
              <w:left w:val="nil"/>
              <w:bottom w:val="single" w:sz="4" w:space="0" w:color="auto"/>
              <w:right w:val="nil"/>
            </w:tcBorders>
          </w:tcPr>
          <w:p w14:paraId="617D84CE" w14:textId="77777777" w:rsidR="00353539" w:rsidRPr="00353539" w:rsidRDefault="00353539" w:rsidP="00353539">
            <w:pPr>
              <w:keepNext/>
              <w:keepLines/>
              <w:tabs>
                <w:tab w:val="left" w:pos="3967"/>
              </w:tabs>
              <w:jc w:val="center"/>
              <w:rPr>
                <w:i/>
              </w:rPr>
            </w:pPr>
            <w:r w:rsidRPr="00353539">
              <w:rPr>
                <w:i/>
              </w:rPr>
              <w:t>Savings from Program Database</w:t>
            </w:r>
          </w:p>
        </w:tc>
        <w:tc>
          <w:tcPr>
            <w:tcW w:w="173" w:type="pct"/>
            <w:vMerge w:val="restart"/>
            <w:tcBorders>
              <w:top w:val="nil"/>
              <w:left w:val="nil"/>
              <w:right w:val="nil"/>
            </w:tcBorders>
            <w:vAlign w:val="center"/>
          </w:tcPr>
          <w:p w14:paraId="275CCC85" w14:textId="77777777" w:rsidR="00353539" w:rsidRPr="00353539" w:rsidRDefault="00353539" w:rsidP="00353539">
            <w:pPr>
              <w:keepNext/>
              <w:keepLines/>
              <w:tabs>
                <w:tab w:val="left" w:pos="3967"/>
              </w:tabs>
              <w:jc w:val="center"/>
              <w:rPr>
                <w:i/>
              </w:rPr>
            </w:pPr>
            <w:r w:rsidRPr="00353539">
              <w:rPr>
                <w:i/>
              </w:rPr>
              <w:t>--</w:t>
            </w:r>
          </w:p>
        </w:tc>
        <w:tc>
          <w:tcPr>
            <w:tcW w:w="730" w:type="pct"/>
            <w:vMerge w:val="restart"/>
            <w:tcBorders>
              <w:top w:val="nil"/>
              <w:left w:val="nil"/>
              <w:right w:val="nil"/>
            </w:tcBorders>
            <w:vAlign w:val="center"/>
          </w:tcPr>
          <w:p w14:paraId="2E1EE38F" w14:textId="77777777" w:rsidR="00353539" w:rsidRPr="00353539" w:rsidRDefault="00353539" w:rsidP="00353539">
            <w:pPr>
              <w:keepNext/>
              <w:keepLines/>
              <w:tabs>
                <w:tab w:val="left" w:pos="3967"/>
              </w:tabs>
              <w:jc w:val="center"/>
              <w:rPr>
                <w:i/>
              </w:rPr>
            </w:pPr>
            <w:r w:rsidRPr="00353539">
              <w:rPr>
                <w:i/>
              </w:rPr>
              <w:t>Savings from Program Database</w:t>
            </w:r>
          </w:p>
        </w:tc>
        <w:tc>
          <w:tcPr>
            <w:tcW w:w="273" w:type="pct"/>
            <w:vMerge w:val="restart"/>
            <w:tcBorders>
              <w:top w:val="nil"/>
              <w:left w:val="nil"/>
              <w:right w:val="nil"/>
            </w:tcBorders>
            <w:vAlign w:val="center"/>
          </w:tcPr>
          <w:p w14:paraId="720CA53C" w14:textId="77777777" w:rsidR="00353539" w:rsidRPr="00353539" w:rsidRDefault="00353539" w:rsidP="00353539">
            <w:pPr>
              <w:keepNext/>
              <w:keepLines/>
              <w:tabs>
                <w:tab w:val="left" w:pos="3967"/>
              </w:tabs>
              <w:jc w:val="center"/>
              <w:rPr>
                <w:i/>
              </w:rPr>
            </w:pPr>
          </w:p>
        </w:tc>
        <w:tc>
          <w:tcPr>
            <w:tcW w:w="640" w:type="pct"/>
            <w:vMerge w:val="restart"/>
            <w:tcBorders>
              <w:top w:val="nil"/>
              <w:left w:val="nil"/>
              <w:right w:val="nil"/>
            </w:tcBorders>
            <w:vAlign w:val="center"/>
          </w:tcPr>
          <w:p w14:paraId="6A2BE927" w14:textId="77777777" w:rsidR="00353539" w:rsidRPr="00353539" w:rsidRDefault="00353539" w:rsidP="00353539">
            <w:pPr>
              <w:keepNext/>
              <w:keepLines/>
              <w:tabs>
                <w:tab w:val="left" w:pos="3967"/>
              </w:tabs>
              <w:jc w:val="center"/>
              <w:rPr>
                <w:i/>
              </w:rPr>
            </w:pPr>
          </w:p>
        </w:tc>
        <w:tc>
          <w:tcPr>
            <w:tcW w:w="174" w:type="pct"/>
            <w:vMerge w:val="restart"/>
            <w:tcBorders>
              <w:top w:val="nil"/>
              <w:left w:val="nil"/>
              <w:bottom w:val="nil"/>
              <w:right w:val="nil"/>
            </w:tcBorders>
            <w:vAlign w:val="center"/>
          </w:tcPr>
          <w:p w14:paraId="319C6ED6" w14:textId="77777777" w:rsidR="00353539" w:rsidRPr="00353539" w:rsidRDefault="00353539" w:rsidP="00353539">
            <w:pPr>
              <w:keepNext/>
              <w:keepLines/>
              <w:tabs>
                <w:tab w:val="left" w:pos="3967"/>
              </w:tabs>
              <w:jc w:val="center"/>
              <w:rPr>
                <w:i/>
              </w:rPr>
            </w:pPr>
            <w:r w:rsidRPr="00353539">
              <w:rPr>
                <w:i/>
              </w:rPr>
              <w:t>*</w:t>
            </w:r>
          </w:p>
        </w:tc>
        <w:tc>
          <w:tcPr>
            <w:tcW w:w="659" w:type="pct"/>
            <w:vMerge w:val="restart"/>
            <w:tcBorders>
              <w:top w:val="nil"/>
              <w:left w:val="nil"/>
              <w:bottom w:val="nil"/>
              <w:right w:val="nil"/>
            </w:tcBorders>
            <w:vAlign w:val="center"/>
          </w:tcPr>
          <w:p w14:paraId="5954D046" w14:textId="77777777" w:rsidR="00353539" w:rsidRPr="00353539" w:rsidRDefault="00353539" w:rsidP="00353539">
            <w:pPr>
              <w:keepNext/>
              <w:keepLines/>
              <w:tabs>
                <w:tab w:val="left" w:pos="3967"/>
              </w:tabs>
              <w:jc w:val="center"/>
              <w:rPr>
                <w:i/>
              </w:rPr>
            </w:pPr>
            <w:r w:rsidRPr="00353539">
              <w:rPr>
                <w:i/>
              </w:rPr>
              <w:t>Size Adjustment (if applicable)</w:t>
            </w:r>
          </w:p>
        </w:tc>
      </w:tr>
      <w:tr w:rsidR="00353539" w:rsidRPr="00353539" w14:paraId="53100C99" w14:textId="77777777" w:rsidTr="00D82B6F">
        <w:trPr>
          <w:trHeight w:val="665"/>
        </w:trPr>
        <w:tc>
          <w:tcPr>
            <w:tcW w:w="613" w:type="pct"/>
            <w:vMerge/>
            <w:tcBorders>
              <w:top w:val="nil"/>
              <w:left w:val="nil"/>
              <w:bottom w:val="nil"/>
              <w:right w:val="nil"/>
            </w:tcBorders>
          </w:tcPr>
          <w:p w14:paraId="59A61F1E" w14:textId="77777777" w:rsidR="00353539" w:rsidRPr="00353539" w:rsidRDefault="00353539" w:rsidP="00353539">
            <w:pPr>
              <w:keepNext/>
              <w:keepLines/>
              <w:jc w:val="center"/>
              <w:rPr>
                <w:i/>
              </w:rPr>
            </w:pPr>
          </w:p>
        </w:tc>
        <w:tc>
          <w:tcPr>
            <w:tcW w:w="173" w:type="pct"/>
            <w:vMerge/>
            <w:tcBorders>
              <w:top w:val="nil"/>
              <w:left w:val="nil"/>
              <w:bottom w:val="nil"/>
              <w:right w:val="nil"/>
            </w:tcBorders>
          </w:tcPr>
          <w:p w14:paraId="5504ACAC" w14:textId="77777777" w:rsidR="00353539" w:rsidRPr="00353539" w:rsidRDefault="00353539" w:rsidP="00353539">
            <w:pPr>
              <w:keepNext/>
              <w:keepLines/>
              <w:jc w:val="center"/>
              <w:rPr>
                <w:i/>
              </w:rPr>
            </w:pPr>
          </w:p>
        </w:tc>
        <w:tc>
          <w:tcPr>
            <w:tcW w:w="1565" w:type="pct"/>
            <w:tcBorders>
              <w:left w:val="nil"/>
              <w:bottom w:val="nil"/>
              <w:right w:val="nil"/>
            </w:tcBorders>
            <w:vAlign w:val="center"/>
          </w:tcPr>
          <w:p w14:paraId="2F61161B" w14:textId="77777777" w:rsidR="00353539" w:rsidRPr="00353539" w:rsidRDefault="00353539" w:rsidP="00353539">
            <w:pPr>
              <w:keepNext/>
              <w:keepLines/>
              <w:jc w:val="center"/>
              <w:rPr>
                <w:i/>
              </w:rPr>
            </w:pPr>
            <w:r w:rsidRPr="00353539">
              <w:rPr>
                <w:i/>
              </w:rPr>
              <w:t>% of TA’s High Efficiency Sales that Received Incentive</w:t>
            </w:r>
          </w:p>
        </w:tc>
        <w:tc>
          <w:tcPr>
            <w:tcW w:w="173" w:type="pct"/>
            <w:vMerge/>
            <w:tcBorders>
              <w:left w:val="nil"/>
              <w:bottom w:val="nil"/>
              <w:right w:val="nil"/>
            </w:tcBorders>
          </w:tcPr>
          <w:p w14:paraId="3A99D88F" w14:textId="77777777" w:rsidR="00353539" w:rsidRPr="00353539" w:rsidRDefault="00353539" w:rsidP="00353539">
            <w:pPr>
              <w:keepNext/>
              <w:keepLines/>
              <w:jc w:val="center"/>
              <w:rPr>
                <w:i/>
              </w:rPr>
            </w:pPr>
          </w:p>
        </w:tc>
        <w:tc>
          <w:tcPr>
            <w:tcW w:w="730" w:type="pct"/>
            <w:vMerge/>
            <w:tcBorders>
              <w:left w:val="nil"/>
              <w:bottom w:val="nil"/>
              <w:right w:val="nil"/>
            </w:tcBorders>
          </w:tcPr>
          <w:p w14:paraId="3B15BC1E" w14:textId="77777777" w:rsidR="00353539" w:rsidRPr="00353539" w:rsidRDefault="00353539" w:rsidP="00353539">
            <w:pPr>
              <w:keepNext/>
              <w:keepLines/>
              <w:jc w:val="center"/>
              <w:rPr>
                <w:i/>
              </w:rPr>
            </w:pPr>
          </w:p>
        </w:tc>
        <w:tc>
          <w:tcPr>
            <w:tcW w:w="273" w:type="pct"/>
            <w:vMerge/>
            <w:tcBorders>
              <w:left w:val="nil"/>
              <w:bottom w:val="nil"/>
              <w:right w:val="nil"/>
            </w:tcBorders>
            <w:vAlign w:val="center"/>
          </w:tcPr>
          <w:p w14:paraId="4BDEA064" w14:textId="77777777" w:rsidR="00353539" w:rsidRPr="00353539" w:rsidRDefault="00353539" w:rsidP="00353539">
            <w:pPr>
              <w:keepNext/>
              <w:keepLines/>
              <w:jc w:val="center"/>
              <w:rPr>
                <w:i/>
              </w:rPr>
            </w:pPr>
          </w:p>
        </w:tc>
        <w:tc>
          <w:tcPr>
            <w:tcW w:w="640" w:type="pct"/>
            <w:vMerge/>
            <w:tcBorders>
              <w:left w:val="nil"/>
              <w:bottom w:val="nil"/>
              <w:right w:val="nil"/>
            </w:tcBorders>
          </w:tcPr>
          <w:p w14:paraId="36BBFFD5" w14:textId="77777777" w:rsidR="00353539" w:rsidRPr="00353539" w:rsidRDefault="00353539" w:rsidP="00353539">
            <w:pPr>
              <w:keepNext/>
              <w:keepLines/>
              <w:jc w:val="center"/>
              <w:rPr>
                <w:i/>
              </w:rPr>
            </w:pPr>
          </w:p>
        </w:tc>
        <w:tc>
          <w:tcPr>
            <w:tcW w:w="174" w:type="pct"/>
            <w:vMerge/>
            <w:tcBorders>
              <w:top w:val="nil"/>
              <w:left w:val="nil"/>
              <w:bottom w:val="nil"/>
              <w:right w:val="nil"/>
            </w:tcBorders>
          </w:tcPr>
          <w:p w14:paraId="6552709C" w14:textId="77777777" w:rsidR="00353539" w:rsidRPr="00353539" w:rsidRDefault="00353539" w:rsidP="00353539">
            <w:pPr>
              <w:keepNext/>
              <w:keepLines/>
              <w:jc w:val="center"/>
              <w:rPr>
                <w:i/>
              </w:rPr>
            </w:pPr>
          </w:p>
        </w:tc>
        <w:tc>
          <w:tcPr>
            <w:tcW w:w="659" w:type="pct"/>
            <w:vMerge/>
            <w:tcBorders>
              <w:top w:val="nil"/>
              <w:left w:val="nil"/>
              <w:bottom w:val="nil"/>
              <w:right w:val="nil"/>
            </w:tcBorders>
          </w:tcPr>
          <w:p w14:paraId="26B6EF88" w14:textId="77777777" w:rsidR="00353539" w:rsidRPr="00353539" w:rsidRDefault="00353539" w:rsidP="00353539">
            <w:pPr>
              <w:keepNext/>
              <w:keepLines/>
              <w:jc w:val="center"/>
              <w:rPr>
                <w:i/>
              </w:rPr>
            </w:pPr>
          </w:p>
        </w:tc>
      </w:tr>
    </w:tbl>
    <w:p w14:paraId="29C01B68"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49E825BE" w14:textId="77777777" w:rsidR="00353539" w:rsidRPr="00353539" w:rsidRDefault="00353539" w:rsidP="00353539">
      <w:r w:rsidRPr="00353539">
        <w:t>To compute the program spillover percentage for active midstream trade allies, the following steps are used:</w:t>
      </w:r>
    </w:p>
    <w:p w14:paraId="69FCD65E" w14:textId="77777777" w:rsidR="00353539" w:rsidRPr="00353539" w:rsidRDefault="00353539" w:rsidP="00353539">
      <w:pPr>
        <w:numPr>
          <w:ilvl w:val="0"/>
          <w:numId w:val="74"/>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3B8C704" w14:textId="77777777" w:rsidR="00353539" w:rsidRPr="00353539" w:rsidRDefault="00353539" w:rsidP="00353539">
      <w:pPr>
        <w:numPr>
          <w:ilvl w:val="0"/>
          <w:numId w:val="74"/>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02B7A964" w14:textId="77777777" w:rsidR="00353539" w:rsidRPr="00353539" w:rsidRDefault="00353539" w:rsidP="00353539">
      <w:pPr>
        <w:numPr>
          <w:ilvl w:val="0"/>
          <w:numId w:val="74"/>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p w14:paraId="5AEA190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54" w:name="_Toc520462934"/>
      <w:bookmarkStart w:id="1355" w:name="_Toc520824188"/>
      <w:bookmarkStart w:id="1356" w:name="_Toc16619971"/>
      <w:bookmarkStart w:id="1357" w:name="_Toc143610298"/>
      <w:bookmarkEnd w:id="1353"/>
      <w:r w:rsidRPr="00353539">
        <w:rPr>
          <w:rFonts w:eastAsiaTheme="majorEastAsia" w:cs="Arial"/>
          <w:sz w:val="24"/>
          <w:szCs w:val="24"/>
        </w:rPr>
        <w:t>Spillover from Inactive Trade Allies</w:t>
      </w:r>
      <w:bookmarkEnd w:id="1354"/>
      <w:bookmarkEnd w:id="1355"/>
      <w:bookmarkEnd w:id="1356"/>
      <w:bookmarkEnd w:id="1357"/>
    </w:p>
    <w:p w14:paraId="61CDED44" w14:textId="77777777" w:rsidR="00353539" w:rsidRPr="00353539" w:rsidRDefault="00353539" w:rsidP="00353539">
      <w:pPr>
        <w:rPr>
          <w:rFonts w:eastAsia="Franklin Gothic Book"/>
        </w:rPr>
      </w:pPr>
      <w:r w:rsidRPr="00353539">
        <w:rPr>
          <w:rFonts w:eastAsia="Franklin Gothic Book"/>
        </w:rPr>
        <w:t xml:space="preserve">Inactive trade allies may create spillover if they are exposed to the program but do not directly facilitate program participation, i.e., they did not complete any projects through the program during the evaluation period. Rather, they promote and stock higher-efficiency equipment due to the influence of the program on the market. </w:t>
      </w:r>
    </w:p>
    <w:p w14:paraId="3414397F" w14:textId="77777777" w:rsidR="00353539" w:rsidRPr="00353539" w:rsidRDefault="00353539" w:rsidP="00353539">
      <w:pPr>
        <w:rPr>
          <w:rFonts w:eastAsia="Calibri"/>
        </w:rPr>
      </w:pPr>
      <w:r w:rsidRPr="00353539">
        <w:rPr>
          <w:rFonts w:eastAsia="Franklin Gothic Book"/>
        </w:rPr>
        <w:t xml:space="preserve">Surveys can be used to ask inactive trade allies </w:t>
      </w:r>
      <w:r w:rsidRPr="00353539">
        <w:rPr>
          <w:rFonts w:eastAsia="Calibri"/>
        </w:rPr>
        <w:t>if the program influenced their sales of high-efficiency equipment to participating or nonparticipating customers and to quantify the program’s impact on their high-efficiency sales. The general questions take the following form:</w:t>
      </w:r>
    </w:p>
    <w:p w14:paraId="06EE9747" w14:textId="77777777" w:rsidR="00353539" w:rsidRPr="00353539" w:rsidRDefault="00353539" w:rsidP="00353539">
      <w:pPr>
        <w:widowControl/>
        <w:numPr>
          <w:ilvl w:val="0"/>
          <w:numId w:val="27"/>
        </w:numPr>
        <w:spacing w:after="60"/>
        <w:rPr>
          <w:rFonts w:eastAsia="Calibri"/>
        </w:rPr>
      </w:pPr>
      <w:r w:rsidRPr="00353539">
        <w:rPr>
          <w:rFonts w:eastAsia="Calibri"/>
        </w:rPr>
        <w:t>Q.1: How many &lt;measures&gt; did you sell in &lt;utility&gt;’s service territory in &lt;period&gt;?</w:t>
      </w:r>
    </w:p>
    <w:p w14:paraId="0A2E45FA" w14:textId="77777777" w:rsidR="00353539" w:rsidRPr="00353539" w:rsidRDefault="00353539" w:rsidP="00353539">
      <w:pPr>
        <w:widowControl/>
        <w:numPr>
          <w:ilvl w:val="0"/>
          <w:numId w:val="27"/>
        </w:numPr>
        <w:spacing w:after="60"/>
        <w:rPr>
          <w:rFonts w:eastAsia="Calibri"/>
        </w:rPr>
      </w:pPr>
      <w:r w:rsidRPr="00353539">
        <w:rPr>
          <w:rFonts w:eastAsia="Calibri"/>
        </w:rPr>
        <w:t>Q.2: How many of them were &lt;efficiency level&gt; or higher?</w:t>
      </w:r>
    </w:p>
    <w:p w14:paraId="2C3F50BA" w14:textId="77777777" w:rsidR="00353539" w:rsidRPr="00353539" w:rsidRDefault="00353539" w:rsidP="00353539">
      <w:pPr>
        <w:widowControl/>
        <w:numPr>
          <w:ilvl w:val="0"/>
          <w:numId w:val="27"/>
        </w:numPr>
        <w:rPr>
          <w:rFonts w:eastAsia="Calibri"/>
        </w:rPr>
      </w:pPr>
      <w:r w:rsidRPr="00353539">
        <w:rPr>
          <w:rFonts w:eastAsia="Calibri"/>
        </w:rPr>
        <w:t>Q.3: Had the &lt;program&gt; not existed, how many &lt;measures&gt; of &lt;efficiency level&gt; or higher do you think you would have sold in &lt;utility&gt;’s service territory?</w:t>
      </w:r>
    </w:p>
    <w:p w14:paraId="1408BF4C" w14:textId="77777777" w:rsidR="00353539" w:rsidRPr="00353539" w:rsidRDefault="00353539" w:rsidP="00353539">
      <w:pPr>
        <w:rPr>
          <w:rFonts w:eastAsia="Calibri"/>
        </w:rPr>
      </w:pPr>
      <w:r w:rsidRPr="00353539">
        <w:rPr>
          <w:rFonts w:eastAsia="Calibri"/>
        </w:rPr>
        <w:t xml:space="preserve">Evaluators should attempt to allow trade allies sufficient time to collect specific data (e.g., by sending information ahead of the interview or conducting additional follow-up; this might require providing incentives as inactive trade allies tend to be hard-to-reach) and not rely on “guesses” to respond. Additional questions should be included to document how the program influenced sales of additional energy efficient measures and why these measures did not receive an incentive. </w:t>
      </w:r>
    </w:p>
    <w:p w14:paraId="2E9F8447" w14:textId="77777777" w:rsidR="00353539" w:rsidRPr="00353539" w:rsidRDefault="00353539" w:rsidP="00353539">
      <w:pPr>
        <w:rPr>
          <w:rFonts w:eastAsia="Calibri"/>
        </w:rPr>
      </w:pPr>
      <w:r w:rsidRPr="00353539">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38A25E14" w14:textId="77777777" w:rsidR="00353539" w:rsidRPr="00353539" w:rsidRDefault="00353539" w:rsidP="00353539">
      <w:pPr>
        <w:rPr>
          <w:rFonts w:eastAsia="Calibri"/>
        </w:rPr>
      </w:pPr>
      <w:r w:rsidRPr="00353539">
        <w:rPr>
          <w:rFonts w:eastAsia="Calibri"/>
        </w:rPr>
        <w:t>The following steps are used to calculate the spillover percentage for inactive trade allies:</w:t>
      </w:r>
    </w:p>
    <w:p w14:paraId="47FFE747"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number of spillover units for each trade ally</w:t>
      </w:r>
      <w:r w:rsidRPr="00353539">
        <w:rPr>
          <w:rFonts w:eastAsia="Calibri"/>
        </w:rPr>
        <w:t xml:space="preserve"> by computing the difference between the total reported number of high-efficiency units sold and the number that would have been sold in the program’s absence, for each measure type.</w:t>
      </w:r>
    </w:p>
    <w:p w14:paraId="3F58699B"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spillover savings for each trade ally</w:t>
      </w:r>
      <w:r w:rsidRPr="00353539">
        <w:rPr>
          <w:rFonts w:eastAsia="Calibri"/>
        </w:rPr>
        <w:t xml:space="preserve"> by multiplying the trade ally’s total number of spillover units (from Step 1) by the average gross unit savings, for each measure type.</w:t>
      </w:r>
    </w:p>
    <w:p w14:paraId="3DD83ED8" w14:textId="77777777" w:rsidR="00353539" w:rsidRPr="00353539" w:rsidRDefault="00353539" w:rsidP="00353539">
      <w:pPr>
        <w:widowControl/>
        <w:numPr>
          <w:ilvl w:val="0"/>
          <w:numId w:val="30"/>
        </w:numPr>
        <w:spacing w:after="60"/>
        <w:rPr>
          <w:rFonts w:eastAsia="Calibri"/>
        </w:rPr>
      </w:pPr>
      <w:r w:rsidRPr="00353539">
        <w:rPr>
          <w:rFonts w:eastAsia="Calibri"/>
          <w:b/>
        </w:rPr>
        <w:t>Compute the total spillover savings for the program period</w:t>
      </w:r>
      <w:r w:rsidRPr="00353539">
        <w:rPr>
          <w:rFonts w:eastAsia="Calibri"/>
        </w:rPr>
        <w:t xml:space="preserve"> by summing the spillover savings from all sampled trade allies (from Step 2) and multiplying this sum by the ratio of the population of inactive trade allies to the sample, for each end-use.</w:t>
      </w:r>
    </w:p>
    <w:p w14:paraId="2BEFAEA6" w14:textId="77777777" w:rsidR="00353539" w:rsidRPr="00353539" w:rsidRDefault="00353539" w:rsidP="00353539">
      <w:pPr>
        <w:widowControl/>
        <w:numPr>
          <w:ilvl w:val="0"/>
          <w:numId w:val="30"/>
        </w:numPr>
        <w:rPr>
          <w:rFonts w:eastAsia="Calibri"/>
        </w:rPr>
      </w:pPr>
      <w:r w:rsidRPr="00353539">
        <w:rPr>
          <w:rFonts w:eastAsia="Calibri"/>
          <w:b/>
        </w:rPr>
        <w:t>Compute the program spillover percentage</w:t>
      </w:r>
      <w:r w:rsidRPr="00353539">
        <w:rPr>
          <w:rFonts w:eastAsia="Calibri"/>
        </w:rPr>
        <w:t xml:space="preserve"> by summing the spillover savings for all end-uses (from Step 3) and dividing this sum by program gross savings.</w:t>
      </w:r>
    </w:p>
    <w:p w14:paraId="250BE967" w14:textId="77777777" w:rsidR="00353539" w:rsidRPr="00353539" w:rsidRDefault="00353539" w:rsidP="00353539">
      <w:pPr>
        <w:rPr>
          <w:rFonts w:eastAsia="Franklin Gothic Book"/>
        </w:rPr>
      </w:pPr>
      <w:r w:rsidRPr="00353539">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rsidRPr="00353539">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347"/>
    </w:p>
    <w:p w14:paraId="5505D8C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58" w:name="_Ref442305047"/>
      <w:bookmarkStart w:id="1359" w:name="_Ref442305055"/>
      <w:bookmarkStart w:id="1360" w:name="_Toc442804323"/>
      <w:bookmarkStart w:id="1361" w:name="_Toc442805540"/>
      <w:bookmarkStart w:id="1362" w:name="_Toc472494731"/>
      <w:bookmarkStart w:id="1363" w:name="_Ref512944380"/>
      <w:bookmarkStart w:id="1364" w:name="_Toc520462935"/>
      <w:bookmarkStart w:id="1365" w:name="_Toc520824189"/>
      <w:bookmarkStart w:id="1366" w:name="_Toc16619972"/>
      <w:bookmarkStart w:id="1367" w:name="_Toc143610299"/>
      <w:r w:rsidRPr="00353539">
        <w:rPr>
          <w:rFonts w:eastAsiaTheme="majorEastAsia" w:cstheme="majorBidi"/>
          <w:sz w:val="24"/>
          <w:szCs w:val="26"/>
        </w:rPr>
        <w:t>Consumption Data Analysis Protocol</w:t>
      </w:r>
      <w:bookmarkEnd w:id="1358"/>
      <w:bookmarkEnd w:id="1359"/>
      <w:bookmarkEnd w:id="1360"/>
      <w:bookmarkEnd w:id="1361"/>
      <w:bookmarkEnd w:id="1362"/>
      <w:bookmarkEnd w:id="1363"/>
      <w:bookmarkEnd w:id="1364"/>
      <w:bookmarkEnd w:id="1365"/>
      <w:bookmarkEnd w:id="1366"/>
      <w:bookmarkEnd w:id="1367"/>
    </w:p>
    <w:p w14:paraId="5C5930C3" w14:textId="77777777" w:rsidR="00353539" w:rsidRPr="00353539" w:rsidRDefault="00353539" w:rsidP="00353539">
      <w:r w:rsidRPr="00353539">
        <w:t>This protocol refers to impact analyses that use consumption data from customer’s monthly bills (commonly referred to as billing analysis) or AMI meter reads</w:t>
      </w:r>
      <w:r w:rsidRPr="00353539">
        <w:rPr>
          <w:vertAlign w:val="superscript"/>
        </w:rPr>
        <w:footnoteReference w:id="80"/>
      </w:r>
      <w:r w:rsidRPr="00353539">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353539">
        <w:rPr>
          <w:rFonts w:ascii="Arial" w:hAnsi="Arial" w:cs="Arial"/>
          <w:vertAlign w:val="superscript"/>
        </w:rPr>
        <w:footnoteReference w:id="81"/>
      </w:r>
      <w:r w:rsidRPr="00353539">
        <w:t xml:space="preserve"> The remainder of this section discusses NTG for various consumption data analysis methods and then goes through some details of the various analysis methods.  </w:t>
      </w:r>
    </w:p>
    <w:p w14:paraId="64B0A212" w14:textId="77777777" w:rsidR="00353539" w:rsidRPr="00353539" w:rsidRDefault="00353539" w:rsidP="00353539">
      <w:pPr>
        <w:rPr>
          <w:rFonts w:eastAsia="Calibri"/>
        </w:rPr>
      </w:pPr>
      <w:r w:rsidRPr="00353539">
        <w:rPr>
          <w:rFonts w:eastAsia="Calibri"/>
        </w:rPr>
        <w:t xml:space="preserve">In general, consumption data analysis methods split into two approaches. </w:t>
      </w:r>
      <w:r w:rsidRPr="00353539">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674688B1" w14:textId="77777777" w:rsidR="00353539" w:rsidRPr="00353539" w:rsidRDefault="00353539" w:rsidP="00353539">
      <w:r w:rsidRPr="00353539">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353539">
        <w:rPr>
          <w:vertAlign w:val="superscript"/>
        </w:rPr>
        <w:footnoteReference w:id="82"/>
      </w:r>
    </w:p>
    <w:p w14:paraId="17F6EDAF" w14:textId="77777777" w:rsidR="00353539" w:rsidRPr="00353539" w:rsidRDefault="00353539" w:rsidP="00353539">
      <w:r w:rsidRPr="00353539">
        <w:t>In general, consumption data analysis methods are best suited to the following situations:</w:t>
      </w:r>
    </w:p>
    <w:p w14:paraId="7708FDF4" w14:textId="77777777" w:rsidR="00353539" w:rsidRPr="00353539" w:rsidRDefault="00353539" w:rsidP="00353539">
      <w:pPr>
        <w:numPr>
          <w:ilvl w:val="0"/>
          <w:numId w:val="63"/>
        </w:numPr>
        <w:spacing w:after="60"/>
      </w:pPr>
      <w:r w:rsidRPr="00353539">
        <w:t xml:space="preserve">When the expected net savings per participant (i.e., </w:t>
      </w:r>
      <w:r w:rsidRPr="00353539">
        <w:rPr>
          <w:rFonts w:eastAsia="Calibri"/>
        </w:rPr>
        <w:t>the</w:t>
      </w:r>
      <w:r w:rsidRPr="00353539">
        <w:t xml:space="preserve"> effect size) are large or when large </w:t>
      </w:r>
      <w:r w:rsidRPr="00353539">
        <w:rPr>
          <w:rFonts w:eastAsia="Calibri"/>
        </w:rPr>
        <w:t>participant/</w:t>
      </w:r>
      <w:r w:rsidRPr="00353539">
        <w:t>nonparticipant sample sizes are possible.</w:t>
      </w:r>
    </w:p>
    <w:p w14:paraId="2F03805D" w14:textId="77777777" w:rsidR="00353539" w:rsidRPr="00353539" w:rsidRDefault="00353539" w:rsidP="00353539">
      <w:pPr>
        <w:numPr>
          <w:ilvl w:val="0"/>
          <w:numId w:val="63"/>
        </w:numPr>
        <w:spacing w:after="60"/>
      </w:pPr>
      <w:r w:rsidRPr="00353539">
        <w:rPr>
          <w:rFonts w:eastAsia="Calibri"/>
        </w:rPr>
        <w:t>When the program can be designed</w:t>
      </w:r>
      <w:r w:rsidRPr="00353539">
        <w:t xml:space="preserve"> using a randomized controlled trial (see Section </w:t>
      </w:r>
      <w:r w:rsidRPr="00353539">
        <w:fldChar w:fldCharType="begin"/>
      </w:r>
      <w:r w:rsidRPr="00353539">
        <w:instrText xml:space="preserve"> REF _Ref519521075 \n \h </w:instrText>
      </w:r>
      <w:r w:rsidRPr="00353539">
        <w:fldChar w:fldCharType="separate"/>
      </w:r>
      <w:r w:rsidRPr="00353539">
        <w:t>5.3.5</w:t>
      </w:r>
      <w:r w:rsidRPr="00353539">
        <w:fldChar w:fldCharType="end"/>
      </w:r>
      <w:r w:rsidRPr="00353539">
        <w:rPr>
          <w:rFonts w:eastAsia="Calibri"/>
        </w:rPr>
        <w:t>).</w:t>
      </w:r>
    </w:p>
    <w:p w14:paraId="34603A0A" w14:textId="77777777" w:rsidR="00353539" w:rsidRPr="00353539" w:rsidRDefault="00353539" w:rsidP="00353539">
      <w:pPr>
        <w:numPr>
          <w:ilvl w:val="0"/>
          <w:numId w:val="63"/>
        </w:numPr>
        <w:spacing w:after="60"/>
      </w:pPr>
      <w:r w:rsidRPr="00353539">
        <w:rPr>
          <w:rFonts w:eastAsia="Calibri"/>
        </w:rPr>
        <w:t>Programs</w:t>
      </w:r>
      <w:r w:rsidRPr="00353539">
        <w:t xml:space="preserve"> where nonparticipant spillover is expected to be trivial within the comparison group.</w:t>
      </w:r>
    </w:p>
    <w:p w14:paraId="6A9F6BB2" w14:textId="77777777" w:rsidR="00353539" w:rsidRPr="00353539" w:rsidRDefault="00353539" w:rsidP="00353539">
      <w:pPr>
        <w:numPr>
          <w:ilvl w:val="0"/>
          <w:numId w:val="63"/>
        </w:numPr>
      </w:pPr>
      <w:r w:rsidRPr="00353539">
        <w:rPr>
          <w:rFonts w:eastAsia="Calibri"/>
        </w:rPr>
        <w:t>Cases where self</w:t>
      </w:r>
      <w:r w:rsidRPr="00353539">
        <w:t>-selection bias can be effectively controlled</w:t>
      </w:r>
      <w:r w:rsidRPr="00353539">
        <w:rPr>
          <w:rFonts w:eastAsia="Calibri"/>
        </w:rPr>
        <w:t xml:space="preserve"> for.</w:t>
      </w:r>
    </w:p>
    <w:p w14:paraId="00F3723F"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68" w:name="_Ref518046968"/>
      <w:bookmarkStart w:id="1369" w:name="_Toc143610300"/>
      <w:r w:rsidRPr="00353539">
        <w:rPr>
          <w:rFonts w:eastAsiaTheme="majorEastAsia" w:cs="Arial"/>
          <w:sz w:val="24"/>
          <w:szCs w:val="24"/>
        </w:rPr>
        <w:t>Consumption Data Analysis and NTG</w:t>
      </w:r>
      <w:bookmarkEnd w:id="1368"/>
      <w:bookmarkEnd w:id="1369"/>
    </w:p>
    <w:p w14:paraId="1672818D" w14:textId="79AA015E" w:rsidR="00353539" w:rsidRPr="00353539" w:rsidRDefault="00353539" w:rsidP="00353539">
      <w:pPr>
        <w:rPr>
          <w:rFonts w:eastAsia="Franklin Gothic Book"/>
        </w:rPr>
      </w:pPr>
      <w:r w:rsidRPr="00353539">
        <w:rPr>
          <w:rFonts w:eastAsia="Franklin Gothic Book"/>
        </w:rPr>
        <w:t xml:space="preserve">Different consumption data analysis methods produce different savings estimates in terms of the NTG spectrum, as summarized in </w:t>
      </w:r>
      <w:r w:rsidRPr="00353539">
        <w:rPr>
          <w:rFonts w:eastAsia="Franklin Gothic Book" w:cstheme="minorHAnsi"/>
        </w:rPr>
        <w:t>Table 5</w:t>
      </w:r>
      <w:r w:rsidR="00B375CB">
        <w:rPr>
          <w:rFonts w:eastAsia="Franklin Gothic Book" w:cstheme="minorHAnsi"/>
        </w:rPr>
        <w:t>-2</w:t>
      </w:r>
      <w:r w:rsidRPr="00353539">
        <w:rPr>
          <w:rFonts w:eastAsia="Franklin Gothic Book" w:cstheme="minorHAnsi"/>
        </w:rPr>
        <w:t>.</w:t>
      </w:r>
      <w:r w:rsidRPr="00353539">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41E0CD93" w14:textId="77777777" w:rsidR="00353539" w:rsidRPr="00353539" w:rsidRDefault="00353539" w:rsidP="00353539">
      <w:pPr>
        <w:widowControl/>
        <w:spacing w:after="60"/>
        <w:jc w:val="center"/>
        <w:rPr>
          <w:rFonts w:ascii="Calibri" w:hAnsi="Calibri"/>
          <w:b/>
          <w:noProof/>
          <w:szCs w:val="24"/>
        </w:rPr>
      </w:pPr>
      <w:bookmarkStart w:id="1370" w:name="_Ref522178645"/>
      <w:bookmarkStart w:id="1371" w:name="_Toc523148257"/>
      <w:bookmarkStart w:id="1372" w:name="_Toc16620028"/>
      <w:bookmarkStart w:id="1373" w:name="_Toc143610365"/>
      <w:bookmarkStart w:id="1374" w:name="_Toc83376859"/>
      <w:r w:rsidRPr="00353539">
        <w:rPr>
          <w:rFonts w:ascii="Calibri" w:hAnsi="Calibri"/>
          <w:b/>
          <w:noProof/>
          <w:szCs w:val="24"/>
        </w:rPr>
        <w:t>Tab</w:t>
      </w:r>
      <w:bookmarkEnd w:id="1370"/>
      <w:r w:rsidRPr="00353539">
        <w:rPr>
          <w:rFonts w:ascii="Calibri" w:hAnsi="Calibri"/>
          <w:b/>
          <w:noProof/>
          <w:szCs w:val="24"/>
        </w:rPr>
        <w:t>le 5-3. NTG Summary for Consumption Data Analysis</w:t>
      </w:r>
      <w:bookmarkEnd w:id="1371"/>
      <w:bookmarkEnd w:id="1372"/>
      <w:bookmarkEnd w:id="1373"/>
      <w:bookmarkEnd w:id="1374"/>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353539" w:rsidRPr="00353539" w14:paraId="03EE201C" w14:textId="77777777" w:rsidTr="00D82B6F">
        <w:trPr>
          <w:trHeight w:val="20"/>
          <w:jc w:val="center"/>
        </w:trPr>
        <w:tc>
          <w:tcPr>
            <w:tcW w:w="3775" w:type="dxa"/>
            <w:tcMar>
              <w:top w:w="72" w:type="dxa"/>
              <w:left w:w="144" w:type="dxa"/>
              <w:bottom w:w="72" w:type="dxa"/>
              <w:right w:w="144" w:type="dxa"/>
            </w:tcMar>
            <w:vAlign w:val="center"/>
            <w:hideMark/>
          </w:tcPr>
          <w:p w14:paraId="683B4D17" w14:textId="77777777" w:rsidR="00353539" w:rsidRPr="00353539" w:rsidRDefault="00353539" w:rsidP="00353539">
            <w:pPr>
              <w:spacing w:after="0"/>
            </w:pPr>
            <w:bookmarkStart w:id="1375" w:name="_Hlk523144624"/>
            <w:r w:rsidRPr="00353539">
              <w:rPr>
                <w:b/>
                <w:kern w:val="24"/>
              </w:rPr>
              <w:t>Consumption Data Analysis Method</w:t>
            </w:r>
          </w:p>
        </w:tc>
        <w:tc>
          <w:tcPr>
            <w:tcW w:w="1530" w:type="dxa"/>
            <w:tcMar>
              <w:top w:w="72" w:type="dxa"/>
              <w:left w:w="144" w:type="dxa"/>
              <w:bottom w:w="72" w:type="dxa"/>
              <w:right w:w="144" w:type="dxa"/>
            </w:tcMar>
            <w:vAlign w:val="center"/>
            <w:hideMark/>
          </w:tcPr>
          <w:p w14:paraId="460954DB" w14:textId="77777777" w:rsidR="00353539" w:rsidRPr="00353539" w:rsidRDefault="00353539" w:rsidP="00353539">
            <w:pPr>
              <w:spacing w:after="0"/>
              <w:jc w:val="center"/>
            </w:pPr>
            <w:r w:rsidRPr="00353539">
              <w:rPr>
                <w:b/>
                <w:kern w:val="24"/>
              </w:rPr>
              <w:t>Free Ridership</w:t>
            </w:r>
          </w:p>
        </w:tc>
        <w:tc>
          <w:tcPr>
            <w:tcW w:w="1800" w:type="dxa"/>
            <w:tcMar>
              <w:top w:w="72" w:type="dxa"/>
              <w:left w:w="144" w:type="dxa"/>
              <w:bottom w:w="72" w:type="dxa"/>
              <w:right w:w="144" w:type="dxa"/>
            </w:tcMar>
            <w:vAlign w:val="center"/>
            <w:hideMark/>
          </w:tcPr>
          <w:p w14:paraId="6F0925CE" w14:textId="77777777" w:rsidR="00353539" w:rsidRPr="00353539" w:rsidRDefault="00353539" w:rsidP="00353539">
            <w:pPr>
              <w:spacing w:after="0"/>
              <w:jc w:val="center"/>
            </w:pPr>
            <w:r w:rsidRPr="00353539">
              <w:rPr>
                <w:b/>
                <w:kern w:val="24"/>
              </w:rPr>
              <w:t>Participant Spillover*</w:t>
            </w:r>
          </w:p>
        </w:tc>
        <w:tc>
          <w:tcPr>
            <w:tcW w:w="1895" w:type="dxa"/>
            <w:tcMar>
              <w:top w:w="72" w:type="dxa"/>
              <w:left w:w="144" w:type="dxa"/>
              <w:bottom w:w="72" w:type="dxa"/>
              <w:right w:w="144" w:type="dxa"/>
            </w:tcMar>
            <w:vAlign w:val="center"/>
            <w:hideMark/>
          </w:tcPr>
          <w:p w14:paraId="4CFC3E48" w14:textId="77777777" w:rsidR="00353539" w:rsidRPr="00353539" w:rsidRDefault="00353539" w:rsidP="00353539">
            <w:pPr>
              <w:spacing w:after="0"/>
              <w:jc w:val="center"/>
            </w:pPr>
            <w:r w:rsidRPr="00353539">
              <w:rPr>
                <w:b/>
                <w:kern w:val="24"/>
              </w:rPr>
              <w:t>Nonparticipant Spillover**</w:t>
            </w:r>
          </w:p>
        </w:tc>
      </w:tr>
      <w:tr w:rsidR="00353539" w:rsidRPr="00353539" w14:paraId="5D479A6D" w14:textId="77777777" w:rsidTr="00D82B6F">
        <w:trPr>
          <w:trHeight w:val="20"/>
          <w:jc w:val="center"/>
        </w:trPr>
        <w:tc>
          <w:tcPr>
            <w:tcW w:w="3775" w:type="dxa"/>
            <w:tcMar>
              <w:top w:w="72" w:type="dxa"/>
              <w:left w:w="144" w:type="dxa"/>
              <w:bottom w:w="72" w:type="dxa"/>
              <w:right w:w="144" w:type="dxa"/>
            </w:tcMar>
            <w:vAlign w:val="center"/>
            <w:hideMark/>
          </w:tcPr>
          <w:p w14:paraId="61527E61" w14:textId="77777777" w:rsidR="00353539" w:rsidRPr="00353539" w:rsidRDefault="00353539" w:rsidP="00353539">
            <w:pPr>
              <w:spacing w:after="0"/>
            </w:pPr>
            <w:r w:rsidRPr="00353539">
              <w:rPr>
                <w:kern w:val="24"/>
              </w:rPr>
              <w:t>Randomized Controlled Trial (RCT)</w:t>
            </w:r>
          </w:p>
        </w:tc>
        <w:tc>
          <w:tcPr>
            <w:tcW w:w="1530" w:type="dxa"/>
            <w:tcMar>
              <w:top w:w="72" w:type="dxa"/>
              <w:left w:w="144" w:type="dxa"/>
              <w:bottom w:w="72" w:type="dxa"/>
              <w:right w:w="144" w:type="dxa"/>
            </w:tcMar>
            <w:vAlign w:val="center"/>
            <w:hideMark/>
          </w:tcPr>
          <w:p w14:paraId="34C72F8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tcMar>
              <w:top w:w="72" w:type="dxa"/>
              <w:left w:w="144" w:type="dxa"/>
              <w:bottom w:w="72" w:type="dxa"/>
              <w:right w:w="144" w:type="dxa"/>
            </w:tcMar>
            <w:vAlign w:val="center"/>
            <w:hideMark/>
          </w:tcPr>
          <w:p w14:paraId="5876EAD0"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651B242C" w14:textId="77777777" w:rsidR="00353539" w:rsidRPr="00353539" w:rsidRDefault="00353539" w:rsidP="00353539">
            <w:pPr>
              <w:spacing w:after="0"/>
              <w:jc w:val="center"/>
            </w:pPr>
            <w:r w:rsidRPr="00353539">
              <w:rPr>
                <w:szCs w:val="20"/>
              </w:rPr>
              <w:t>§</w:t>
            </w:r>
          </w:p>
        </w:tc>
      </w:tr>
      <w:tr w:rsidR="00353539" w:rsidRPr="00353539" w14:paraId="0D1DAC9E"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EFC3DC3" w14:textId="77777777" w:rsidR="00353539" w:rsidRPr="00353539" w:rsidRDefault="00353539" w:rsidP="00353539">
            <w:pPr>
              <w:spacing w:after="0"/>
            </w:pPr>
            <w:r w:rsidRPr="00353539">
              <w:rPr>
                <w:kern w:val="24"/>
              </w:rPr>
              <w:t>Random Encouragement Design</w:t>
            </w:r>
          </w:p>
        </w:tc>
        <w:tc>
          <w:tcPr>
            <w:tcW w:w="1530" w:type="dxa"/>
            <w:shd w:val="clear" w:color="auto" w:fill="F2F2F2" w:themeFill="background1" w:themeFillShade="F2"/>
            <w:vAlign w:val="center"/>
          </w:tcPr>
          <w:p w14:paraId="4DDA2679" w14:textId="77777777" w:rsidR="00353539" w:rsidRPr="00353539" w:rsidRDefault="00353539" w:rsidP="00353539">
            <w:pPr>
              <w:spacing w:after="0"/>
            </w:pPr>
          </w:p>
        </w:tc>
        <w:tc>
          <w:tcPr>
            <w:tcW w:w="1800" w:type="dxa"/>
            <w:shd w:val="clear" w:color="auto" w:fill="F2F2F2" w:themeFill="background1" w:themeFillShade="F2"/>
            <w:vAlign w:val="center"/>
          </w:tcPr>
          <w:p w14:paraId="4502D87B" w14:textId="77777777" w:rsidR="00353539" w:rsidRPr="00353539" w:rsidRDefault="00353539" w:rsidP="00353539">
            <w:pPr>
              <w:spacing w:after="0"/>
            </w:pPr>
          </w:p>
        </w:tc>
        <w:tc>
          <w:tcPr>
            <w:tcW w:w="1895" w:type="dxa"/>
            <w:shd w:val="clear" w:color="auto" w:fill="F2F2F2" w:themeFill="background1" w:themeFillShade="F2"/>
            <w:vAlign w:val="center"/>
          </w:tcPr>
          <w:p w14:paraId="1937CF70" w14:textId="77777777" w:rsidR="00353539" w:rsidRPr="00353539" w:rsidRDefault="00353539" w:rsidP="00353539">
            <w:pPr>
              <w:spacing w:after="0"/>
            </w:pPr>
          </w:p>
        </w:tc>
      </w:tr>
      <w:tr w:rsidR="00353539" w:rsidRPr="00353539" w14:paraId="69711411" w14:textId="77777777" w:rsidTr="00D82B6F">
        <w:trPr>
          <w:trHeight w:val="20"/>
          <w:jc w:val="center"/>
        </w:trPr>
        <w:tc>
          <w:tcPr>
            <w:tcW w:w="3775" w:type="dxa"/>
            <w:tcMar>
              <w:top w:w="72" w:type="dxa"/>
              <w:left w:w="144" w:type="dxa"/>
              <w:bottom w:w="72" w:type="dxa"/>
              <w:right w:w="144" w:type="dxa"/>
            </w:tcMar>
            <w:vAlign w:val="center"/>
            <w:hideMark/>
          </w:tcPr>
          <w:p w14:paraId="4673F454" w14:textId="77777777" w:rsidR="00353539" w:rsidRPr="00353539" w:rsidRDefault="00353539" w:rsidP="00353539">
            <w:pPr>
              <w:spacing w:after="0"/>
            </w:pPr>
            <w:r w:rsidRPr="00353539">
              <w:rPr>
                <w:kern w:val="24"/>
              </w:rPr>
              <w:t xml:space="preserve">     No Instrumental Variable (IV)</w:t>
            </w:r>
          </w:p>
        </w:tc>
        <w:tc>
          <w:tcPr>
            <w:tcW w:w="1530" w:type="dxa"/>
            <w:tcMar>
              <w:top w:w="72" w:type="dxa"/>
              <w:left w:w="144" w:type="dxa"/>
              <w:bottom w:w="72" w:type="dxa"/>
              <w:right w:w="144" w:type="dxa"/>
            </w:tcMar>
            <w:vAlign w:val="center"/>
            <w:hideMark/>
          </w:tcPr>
          <w:p w14:paraId="69710691" w14:textId="77777777" w:rsidR="00353539" w:rsidRPr="00353539" w:rsidRDefault="00353539" w:rsidP="00353539">
            <w:pPr>
              <w:spacing w:after="0"/>
              <w:jc w:val="center"/>
            </w:pPr>
            <w:r w:rsidRPr="00353539">
              <w:rPr>
                <w:kern w:val="24"/>
              </w:rPr>
              <w:t>†</w:t>
            </w:r>
          </w:p>
        </w:tc>
        <w:tc>
          <w:tcPr>
            <w:tcW w:w="1800" w:type="dxa"/>
            <w:tcMar>
              <w:top w:w="72" w:type="dxa"/>
              <w:left w:w="144" w:type="dxa"/>
              <w:bottom w:w="72" w:type="dxa"/>
              <w:right w:w="144" w:type="dxa"/>
            </w:tcMar>
            <w:vAlign w:val="center"/>
            <w:hideMark/>
          </w:tcPr>
          <w:p w14:paraId="3015D087"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4FED9B71" w14:textId="77777777" w:rsidR="00353539" w:rsidRPr="00353539" w:rsidRDefault="00353539" w:rsidP="00353539">
            <w:pPr>
              <w:spacing w:after="0"/>
              <w:jc w:val="center"/>
            </w:pPr>
            <w:r w:rsidRPr="00353539">
              <w:rPr>
                <w:szCs w:val="20"/>
              </w:rPr>
              <w:t>§</w:t>
            </w:r>
          </w:p>
        </w:tc>
      </w:tr>
      <w:tr w:rsidR="00353539" w:rsidRPr="00353539" w14:paraId="3D360ECD" w14:textId="77777777" w:rsidTr="00D82B6F">
        <w:trPr>
          <w:trHeight w:val="20"/>
          <w:jc w:val="center"/>
        </w:trPr>
        <w:tc>
          <w:tcPr>
            <w:tcW w:w="3775" w:type="dxa"/>
            <w:tcMar>
              <w:top w:w="72" w:type="dxa"/>
              <w:left w:w="144" w:type="dxa"/>
              <w:bottom w:w="72" w:type="dxa"/>
              <w:right w:w="144" w:type="dxa"/>
            </w:tcMar>
            <w:vAlign w:val="center"/>
            <w:hideMark/>
          </w:tcPr>
          <w:p w14:paraId="321BBE19" w14:textId="77777777" w:rsidR="00353539" w:rsidRPr="00353539" w:rsidRDefault="00353539" w:rsidP="00353539">
            <w:pPr>
              <w:spacing w:after="0"/>
            </w:pPr>
            <w:r w:rsidRPr="00353539">
              <w:rPr>
                <w:kern w:val="24"/>
              </w:rPr>
              <w:t xml:space="preserve">     IV</w:t>
            </w:r>
          </w:p>
        </w:tc>
        <w:tc>
          <w:tcPr>
            <w:tcW w:w="1530" w:type="dxa"/>
            <w:tcMar>
              <w:top w:w="72" w:type="dxa"/>
              <w:left w:w="144" w:type="dxa"/>
              <w:bottom w:w="72" w:type="dxa"/>
              <w:right w:w="144" w:type="dxa"/>
            </w:tcMar>
            <w:vAlign w:val="center"/>
            <w:hideMark/>
          </w:tcPr>
          <w:p w14:paraId="6D588A77" w14:textId="77777777" w:rsidR="00353539" w:rsidRPr="00353539" w:rsidRDefault="00353539" w:rsidP="00353539">
            <w:pPr>
              <w:spacing w:after="0"/>
              <w:jc w:val="center"/>
            </w:pPr>
            <w:r w:rsidRPr="00353539">
              <w:rPr>
                <w:kern w:val="24"/>
              </w:rPr>
              <w:t>†</w:t>
            </w:r>
          </w:p>
        </w:tc>
        <w:tc>
          <w:tcPr>
            <w:tcW w:w="1800" w:type="dxa"/>
            <w:tcMar>
              <w:top w:w="72" w:type="dxa"/>
              <w:left w:w="144" w:type="dxa"/>
              <w:bottom w:w="72" w:type="dxa"/>
              <w:right w:w="144" w:type="dxa"/>
            </w:tcMar>
            <w:vAlign w:val="center"/>
            <w:hideMark/>
          </w:tcPr>
          <w:p w14:paraId="78C4D8B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2BAA419" w14:textId="77777777" w:rsidR="00353539" w:rsidRPr="00353539" w:rsidRDefault="00353539" w:rsidP="00353539">
            <w:pPr>
              <w:spacing w:after="0"/>
              <w:jc w:val="center"/>
            </w:pPr>
            <w:r w:rsidRPr="00353539">
              <w:rPr>
                <w:szCs w:val="20"/>
              </w:rPr>
              <w:t>§</w:t>
            </w:r>
          </w:p>
        </w:tc>
      </w:tr>
      <w:tr w:rsidR="00353539" w:rsidRPr="00353539" w14:paraId="1553CB1A" w14:textId="77777777" w:rsidTr="00D82B6F">
        <w:trPr>
          <w:trHeight w:val="20"/>
          <w:jc w:val="center"/>
        </w:trPr>
        <w:tc>
          <w:tcPr>
            <w:tcW w:w="3775" w:type="dxa"/>
            <w:tcMar>
              <w:top w:w="72" w:type="dxa"/>
              <w:left w:w="144" w:type="dxa"/>
              <w:bottom w:w="72" w:type="dxa"/>
              <w:right w:w="144" w:type="dxa"/>
            </w:tcMar>
            <w:vAlign w:val="center"/>
            <w:hideMark/>
          </w:tcPr>
          <w:p w14:paraId="5DE29F65" w14:textId="77777777" w:rsidR="00353539" w:rsidRPr="00353539" w:rsidRDefault="00353539" w:rsidP="00353539">
            <w:pPr>
              <w:spacing w:after="0"/>
            </w:pPr>
            <w:r w:rsidRPr="00353539">
              <w:rPr>
                <w:kern w:val="24"/>
              </w:rPr>
              <w:t xml:space="preserve">     IV w/ Inverse Mills Ratio (IMR)</w:t>
            </w:r>
          </w:p>
        </w:tc>
        <w:tc>
          <w:tcPr>
            <w:tcW w:w="1530" w:type="dxa"/>
            <w:tcMar>
              <w:top w:w="72" w:type="dxa"/>
              <w:left w:w="144" w:type="dxa"/>
              <w:bottom w:w="72" w:type="dxa"/>
              <w:right w:w="144" w:type="dxa"/>
            </w:tcMar>
            <w:vAlign w:val="center"/>
            <w:hideMark/>
          </w:tcPr>
          <w:p w14:paraId="5A09C61F" w14:textId="77777777" w:rsidR="00353539" w:rsidRPr="00353539" w:rsidRDefault="00353539" w:rsidP="00353539">
            <w:pPr>
              <w:spacing w:after="0"/>
              <w:jc w:val="center"/>
            </w:pPr>
            <w:r w:rsidRPr="00353539">
              <w:rPr>
                <w:kern w:val="24"/>
                <w:szCs w:val="20"/>
              </w:rPr>
              <w:t>†***</w:t>
            </w:r>
          </w:p>
        </w:tc>
        <w:tc>
          <w:tcPr>
            <w:tcW w:w="1800" w:type="dxa"/>
            <w:tcMar>
              <w:top w:w="72" w:type="dxa"/>
              <w:left w:w="144" w:type="dxa"/>
              <w:bottom w:w="72" w:type="dxa"/>
              <w:right w:w="144" w:type="dxa"/>
            </w:tcMar>
            <w:vAlign w:val="center"/>
            <w:hideMark/>
          </w:tcPr>
          <w:p w14:paraId="44028AB3"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08FBD09" w14:textId="77777777" w:rsidR="00353539" w:rsidRPr="00353539" w:rsidRDefault="00353539" w:rsidP="00353539">
            <w:pPr>
              <w:spacing w:after="0"/>
              <w:jc w:val="center"/>
            </w:pPr>
            <w:r w:rsidRPr="00353539">
              <w:rPr>
                <w:szCs w:val="20"/>
              </w:rPr>
              <w:t>§</w:t>
            </w:r>
          </w:p>
        </w:tc>
      </w:tr>
      <w:tr w:rsidR="00353539" w:rsidRPr="00353539" w14:paraId="3600D709"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AA36D33" w14:textId="77777777" w:rsidR="00353539" w:rsidRPr="00353539" w:rsidRDefault="00353539" w:rsidP="00353539">
            <w:pPr>
              <w:spacing w:after="0"/>
            </w:pPr>
            <w:r w:rsidRPr="00353539">
              <w:rPr>
                <w:kern w:val="24"/>
              </w:rPr>
              <w:t>Quasi-Experimental Design (QED</w:t>
            </w:r>
            <w:r w:rsidRPr="00353539">
              <w:rPr>
                <w:rFonts w:eastAsiaTheme="minorEastAsia"/>
                <w:kern w:val="24"/>
                <w:szCs w:val="20"/>
              </w:rPr>
              <w:t>)</w:t>
            </w:r>
            <w:r w:rsidRPr="00353539" w:rsidDel="00421D73">
              <w:rPr>
                <w:rFonts w:ascii="Arial" w:eastAsiaTheme="minorEastAsia" w:hAnsi="Arial"/>
                <w:kern w:val="24"/>
                <w:szCs w:val="20"/>
              </w:rPr>
              <w:t xml:space="preserve"> </w:t>
            </w:r>
            <w:r w:rsidRPr="00353539">
              <w:rPr>
                <w:rFonts w:eastAsiaTheme="minorEastAsia"/>
                <w:kern w:val="24"/>
                <w:szCs w:val="20"/>
              </w:rPr>
              <w:t>****</w:t>
            </w:r>
            <w:r w:rsidRPr="00353539"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7AA125AD" w14:textId="77777777" w:rsidR="00353539" w:rsidRPr="00353539" w:rsidRDefault="00353539" w:rsidP="00353539">
            <w:pPr>
              <w:spacing w:after="0"/>
            </w:pPr>
          </w:p>
        </w:tc>
        <w:tc>
          <w:tcPr>
            <w:tcW w:w="1800" w:type="dxa"/>
            <w:shd w:val="clear" w:color="auto" w:fill="F2F2F2" w:themeFill="background1" w:themeFillShade="F2"/>
            <w:vAlign w:val="center"/>
          </w:tcPr>
          <w:p w14:paraId="132F4A1F" w14:textId="77777777" w:rsidR="00353539" w:rsidRPr="00353539" w:rsidRDefault="00353539" w:rsidP="00353539">
            <w:pPr>
              <w:spacing w:after="0"/>
            </w:pPr>
          </w:p>
        </w:tc>
        <w:tc>
          <w:tcPr>
            <w:tcW w:w="1895" w:type="dxa"/>
            <w:shd w:val="clear" w:color="auto" w:fill="F2F2F2" w:themeFill="background1" w:themeFillShade="F2"/>
            <w:vAlign w:val="center"/>
          </w:tcPr>
          <w:p w14:paraId="183B4CDF" w14:textId="77777777" w:rsidR="00353539" w:rsidRPr="00353539" w:rsidRDefault="00353539" w:rsidP="00353539">
            <w:pPr>
              <w:spacing w:after="0"/>
              <w:jc w:val="center"/>
            </w:pPr>
          </w:p>
        </w:tc>
      </w:tr>
      <w:tr w:rsidR="00353539" w:rsidRPr="00353539" w14:paraId="2326DA07"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59464DCF" w14:textId="77777777" w:rsidR="00353539" w:rsidRPr="00353539" w:rsidRDefault="00353539" w:rsidP="00353539">
            <w:pPr>
              <w:spacing w:after="0"/>
            </w:pPr>
            <w:r w:rsidRPr="00353539">
              <w:rPr>
                <w:kern w:val="24"/>
              </w:rPr>
              <w:t xml:space="preserve">     Matching</w:t>
            </w:r>
          </w:p>
        </w:tc>
        <w:tc>
          <w:tcPr>
            <w:tcW w:w="1530" w:type="dxa"/>
            <w:shd w:val="clear" w:color="auto" w:fill="F2F2F2" w:themeFill="background1" w:themeFillShade="F2"/>
            <w:vAlign w:val="center"/>
          </w:tcPr>
          <w:p w14:paraId="7923DA5C" w14:textId="77777777" w:rsidR="00353539" w:rsidRPr="00353539" w:rsidRDefault="00353539" w:rsidP="00353539">
            <w:pPr>
              <w:spacing w:after="0"/>
              <w:ind w:left="720"/>
            </w:pPr>
          </w:p>
        </w:tc>
        <w:tc>
          <w:tcPr>
            <w:tcW w:w="1800" w:type="dxa"/>
            <w:shd w:val="clear" w:color="auto" w:fill="F2F2F2" w:themeFill="background1" w:themeFillShade="F2"/>
            <w:vAlign w:val="center"/>
          </w:tcPr>
          <w:p w14:paraId="6F7CE54B" w14:textId="77777777" w:rsidR="00353539" w:rsidRPr="00353539" w:rsidRDefault="00353539" w:rsidP="00353539">
            <w:pPr>
              <w:spacing w:after="0"/>
              <w:ind w:left="720"/>
            </w:pPr>
          </w:p>
        </w:tc>
        <w:tc>
          <w:tcPr>
            <w:tcW w:w="1895" w:type="dxa"/>
            <w:shd w:val="clear" w:color="auto" w:fill="F2F2F2" w:themeFill="background1" w:themeFillShade="F2"/>
            <w:vAlign w:val="center"/>
          </w:tcPr>
          <w:p w14:paraId="2575616A" w14:textId="77777777" w:rsidR="00353539" w:rsidRPr="00353539" w:rsidRDefault="00353539" w:rsidP="00353539">
            <w:pPr>
              <w:spacing w:after="0"/>
              <w:ind w:left="720"/>
              <w:jc w:val="center"/>
            </w:pPr>
          </w:p>
        </w:tc>
      </w:tr>
      <w:tr w:rsidR="00353539" w:rsidRPr="00353539" w14:paraId="6418A93F" w14:textId="77777777" w:rsidTr="00D82B6F">
        <w:trPr>
          <w:trHeight w:val="20"/>
          <w:jc w:val="center"/>
        </w:trPr>
        <w:tc>
          <w:tcPr>
            <w:tcW w:w="3775" w:type="dxa"/>
            <w:tcMar>
              <w:top w:w="72" w:type="dxa"/>
              <w:left w:w="144" w:type="dxa"/>
              <w:bottom w:w="72" w:type="dxa"/>
              <w:right w:w="144" w:type="dxa"/>
            </w:tcMar>
            <w:vAlign w:val="center"/>
            <w:hideMark/>
          </w:tcPr>
          <w:p w14:paraId="24871310" w14:textId="77777777" w:rsidR="00353539" w:rsidRPr="00353539" w:rsidRDefault="00353539" w:rsidP="00353539">
            <w:pPr>
              <w:spacing w:after="0"/>
            </w:pPr>
            <w:r w:rsidRPr="00353539">
              <w:rPr>
                <w:kern w:val="24"/>
              </w:rPr>
              <w:t xml:space="preserve">          To Nonparticipants</w:t>
            </w:r>
          </w:p>
        </w:tc>
        <w:tc>
          <w:tcPr>
            <w:tcW w:w="1530" w:type="dxa"/>
            <w:tcMar>
              <w:top w:w="72" w:type="dxa"/>
              <w:left w:w="144" w:type="dxa"/>
              <w:bottom w:w="72" w:type="dxa"/>
              <w:right w:w="144" w:type="dxa"/>
            </w:tcMar>
            <w:vAlign w:val="center"/>
            <w:hideMark/>
          </w:tcPr>
          <w:p w14:paraId="6CF32274" w14:textId="77777777" w:rsidR="00353539" w:rsidRPr="00353539" w:rsidRDefault="00353539" w:rsidP="00353539">
            <w:pPr>
              <w:spacing w:after="0"/>
              <w:jc w:val="center"/>
            </w:pPr>
            <w:r w:rsidRPr="00353539">
              <w:rPr>
                <w:kern w:val="24"/>
                <w:szCs w:val="20"/>
              </w:rPr>
              <w:t>†*****</w:t>
            </w:r>
          </w:p>
        </w:tc>
        <w:tc>
          <w:tcPr>
            <w:tcW w:w="1800" w:type="dxa"/>
            <w:tcMar>
              <w:top w:w="72" w:type="dxa"/>
              <w:left w:w="144" w:type="dxa"/>
              <w:bottom w:w="72" w:type="dxa"/>
              <w:right w:w="144" w:type="dxa"/>
            </w:tcMar>
            <w:vAlign w:val="center"/>
            <w:hideMark/>
          </w:tcPr>
          <w:p w14:paraId="467DA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5E790744" w14:textId="77777777" w:rsidR="00353539" w:rsidRPr="00353539" w:rsidRDefault="00353539" w:rsidP="00353539">
            <w:pPr>
              <w:spacing w:after="0"/>
              <w:jc w:val="center"/>
            </w:pPr>
            <w:r w:rsidRPr="00353539">
              <w:rPr>
                <w:szCs w:val="20"/>
              </w:rPr>
              <w:t>§</w:t>
            </w:r>
          </w:p>
        </w:tc>
      </w:tr>
      <w:tr w:rsidR="00353539" w:rsidRPr="00353539" w14:paraId="66793715" w14:textId="77777777" w:rsidTr="00D82B6F">
        <w:trPr>
          <w:trHeight w:val="20"/>
          <w:jc w:val="center"/>
        </w:trPr>
        <w:tc>
          <w:tcPr>
            <w:tcW w:w="3775" w:type="dxa"/>
            <w:tcMar>
              <w:top w:w="72" w:type="dxa"/>
              <w:left w:w="144" w:type="dxa"/>
              <w:bottom w:w="72" w:type="dxa"/>
              <w:right w:w="144" w:type="dxa"/>
            </w:tcMar>
            <w:vAlign w:val="center"/>
            <w:hideMark/>
          </w:tcPr>
          <w:p w14:paraId="2121C528" w14:textId="77777777" w:rsidR="00353539" w:rsidRPr="00353539" w:rsidRDefault="00353539" w:rsidP="00353539">
            <w:pPr>
              <w:spacing w:after="0"/>
            </w:pPr>
            <w:r w:rsidRPr="00353539">
              <w:rPr>
                <w:kern w:val="24"/>
              </w:rPr>
              <w:t xml:space="preserve">          To Prior or Future Participants</w:t>
            </w:r>
          </w:p>
        </w:tc>
        <w:tc>
          <w:tcPr>
            <w:tcW w:w="1530" w:type="dxa"/>
            <w:tcMar>
              <w:top w:w="72" w:type="dxa"/>
              <w:left w:w="144" w:type="dxa"/>
              <w:bottom w:w="72" w:type="dxa"/>
              <w:right w:w="144" w:type="dxa"/>
            </w:tcMar>
            <w:vAlign w:val="center"/>
            <w:hideMark/>
          </w:tcPr>
          <w:p w14:paraId="27955F42"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287424A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0AAE943A" w14:textId="77777777" w:rsidR="00353539" w:rsidRPr="00353539" w:rsidRDefault="00353539" w:rsidP="00353539">
            <w:pPr>
              <w:spacing w:after="0"/>
              <w:jc w:val="center"/>
            </w:pPr>
            <w:r w:rsidRPr="00353539">
              <w:rPr>
                <w:szCs w:val="20"/>
              </w:rPr>
              <w:t>§</w:t>
            </w:r>
          </w:p>
        </w:tc>
      </w:tr>
      <w:tr w:rsidR="00353539" w:rsidRPr="00353539" w14:paraId="2DF4028A" w14:textId="77777777" w:rsidTr="00D82B6F">
        <w:trPr>
          <w:trHeight w:val="20"/>
          <w:jc w:val="center"/>
        </w:trPr>
        <w:tc>
          <w:tcPr>
            <w:tcW w:w="3775" w:type="dxa"/>
            <w:tcMar>
              <w:top w:w="72" w:type="dxa"/>
              <w:left w:w="144" w:type="dxa"/>
              <w:bottom w:w="72" w:type="dxa"/>
              <w:right w:w="144" w:type="dxa"/>
            </w:tcMar>
            <w:vAlign w:val="center"/>
            <w:hideMark/>
          </w:tcPr>
          <w:p w14:paraId="5342FB71" w14:textId="77777777" w:rsidR="00353539" w:rsidRPr="00353539" w:rsidRDefault="00353539" w:rsidP="00353539">
            <w:pPr>
              <w:spacing w:after="0"/>
            </w:pPr>
            <w:r w:rsidRPr="00353539">
              <w:rPr>
                <w:kern w:val="24"/>
              </w:rPr>
              <w:t xml:space="preserve">          Regression Discontinuity (RD)</w:t>
            </w:r>
          </w:p>
        </w:tc>
        <w:tc>
          <w:tcPr>
            <w:tcW w:w="1530" w:type="dxa"/>
            <w:tcMar>
              <w:top w:w="72" w:type="dxa"/>
              <w:left w:w="144" w:type="dxa"/>
              <w:bottom w:w="72" w:type="dxa"/>
              <w:right w:w="144" w:type="dxa"/>
            </w:tcMar>
            <w:vAlign w:val="center"/>
            <w:hideMark/>
          </w:tcPr>
          <w:p w14:paraId="4BB4F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tcMar>
              <w:top w:w="72" w:type="dxa"/>
              <w:left w:w="144" w:type="dxa"/>
              <w:bottom w:w="72" w:type="dxa"/>
              <w:right w:w="144" w:type="dxa"/>
            </w:tcMar>
            <w:vAlign w:val="center"/>
            <w:hideMark/>
          </w:tcPr>
          <w:p w14:paraId="79712DAB"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05F1F295" w14:textId="77777777" w:rsidR="00353539" w:rsidRPr="00353539" w:rsidRDefault="00353539" w:rsidP="00353539">
            <w:pPr>
              <w:spacing w:after="0"/>
              <w:jc w:val="center"/>
            </w:pPr>
            <w:r w:rsidRPr="00353539">
              <w:rPr>
                <w:szCs w:val="20"/>
              </w:rPr>
              <w:t>§</w:t>
            </w:r>
          </w:p>
        </w:tc>
      </w:tr>
      <w:tr w:rsidR="00353539" w:rsidRPr="00353539" w14:paraId="0A41865C" w14:textId="77777777" w:rsidTr="00D82B6F">
        <w:trPr>
          <w:trHeight w:val="62"/>
          <w:jc w:val="center"/>
        </w:trPr>
        <w:tc>
          <w:tcPr>
            <w:tcW w:w="3775" w:type="dxa"/>
            <w:tcMar>
              <w:top w:w="72" w:type="dxa"/>
              <w:left w:w="144" w:type="dxa"/>
              <w:bottom w:w="72" w:type="dxa"/>
              <w:right w:w="144" w:type="dxa"/>
            </w:tcMar>
            <w:vAlign w:val="center"/>
            <w:hideMark/>
          </w:tcPr>
          <w:p w14:paraId="05123BC2" w14:textId="77777777" w:rsidR="00353539" w:rsidRPr="00353539" w:rsidRDefault="00353539" w:rsidP="00353539">
            <w:pPr>
              <w:spacing w:after="0"/>
            </w:pPr>
            <w:r w:rsidRPr="00353539">
              <w:rPr>
                <w:kern w:val="24"/>
              </w:rPr>
              <w:t xml:space="preserve">          Variation-in-Adoption (VIA)</w:t>
            </w:r>
          </w:p>
        </w:tc>
        <w:tc>
          <w:tcPr>
            <w:tcW w:w="1530" w:type="dxa"/>
            <w:tcMar>
              <w:top w:w="72" w:type="dxa"/>
              <w:left w:w="144" w:type="dxa"/>
              <w:bottom w:w="72" w:type="dxa"/>
              <w:right w:w="144" w:type="dxa"/>
            </w:tcMar>
            <w:vAlign w:val="center"/>
            <w:hideMark/>
          </w:tcPr>
          <w:p w14:paraId="278B29DD"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20D1D974"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2D900CA3" w14:textId="77777777" w:rsidR="00353539" w:rsidRPr="00353539" w:rsidRDefault="00353539" w:rsidP="00353539">
            <w:pPr>
              <w:spacing w:after="0"/>
              <w:jc w:val="center"/>
            </w:pPr>
            <w:r w:rsidRPr="00353539">
              <w:rPr>
                <w:szCs w:val="20"/>
              </w:rPr>
              <w:t>§</w:t>
            </w:r>
          </w:p>
        </w:tc>
      </w:tr>
      <w:tr w:rsidR="00353539" w:rsidRPr="00353539" w14:paraId="206417CD" w14:textId="77777777" w:rsidTr="00D82B6F">
        <w:trPr>
          <w:trHeight w:val="20"/>
          <w:jc w:val="center"/>
        </w:trPr>
        <w:tc>
          <w:tcPr>
            <w:tcW w:w="3775" w:type="dxa"/>
            <w:tcMar>
              <w:top w:w="72" w:type="dxa"/>
              <w:left w:w="144" w:type="dxa"/>
              <w:bottom w:w="72" w:type="dxa"/>
              <w:right w:w="144" w:type="dxa"/>
            </w:tcMar>
            <w:vAlign w:val="center"/>
            <w:hideMark/>
          </w:tcPr>
          <w:p w14:paraId="0ECC334B" w14:textId="77777777" w:rsidR="00353539" w:rsidRPr="00353539" w:rsidRDefault="00353539" w:rsidP="00353539">
            <w:pPr>
              <w:spacing w:after="0"/>
            </w:pPr>
            <w:r w:rsidRPr="00353539">
              <w:rPr>
                <w:kern w:val="24"/>
              </w:rPr>
              <w:t xml:space="preserve">Without a Comparison Group </w:t>
            </w:r>
          </w:p>
        </w:tc>
        <w:tc>
          <w:tcPr>
            <w:tcW w:w="1530" w:type="dxa"/>
            <w:tcMar>
              <w:top w:w="72" w:type="dxa"/>
              <w:left w:w="144" w:type="dxa"/>
              <w:bottom w:w="72" w:type="dxa"/>
              <w:right w:w="144" w:type="dxa"/>
            </w:tcMar>
            <w:vAlign w:val="center"/>
            <w:hideMark/>
          </w:tcPr>
          <w:p w14:paraId="4AD87CBE"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6E365D3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6A2D8CE" w14:textId="77777777" w:rsidR="00353539" w:rsidRPr="00353539" w:rsidRDefault="00353539" w:rsidP="00353539">
            <w:pPr>
              <w:spacing w:after="0"/>
              <w:jc w:val="center"/>
            </w:pPr>
            <w:r w:rsidRPr="00353539">
              <w:rPr>
                <w:szCs w:val="20"/>
              </w:rPr>
              <w:t>§</w:t>
            </w:r>
          </w:p>
        </w:tc>
      </w:tr>
      <w:tr w:rsidR="00353539" w:rsidRPr="00353539" w14:paraId="1FAB43B8" w14:textId="77777777" w:rsidTr="00D82B6F">
        <w:trPr>
          <w:trHeight w:val="20"/>
          <w:jc w:val="center"/>
        </w:trPr>
        <w:tc>
          <w:tcPr>
            <w:tcW w:w="9000" w:type="dxa"/>
            <w:gridSpan w:val="4"/>
            <w:tcMar>
              <w:top w:w="72" w:type="dxa"/>
              <w:left w:w="144" w:type="dxa"/>
              <w:bottom w:w="72" w:type="dxa"/>
              <w:right w:w="144" w:type="dxa"/>
            </w:tcMar>
            <w:vAlign w:val="center"/>
          </w:tcPr>
          <w:p w14:paraId="3AF1D975" w14:textId="77777777" w:rsidR="00353539" w:rsidRPr="00353539" w:rsidRDefault="00353539" w:rsidP="00353539">
            <w:pPr>
              <w:spacing w:after="0"/>
              <w:rPr>
                <w:rFonts w:eastAsia="Franklin Gothic Book"/>
                <w:sz w:val="16"/>
              </w:rPr>
            </w:pPr>
            <w:r w:rsidRPr="00353539">
              <w:rPr>
                <w:rFonts w:eastAsia="Franklin Gothic Book"/>
                <w:sz w:val="16"/>
              </w:rPr>
              <w:t>§ Indicates not accounted for (gross)</w:t>
            </w:r>
          </w:p>
          <w:p w14:paraId="6B302A01" w14:textId="77777777" w:rsidR="00353539" w:rsidRPr="00353539" w:rsidRDefault="00353539" w:rsidP="00353539">
            <w:pPr>
              <w:spacing w:after="0"/>
              <w:rPr>
                <w:rFonts w:eastAsia="Franklin Gothic Book"/>
                <w:sz w:val="16"/>
              </w:rPr>
            </w:pPr>
            <w:r w:rsidRPr="00353539">
              <w:rPr>
                <w:rFonts w:ascii="Wingdings" w:eastAsia="Wingdings" w:hAnsi="Wingdings" w:cs="Wingdings"/>
                <w:sz w:val="16"/>
              </w:rPr>
              <w:t></w:t>
            </w:r>
            <w:r w:rsidRPr="00353539">
              <w:rPr>
                <w:rFonts w:eastAsia="Franklin Gothic Book"/>
                <w:sz w:val="16"/>
              </w:rPr>
              <w:t xml:space="preserve"> Indicates fully accounted for (net)</w:t>
            </w:r>
          </w:p>
          <w:p w14:paraId="31C853A9" w14:textId="77777777" w:rsidR="00353539" w:rsidRPr="00353539" w:rsidRDefault="00353539" w:rsidP="00353539">
            <w:pPr>
              <w:spacing w:after="0"/>
              <w:rPr>
                <w:rFonts w:eastAsia="Franklin Gothic Book"/>
                <w:sz w:val="16"/>
              </w:rPr>
            </w:pPr>
            <w:r w:rsidRPr="00353539">
              <w:rPr>
                <w:rFonts w:eastAsia="Franklin Gothic Book"/>
                <w:sz w:val="16"/>
              </w:rPr>
              <w:t>† Indicates partially accounted for (between net and gross)</w:t>
            </w:r>
          </w:p>
          <w:p w14:paraId="6D3E586D" w14:textId="77777777" w:rsidR="00353539" w:rsidRPr="00353539" w:rsidRDefault="00353539" w:rsidP="00353539">
            <w:pPr>
              <w:spacing w:after="0"/>
              <w:rPr>
                <w:rFonts w:eastAsia="Franklin Gothic Book"/>
                <w:sz w:val="16"/>
              </w:rPr>
            </w:pPr>
            <w:r w:rsidRPr="00353539">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0BD34C3B" w14:textId="77777777" w:rsidR="00353539" w:rsidRPr="00353539" w:rsidRDefault="00353539" w:rsidP="00353539">
            <w:pPr>
              <w:spacing w:after="0"/>
              <w:rPr>
                <w:rFonts w:eastAsia="Franklin Gothic Book"/>
                <w:sz w:val="16"/>
              </w:rPr>
            </w:pPr>
            <w:r w:rsidRPr="00353539">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44202603" w14:textId="77777777" w:rsidR="00353539" w:rsidRPr="00353539" w:rsidRDefault="00353539" w:rsidP="00353539">
            <w:pPr>
              <w:spacing w:after="0"/>
              <w:rPr>
                <w:rFonts w:eastAsia="Franklin Gothic Book"/>
                <w:sz w:val="16"/>
              </w:rPr>
            </w:pPr>
            <w:r w:rsidRPr="00353539">
              <w:rPr>
                <w:rFonts w:eastAsia="Franklin Gothic Book"/>
                <w:sz w:val="16"/>
              </w:rPr>
              <w:t>***This method has been tested in simulation but needs further use in practice.</w:t>
            </w:r>
          </w:p>
          <w:p w14:paraId="205F0BDF" w14:textId="77777777" w:rsidR="00353539" w:rsidRPr="00353539" w:rsidRDefault="00353539" w:rsidP="00353539">
            <w:pPr>
              <w:spacing w:after="0"/>
              <w:rPr>
                <w:rFonts w:eastAsia="Franklin Gothic Book"/>
                <w:sz w:val="16"/>
              </w:rPr>
            </w:pPr>
            <w:r w:rsidRPr="00353539">
              <w:rPr>
                <w:rFonts w:eastAsia="Franklin Gothic Book"/>
                <w:sz w:val="16"/>
              </w:rPr>
              <w:t xml:space="preserve">**** Note that this is a non-exhaustive list of QED evaluation techniques. </w:t>
            </w:r>
          </w:p>
          <w:p w14:paraId="79572820" w14:textId="77777777" w:rsidR="00353539" w:rsidRPr="00353539" w:rsidRDefault="00353539" w:rsidP="00353539">
            <w:pPr>
              <w:spacing w:after="0"/>
              <w:rPr>
                <w:rFonts w:eastAsia="Franklin Gothic Book"/>
              </w:rPr>
            </w:pPr>
            <w:r w:rsidRPr="00353539">
              <w:rPr>
                <w:rFonts w:eastAsia="Franklin Gothic Book"/>
                <w:sz w:val="16"/>
              </w:rPr>
              <w:t xml:space="preserve">***** As noted in first few paragraphs of Section </w:t>
            </w:r>
            <w:r w:rsidRPr="00353539">
              <w:rPr>
                <w:rFonts w:eastAsia="Franklin Gothic Book"/>
                <w:sz w:val="16"/>
              </w:rPr>
              <w:fldChar w:fldCharType="begin"/>
            </w:r>
            <w:r w:rsidRPr="00353539">
              <w:rPr>
                <w:rFonts w:eastAsia="Franklin Gothic Book"/>
                <w:sz w:val="16"/>
              </w:rPr>
              <w:instrText xml:space="preserve"> REF _Ref442305047 \n \h  \* MERGEFORMAT </w:instrText>
            </w:r>
            <w:r w:rsidRPr="00353539">
              <w:rPr>
                <w:rFonts w:eastAsia="Franklin Gothic Book"/>
                <w:sz w:val="16"/>
              </w:rPr>
            </w:r>
            <w:r w:rsidRPr="00353539">
              <w:rPr>
                <w:rFonts w:eastAsia="Franklin Gothic Book"/>
                <w:sz w:val="16"/>
              </w:rPr>
              <w:fldChar w:fldCharType="separate"/>
            </w:r>
            <w:r w:rsidRPr="00353539">
              <w:rPr>
                <w:rFonts w:eastAsia="Franklin Gothic Book"/>
                <w:sz w:val="16"/>
              </w:rPr>
              <w:t>5.3</w:t>
            </w:r>
            <w:r w:rsidRPr="00353539">
              <w:rPr>
                <w:rFonts w:eastAsia="Franklin Gothic Book"/>
                <w:sz w:val="16"/>
              </w:rPr>
              <w:fldChar w:fldCharType="end"/>
            </w:r>
            <w:r w:rsidRPr="00353539">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375"/>
    <w:p w14:paraId="0851B97F" w14:textId="77777777" w:rsidR="00353539" w:rsidRPr="00353539" w:rsidRDefault="00353539" w:rsidP="00353539">
      <w:pPr>
        <w:rPr>
          <w:rFonts w:eastAsia="Franklin Gothic Book"/>
        </w:rPr>
      </w:pPr>
      <w:r w:rsidRPr="00353539">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245F3D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76" w:name="_Toc16619973"/>
      <w:bookmarkStart w:id="1377" w:name="_Toc143610301"/>
      <w:r w:rsidRPr="00353539">
        <w:rPr>
          <w:rFonts w:eastAsiaTheme="majorEastAsia" w:cs="Arial"/>
          <w:sz w:val="24"/>
          <w:szCs w:val="24"/>
        </w:rPr>
        <w:t>Nonparticipant Spillover</w:t>
      </w:r>
      <w:bookmarkEnd w:id="1376"/>
      <w:bookmarkEnd w:id="1377"/>
    </w:p>
    <w:p w14:paraId="10A82326" w14:textId="77777777" w:rsidR="00353539" w:rsidRPr="00353539" w:rsidRDefault="00353539" w:rsidP="00353539">
      <w:pPr>
        <w:rPr>
          <w:rFonts w:eastAsia="Franklin Gothic Book"/>
        </w:rPr>
      </w:pPr>
      <w:r w:rsidRPr="00353539">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1D592A72" w14:textId="77777777" w:rsidR="00353539" w:rsidRPr="00353539" w:rsidRDefault="00353539" w:rsidP="00353539">
      <w:pPr>
        <w:rPr>
          <w:rFonts w:eastAsia="Franklin Gothic Book"/>
        </w:rPr>
      </w:pPr>
      <w:r w:rsidRPr="00353539">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00BE0F6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78" w:name="_Toc16619974"/>
      <w:bookmarkStart w:id="1379" w:name="_Toc143610302"/>
      <w:r w:rsidRPr="00353539">
        <w:rPr>
          <w:rFonts w:eastAsiaTheme="majorEastAsia" w:cs="Arial"/>
          <w:sz w:val="24"/>
          <w:szCs w:val="24"/>
        </w:rPr>
        <w:t>Participant Spillover</w:t>
      </w:r>
      <w:bookmarkEnd w:id="1378"/>
      <w:bookmarkEnd w:id="1379"/>
    </w:p>
    <w:p w14:paraId="166116BE" w14:textId="77777777" w:rsidR="00353539" w:rsidRPr="00353539" w:rsidRDefault="00353539" w:rsidP="00353539">
      <w:pPr>
        <w:rPr>
          <w:rFonts w:eastAsia="Franklin Gothic Book"/>
        </w:rPr>
      </w:pPr>
      <w:r w:rsidRPr="00353539">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25B23F55" w14:textId="77777777" w:rsidR="00353539" w:rsidRPr="00353539" w:rsidRDefault="00353539" w:rsidP="00353539">
      <w:pPr>
        <w:numPr>
          <w:ilvl w:val="0"/>
          <w:numId w:val="71"/>
        </w:numPr>
        <w:spacing w:after="60"/>
        <w:rPr>
          <w:rFonts w:eastAsia="Franklin Gothic Book"/>
        </w:rPr>
      </w:pPr>
      <w:r w:rsidRPr="00353539">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23469B9" w14:textId="77777777" w:rsidR="00353539" w:rsidRPr="00353539" w:rsidRDefault="00353539" w:rsidP="00353539">
      <w:pPr>
        <w:numPr>
          <w:ilvl w:val="0"/>
          <w:numId w:val="71"/>
        </w:numPr>
        <w:spacing w:after="60"/>
        <w:rPr>
          <w:rFonts w:eastAsia="Franklin Gothic Book"/>
        </w:rPr>
      </w:pPr>
      <w:r w:rsidRPr="00353539">
        <w:rPr>
          <w:rFonts w:eastAsia="Franklin Gothic Book"/>
        </w:rPr>
        <w:t>Consumption data analysis does not capture participant spillover that occurs in a different fuel type. For example, if the analysis is done on electric data but there is participant spillover into natural gas.</w:t>
      </w:r>
    </w:p>
    <w:p w14:paraId="6FC8A520" w14:textId="77777777" w:rsidR="00353539" w:rsidRPr="00353539" w:rsidRDefault="00353539" w:rsidP="00353539">
      <w:pPr>
        <w:numPr>
          <w:ilvl w:val="0"/>
          <w:numId w:val="71"/>
        </w:numPr>
        <w:rPr>
          <w:rFonts w:eastAsia="Franklin Gothic Book"/>
        </w:rPr>
      </w:pPr>
      <w:r w:rsidRPr="00353539">
        <w:rPr>
          <w:rFonts w:eastAsia="Franklin Gothic Book"/>
        </w:rPr>
        <w:t>Consumption data analysis does not capture participant spillover that occurs outside the analysis period (typically a one-year period).</w:t>
      </w:r>
    </w:p>
    <w:p w14:paraId="7F73A6B8" w14:textId="77777777" w:rsidR="00353539" w:rsidRPr="00353539" w:rsidRDefault="00353539" w:rsidP="00353539">
      <w:pPr>
        <w:rPr>
          <w:rFonts w:eastAsia="Franklin Gothic Book"/>
        </w:rPr>
      </w:pPr>
      <w:r w:rsidRPr="00353539">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12CFE8D7"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80" w:name="_Toc16619975"/>
      <w:bookmarkStart w:id="1381" w:name="_Toc143610303"/>
      <w:r w:rsidRPr="00353539">
        <w:rPr>
          <w:rFonts w:eastAsiaTheme="majorEastAsia" w:cs="Arial"/>
          <w:sz w:val="24"/>
          <w:szCs w:val="24"/>
        </w:rPr>
        <w:t>Free Ridership</w:t>
      </w:r>
      <w:bookmarkEnd w:id="1380"/>
      <w:bookmarkEnd w:id="1381"/>
    </w:p>
    <w:p w14:paraId="4D244DA8" w14:textId="77777777" w:rsidR="00353539" w:rsidRPr="00353539" w:rsidRDefault="00353539" w:rsidP="00353539">
      <w:pPr>
        <w:rPr>
          <w:rFonts w:eastAsia="Franklin Gothic Book"/>
        </w:rPr>
      </w:pPr>
      <w:r w:rsidRPr="00353539">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Table 5-3 above. </w:t>
      </w:r>
    </w:p>
    <w:p w14:paraId="04C3FFCD" w14:textId="77777777" w:rsidR="00353539" w:rsidRPr="00353539" w:rsidRDefault="00353539" w:rsidP="00353539">
      <w:pPr>
        <w:rPr>
          <w:rFonts w:eastAsia="Franklin Gothic Book"/>
        </w:rPr>
      </w:pPr>
      <w:r w:rsidRPr="00353539">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E38FFCF" w14:textId="77777777" w:rsidR="00353539" w:rsidRPr="00353539" w:rsidRDefault="00353539" w:rsidP="00353539">
      <w:pPr>
        <w:numPr>
          <w:ilvl w:val="0"/>
          <w:numId w:val="60"/>
        </w:numPr>
        <w:spacing w:after="60"/>
        <w:rPr>
          <w:rFonts w:eastAsia="Franklin Gothic Book"/>
        </w:rPr>
      </w:pPr>
      <w:r w:rsidRPr="00353539">
        <w:rPr>
          <w:rFonts w:eastAsia="Franklin Gothic Book"/>
        </w:rPr>
        <w:t>Matching to older or newer participants</w:t>
      </w:r>
      <w:r w:rsidRPr="00353539">
        <w:rPr>
          <w:rFonts w:ascii="Arial" w:eastAsia="Franklin Gothic Book" w:hAnsi="Arial" w:cs="Arial"/>
          <w:vertAlign w:val="superscript"/>
        </w:rPr>
        <w:footnoteReference w:id="83"/>
      </w:r>
    </w:p>
    <w:p w14:paraId="1BBAAC13" w14:textId="77777777" w:rsidR="00353539" w:rsidRPr="00353539" w:rsidRDefault="00353539" w:rsidP="00353539">
      <w:pPr>
        <w:numPr>
          <w:ilvl w:val="0"/>
          <w:numId w:val="60"/>
        </w:numPr>
        <w:spacing w:after="60"/>
        <w:rPr>
          <w:rFonts w:eastAsia="Franklin Gothic Book"/>
        </w:rPr>
      </w:pPr>
      <w:r w:rsidRPr="00353539">
        <w:rPr>
          <w:rFonts w:eastAsia="Franklin Gothic Book"/>
        </w:rPr>
        <w:t>Variation-in-adoption (VIA)</w:t>
      </w:r>
      <w:r w:rsidRPr="00353539">
        <w:rPr>
          <w:rFonts w:ascii="Arial" w:eastAsia="Franklin Gothic Book" w:hAnsi="Arial"/>
          <w:vertAlign w:val="superscript"/>
        </w:rPr>
        <w:footnoteReference w:id="84"/>
      </w:r>
    </w:p>
    <w:p w14:paraId="636822C0" w14:textId="77777777" w:rsidR="00353539" w:rsidRPr="00353539" w:rsidRDefault="00353539" w:rsidP="00353539">
      <w:pPr>
        <w:numPr>
          <w:ilvl w:val="0"/>
          <w:numId w:val="60"/>
        </w:numPr>
        <w:rPr>
          <w:rFonts w:eastAsia="Franklin Gothic Book"/>
        </w:rPr>
      </w:pPr>
      <w:r w:rsidRPr="00353539">
        <w:rPr>
          <w:rFonts w:eastAsia="Franklin Gothic Book"/>
        </w:rPr>
        <w:t>Any method without a comparison group</w:t>
      </w:r>
    </w:p>
    <w:p w14:paraId="2D0A1564" w14:textId="77777777" w:rsidR="00353539" w:rsidRPr="00353539" w:rsidRDefault="00353539" w:rsidP="00353539">
      <w:pPr>
        <w:rPr>
          <w:rFonts w:eastAsia="Franklin Gothic Book"/>
        </w:rPr>
      </w:pPr>
      <w:r w:rsidRPr="00353539">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76E3578B"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Randomized controlled trial (RCT)</w:t>
      </w:r>
    </w:p>
    <w:p w14:paraId="0AA274DF" w14:textId="77777777" w:rsidR="00353539" w:rsidRPr="00353539" w:rsidRDefault="00353539" w:rsidP="00353539">
      <w:pPr>
        <w:numPr>
          <w:ilvl w:val="0"/>
          <w:numId w:val="61"/>
        </w:numPr>
        <w:spacing w:after="60"/>
        <w:rPr>
          <w:rFonts w:eastAsia="Franklin Gothic Book"/>
        </w:rPr>
      </w:pPr>
      <w:r w:rsidRPr="00353539">
        <w:rPr>
          <w:rFonts w:eastAsia="Franklin Gothic Book"/>
        </w:rPr>
        <w:t>Regression discontinuity (RD)</w:t>
      </w:r>
    </w:p>
    <w:p w14:paraId="156A4EC7"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 encouragement design (RED) under at least one of the following conditions:</w:t>
      </w:r>
    </w:p>
    <w:p w14:paraId="2A5CF1E0" w14:textId="77777777" w:rsidR="00353539" w:rsidRPr="00353539" w:rsidRDefault="00353539" w:rsidP="00353539">
      <w:pPr>
        <w:numPr>
          <w:ilvl w:val="1"/>
          <w:numId w:val="61"/>
        </w:numPr>
        <w:spacing w:after="60"/>
        <w:rPr>
          <w:rFonts w:eastAsia="Franklin Gothic Book"/>
        </w:rPr>
      </w:pPr>
      <w:r w:rsidRPr="00353539">
        <w:rPr>
          <w:rFonts w:eastAsia="Franklin Gothic Book"/>
        </w:rPr>
        <w:t>Analysis is done using instrumental variables with an inverse mills ratio</w:t>
      </w:r>
      <w:r w:rsidRPr="00353539">
        <w:rPr>
          <w:rFonts w:ascii="Arial" w:eastAsia="Franklin Gothic Book" w:hAnsi="Arial" w:cs="Arial"/>
          <w:vertAlign w:val="superscript"/>
        </w:rPr>
        <w:footnoteReference w:id="85"/>
      </w:r>
    </w:p>
    <w:p w14:paraId="4AB7E016" w14:textId="77777777" w:rsidR="00353539" w:rsidRPr="00353539" w:rsidRDefault="00353539" w:rsidP="00353539">
      <w:pPr>
        <w:numPr>
          <w:ilvl w:val="1"/>
          <w:numId w:val="61"/>
        </w:numPr>
        <w:spacing w:after="60"/>
        <w:rPr>
          <w:rFonts w:eastAsia="Franklin Gothic Book"/>
        </w:rPr>
      </w:pPr>
      <w:r w:rsidRPr="00353539">
        <w:rPr>
          <w:rFonts w:eastAsia="Franklin Gothic Book"/>
        </w:rPr>
        <w:t>Designs where only the encouraged group can join the program (and as such the participants who join the program include only compliers and not always takers</w:t>
      </w:r>
      <w:r w:rsidRPr="00353539">
        <w:rPr>
          <w:rFonts w:ascii="Arial" w:eastAsia="Franklin Gothic Book" w:hAnsi="Arial" w:cs="Arial"/>
          <w:vertAlign w:val="superscript"/>
        </w:rPr>
        <w:footnoteReference w:id="86"/>
      </w:r>
      <w:r w:rsidRPr="00353539">
        <w:rPr>
          <w:rFonts w:eastAsia="Franklin Gothic Book"/>
        </w:rPr>
        <w:t>)</w:t>
      </w:r>
    </w:p>
    <w:p w14:paraId="0B1C914C" w14:textId="77777777" w:rsidR="00353539" w:rsidRPr="00353539" w:rsidRDefault="00353539" w:rsidP="00353539">
      <w:pPr>
        <w:numPr>
          <w:ilvl w:val="1"/>
          <w:numId w:val="61"/>
        </w:numPr>
        <w:spacing w:after="60"/>
        <w:rPr>
          <w:rFonts w:eastAsia="Franklin Gothic Book"/>
        </w:rPr>
      </w:pPr>
      <w:r w:rsidRPr="00353539">
        <w:rPr>
          <w:rFonts w:eastAsia="Franklin Gothic Book"/>
        </w:rPr>
        <w:t>There is no relationship between how much energy a customer will save by participating and their inclination to participate</w:t>
      </w:r>
    </w:p>
    <w:p w14:paraId="61FEDA43" w14:textId="77777777" w:rsidR="00353539" w:rsidRPr="00353539" w:rsidRDefault="00353539" w:rsidP="00353539">
      <w:pPr>
        <w:rPr>
          <w:rFonts w:eastAsia="Franklin Gothic Book"/>
        </w:rPr>
      </w:pPr>
      <w:r w:rsidRPr="00353539">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09082B63" w14:textId="77777777" w:rsidR="00353539" w:rsidRPr="00353539" w:rsidRDefault="00353539" w:rsidP="00353539">
      <w:pPr>
        <w:numPr>
          <w:ilvl w:val="0"/>
          <w:numId w:val="62"/>
        </w:numPr>
        <w:spacing w:after="60"/>
        <w:ind w:left="763"/>
        <w:rPr>
          <w:rFonts w:eastAsia="Franklin Gothic Book"/>
        </w:rPr>
      </w:pPr>
      <w:r w:rsidRPr="00353539">
        <w:rPr>
          <w:rFonts w:eastAsia="Franklin Gothic Book"/>
        </w:rPr>
        <w:t>RED (in situations not covered by the previous list showing when RED is net)</w:t>
      </w:r>
    </w:p>
    <w:p w14:paraId="19752FC9" w14:textId="77777777" w:rsidR="00353539" w:rsidRPr="00353539" w:rsidRDefault="00353539" w:rsidP="00353539">
      <w:pPr>
        <w:numPr>
          <w:ilvl w:val="0"/>
          <w:numId w:val="62"/>
        </w:numPr>
        <w:ind w:left="763"/>
        <w:rPr>
          <w:rFonts w:eastAsia="Franklin Gothic Book"/>
        </w:rPr>
      </w:pPr>
      <w:r w:rsidRPr="00353539">
        <w:rPr>
          <w:rFonts w:eastAsia="Franklin Gothic Book"/>
        </w:rPr>
        <w:t>Matching to nonparticipants</w:t>
      </w:r>
    </w:p>
    <w:p w14:paraId="3FB6FC0D" w14:textId="77777777" w:rsidR="00353539" w:rsidRPr="00353539" w:rsidRDefault="00353539" w:rsidP="00353539">
      <w:pPr>
        <w:rPr>
          <w:rFonts w:eastAsia="Franklin Gothic Book"/>
        </w:rPr>
      </w:pPr>
      <w:r w:rsidRPr="00353539">
        <w:rPr>
          <w:rFonts w:eastAsia="Franklin Gothic Book"/>
        </w:rPr>
        <w:t>In these cases, it is up to the evaluator to decide whether an estimate is most appropriately considered net or gross on an analysis-by-analysis basis. Some guidelines include:</w:t>
      </w:r>
    </w:p>
    <w:p w14:paraId="69F043E1" w14:textId="77777777" w:rsidR="00353539" w:rsidRPr="00353539" w:rsidRDefault="00353539" w:rsidP="00353539">
      <w:pPr>
        <w:numPr>
          <w:ilvl w:val="0"/>
          <w:numId w:val="64"/>
        </w:numPr>
        <w:spacing w:after="60"/>
        <w:ind w:left="821"/>
        <w:rPr>
          <w:rFonts w:eastAsia="Franklin Gothic Book"/>
        </w:rPr>
      </w:pPr>
      <w:r w:rsidRPr="00353539">
        <w:rPr>
          <w:rFonts w:eastAsia="Franklin Gothic Book"/>
        </w:rPr>
        <w:t>Measures where instant upstream rebates exist for a large portion of the market are likely gross as there should be very few customers who got the measure in the nonparticipant group</w:t>
      </w:r>
    </w:p>
    <w:p w14:paraId="416901AE" w14:textId="77777777" w:rsidR="00353539" w:rsidRPr="00353539" w:rsidRDefault="00353539" w:rsidP="00353539">
      <w:pPr>
        <w:numPr>
          <w:ilvl w:val="0"/>
          <w:numId w:val="64"/>
        </w:numPr>
        <w:ind w:left="821"/>
        <w:rPr>
          <w:rFonts w:eastAsia="Franklin Gothic Book"/>
        </w:rPr>
      </w:pPr>
      <w:r w:rsidRPr="00353539">
        <w:rPr>
          <w:rFonts w:eastAsia="Franklin Gothic Book"/>
        </w:rPr>
        <w:t>Measures for income qualified customers are typically considered net as these customers are unlikely to install the measures without the incentive of the program</w:t>
      </w:r>
    </w:p>
    <w:p w14:paraId="74723C1C" w14:textId="77777777" w:rsidR="00353539" w:rsidRPr="00353539" w:rsidRDefault="00353539" w:rsidP="00353539">
      <w:pPr>
        <w:rPr>
          <w:rFonts w:eastAsia="Franklin Gothic Book"/>
        </w:rPr>
      </w:pPr>
      <w:r w:rsidRPr="00353539">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5D78FE7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82" w:name="_Ref519521075"/>
      <w:bookmarkStart w:id="1383" w:name="_Toc16619976"/>
      <w:bookmarkStart w:id="1384" w:name="_Toc143610304"/>
      <w:r w:rsidRPr="00353539">
        <w:rPr>
          <w:rFonts w:eastAsiaTheme="majorEastAsia" w:cs="Arial"/>
          <w:sz w:val="24"/>
          <w:szCs w:val="24"/>
        </w:rPr>
        <w:t>Consumption Data Analysis Designs with a Comparison Group</w:t>
      </w:r>
      <w:bookmarkEnd w:id="1382"/>
      <w:bookmarkEnd w:id="1383"/>
      <w:bookmarkEnd w:id="1384"/>
    </w:p>
    <w:p w14:paraId="05C65A6C" w14:textId="77777777" w:rsidR="00353539" w:rsidRPr="00353539" w:rsidRDefault="00353539" w:rsidP="00353539">
      <w:r w:rsidRPr="00353539">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353539">
        <w:fldChar w:fldCharType="begin"/>
      </w:r>
      <w:r w:rsidRPr="00353539">
        <w:instrText xml:space="preserve"> REF _Ref518046968 \n \h </w:instrText>
      </w:r>
      <w:r w:rsidRPr="00353539">
        <w:fldChar w:fldCharType="separate"/>
      </w:r>
      <w:r w:rsidRPr="00353539">
        <w:t>5.3.1</w:t>
      </w:r>
      <w:r w:rsidRPr="00353539">
        <w:fldChar w:fldCharType="end"/>
      </w:r>
      <w:r w:rsidRPr="00353539">
        <w:t xml:space="preserve">.  </w:t>
      </w:r>
    </w:p>
    <w:p w14:paraId="258790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385" w:name="_Toc512409086"/>
      <w:bookmarkStart w:id="1386" w:name="_Toc442804324"/>
      <w:bookmarkStart w:id="1387" w:name="_Toc442805541"/>
      <w:bookmarkStart w:id="1388" w:name="_Toc472494732"/>
      <w:bookmarkStart w:id="1389" w:name="_Toc473108074"/>
      <w:bookmarkStart w:id="1390" w:name="_Toc16619977"/>
      <w:r w:rsidRPr="00353539">
        <w:rPr>
          <w:rFonts w:asciiTheme="majorHAnsi" w:eastAsiaTheme="majorEastAsia" w:hAnsiTheme="majorHAnsi" w:cstheme="majorBidi"/>
          <w:b/>
          <w:iCs/>
        </w:rPr>
        <w:t>Randomized Controlled Trials</w:t>
      </w:r>
      <w:bookmarkEnd w:id="1385"/>
      <w:bookmarkEnd w:id="1386"/>
      <w:bookmarkEnd w:id="1387"/>
      <w:bookmarkEnd w:id="1388"/>
      <w:bookmarkEnd w:id="1389"/>
      <w:bookmarkEnd w:id="1390"/>
    </w:p>
    <w:p w14:paraId="5CB183AD" w14:textId="77777777" w:rsidR="00353539" w:rsidRPr="00353539" w:rsidRDefault="00353539" w:rsidP="00353539">
      <w:pPr>
        <w:rPr>
          <w:rFonts w:eastAsia="Calibri"/>
        </w:rPr>
      </w:pPr>
      <w:r w:rsidRPr="00353539">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353539">
        <w:rPr>
          <w:rFonts w:ascii="Arial" w:eastAsia="Calibri" w:hAnsi="Arial" w:cs="Arial"/>
          <w:vertAlign w:val="superscript"/>
        </w:rPr>
        <w:footnoteReference w:id="87"/>
      </w:r>
      <w:r w:rsidRPr="00353539">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21157272" w14:textId="77777777" w:rsidR="00353539" w:rsidRPr="00353539" w:rsidRDefault="00353539" w:rsidP="00353539">
      <w:pPr>
        <w:rPr>
          <w:rFonts w:eastAsia="Calibri"/>
        </w:rPr>
      </w:pPr>
      <w:r w:rsidRPr="00353539">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4ED436C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391" w:name="_Toc16619978"/>
      <w:bookmarkStart w:id="1392" w:name="_Toc442804325"/>
      <w:bookmarkStart w:id="1393" w:name="_Toc442805542"/>
      <w:bookmarkStart w:id="1394" w:name="_Toc472494733"/>
      <w:bookmarkStart w:id="1395" w:name="_Toc473108075"/>
      <w:bookmarkStart w:id="1396" w:name="_Toc512409087"/>
      <w:r w:rsidRPr="00353539">
        <w:rPr>
          <w:rFonts w:asciiTheme="majorHAnsi" w:eastAsiaTheme="majorEastAsia" w:hAnsiTheme="majorHAnsi" w:cstheme="majorBidi"/>
          <w:b/>
          <w:iCs/>
        </w:rPr>
        <w:t>Random Encouragement Designs</w:t>
      </w:r>
      <w:bookmarkEnd w:id="1391"/>
    </w:p>
    <w:p w14:paraId="3E469FC7" w14:textId="77777777" w:rsidR="00353539" w:rsidRPr="00353539" w:rsidRDefault="00353539" w:rsidP="00353539">
      <w:r w:rsidRPr="00353539">
        <w:t>In a random encouragement design (RED), eligible customers are randomly assigned between an encouraged group (who receives incremental encouragement to join the program</w:t>
      </w:r>
      <w:r w:rsidRPr="00353539">
        <w:rPr>
          <w:rFonts w:ascii="Arial" w:hAnsi="Arial" w:cs="Arial"/>
          <w:vertAlign w:val="superscript"/>
        </w:rPr>
        <w:footnoteReference w:id="88"/>
      </w:r>
      <w:r w:rsidRPr="00353539">
        <w:t>) and a non-encouraged, or control, group (who does not receive the encouragement). Members of either group can join the program, but the encouraged group is expected to do so at a higher rate.</w:t>
      </w:r>
      <w:r w:rsidRPr="00353539">
        <w:rPr>
          <w:rFonts w:ascii="Arial" w:hAnsi="Arial" w:cs="Arial"/>
          <w:vertAlign w:val="superscript"/>
        </w:rPr>
        <w:footnoteReference w:id="89"/>
      </w:r>
      <w:r w:rsidRPr="00353539">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366C5834" w14:textId="77777777" w:rsidR="00353539" w:rsidRPr="00353539" w:rsidRDefault="00353539" w:rsidP="00353539">
      <w:r w:rsidRPr="00353539">
        <w:t>In an RED, both the encouraged and non-encouraged group are made up of the following:</w:t>
      </w:r>
    </w:p>
    <w:p w14:paraId="7580A498" w14:textId="77777777" w:rsidR="00353539" w:rsidRPr="00353539" w:rsidRDefault="00353539" w:rsidP="00353539">
      <w:pPr>
        <w:numPr>
          <w:ilvl w:val="0"/>
          <w:numId w:val="59"/>
        </w:numPr>
        <w:spacing w:after="60"/>
        <w:ind w:left="763"/>
      </w:pPr>
      <w:r w:rsidRPr="00353539">
        <w:t>Always takers – customers who will join the program with or without the encouragement</w:t>
      </w:r>
    </w:p>
    <w:p w14:paraId="63375606" w14:textId="77777777" w:rsidR="00353539" w:rsidRPr="00353539" w:rsidRDefault="00353539" w:rsidP="00353539">
      <w:pPr>
        <w:numPr>
          <w:ilvl w:val="0"/>
          <w:numId w:val="59"/>
        </w:numPr>
        <w:spacing w:after="60"/>
        <w:ind w:left="763"/>
      </w:pPr>
      <w:r w:rsidRPr="00353539">
        <w:t>Compliers – customers who only join the program if they receive the encouragement</w:t>
      </w:r>
    </w:p>
    <w:p w14:paraId="5CEC194B" w14:textId="77777777" w:rsidR="00353539" w:rsidRPr="00353539" w:rsidRDefault="00353539" w:rsidP="00353539">
      <w:pPr>
        <w:numPr>
          <w:ilvl w:val="0"/>
          <w:numId w:val="59"/>
        </w:numPr>
        <w:ind w:left="763"/>
      </w:pPr>
      <w:r w:rsidRPr="00353539">
        <w:t>Never takers – customers who will never join the program, regardless of whether they receive the encouragement</w:t>
      </w:r>
    </w:p>
    <w:p w14:paraId="68932869" w14:textId="77777777" w:rsidR="00353539" w:rsidRPr="00353539" w:rsidRDefault="00353539" w:rsidP="00353539">
      <w:r w:rsidRPr="00353539">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70824000" w14:textId="77777777" w:rsidR="00353539" w:rsidRPr="00353539" w:rsidRDefault="00353539" w:rsidP="00353539">
      <w:r w:rsidRPr="00353539">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353539">
        <w:rPr>
          <w:b/>
        </w:rPr>
        <w:t xml:space="preserve"> </w:t>
      </w:r>
    </w:p>
    <w:p w14:paraId="4FDE2381" w14:textId="77777777" w:rsidR="00353539" w:rsidRPr="00353539" w:rsidRDefault="00353539" w:rsidP="00353539">
      <w:r w:rsidRPr="00353539">
        <w:t>There are several methods for evaluating REDs using panel data including methods using instrumental variables (IVs) and the inverse mills ratio (IMR).</w:t>
      </w:r>
      <w:r w:rsidRPr="00353539">
        <w:rPr>
          <w:rFonts w:ascii="Arial" w:hAnsi="Arial" w:cs="Arial"/>
          <w:vertAlign w:val="superscript"/>
        </w:rPr>
        <w:footnoteReference w:id="90"/>
      </w:r>
    </w:p>
    <w:p w14:paraId="1804EE1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397" w:name="_Toc16619979"/>
      <w:r w:rsidRPr="00353539">
        <w:rPr>
          <w:rFonts w:asciiTheme="majorHAnsi" w:eastAsiaTheme="majorEastAsia" w:hAnsiTheme="majorHAnsi" w:cstheme="majorBidi"/>
          <w:b/>
          <w:iCs/>
        </w:rPr>
        <w:t>Quasi-Experimental Designs</w:t>
      </w:r>
      <w:bookmarkEnd w:id="1392"/>
      <w:bookmarkEnd w:id="1393"/>
      <w:bookmarkEnd w:id="1394"/>
      <w:bookmarkEnd w:id="1395"/>
      <w:bookmarkEnd w:id="1396"/>
      <w:bookmarkEnd w:id="1397"/>
    </w:p>
    <w:p w14:paraId="102EED95" w14:textId="77777777" w:rsidR="00353539" w:rsidRPr="00353539" w:rsidRDefault="00353539" w:rsidP="00353539">
      <w:pPr>
        <w:rPr>
          <w:rFonts w:eastAsia="Calibri"/>
        </w:rPr>
      </w:pPr>
      <w:r w:rsidRPr="00353539" w:rsidDel="00E43C15">
        <w:rPr>
          <w:rFonts w:eastAsia="Calibri"/>
        </w:rPr>
        <w:t>Where</w:t>
      </w:r>
      <w:r w:rsidRPr="00353539">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353539">
        <w:rPr>
          <w:rFonts w:eastAsia="Calibri"/>
        </w:rPr>
        <w:fldChar w:fldCharType="begin"/>
      </w:r>
      <w:r w:rsidRPr="00353539">
        <w:rPr>
          <w:rFonts w:eastAsia="Calibri"/>
        </w:rPr>
        <w:instrText xml:space="preserve"> REF _Ref518046968 \n \h </w:instrText>
      </w:r>
      <w:r w:rsidRPr="00353539">
        <w:rPr>
          <w:rFonts w:eastAsia="Calibri"/>
        </w:rPr>
      </w:r>
      <w:r w:rsidRPr="00353539">
        <w:rPr>
          <w:rFonts w:eastAsia="Calibri"/>
        </w:rPr>
        <w:fldChar w:fldCharType="separate"/>
      </w:r>
      <w:r w:rsidRPr="00353539">
        <w:rPr>
          <w:rFonts w:eastAsia="Calibri"/>
        </w:rPr>
        <w:t>5.3.1</w:t>
      </w:r>
      <w:r w:rsidRPr="00353539">
        <w:rPr>
          <w:rFonts w:eastAsia="Calibri"/>
        </w:rPr>
        <w:fldChar w:fldCharType="end"/>
      </w:r>
      <w:r w:rsidRPr="00353539">
        <w:rPr>
          <w:rFonts w:eastAsia="Calibri"/>
        </w:rPr>
        <w:t xml:space="preserve">, this subsection does not rehash this issue but rather describes estimation for a subset of QED methods.   </w:t>
      </w:r>
    </w:p>
    <w:p w14:paraId="735D1EF4" w14:textId="77777777" w:rsidR="00353539" w:rsidRPr="00353539" w:rsidRDefault="00353539" w:rsidP="00353539">
      <w:pPr>
        <w:rPr>
          <w:rFonts w:eastAsia="Calibri"/>
        </w:rPr>
      </w:pPr>
      <w:r w:rsidRPr="00353539">
        <w:rPr>
          <w:rFonts w:eastAsia="Calibri"/>
        </w:rPr>
        <w:t>Three quasi-experimental approaches are commonly used to evaluate behavior-based energy efficiency programs that cannot be constructed as experiments:</w:t>
      </w:r>
      <w:r w:rsidRPr="00353539">
        <w:rPr>
          <w:rFonts w:ascii="Arial" w:eastAsia="Calibri" w:hAnsi="Arial" w:cs="Arial"/>
          <w:vertAlign w:val="superscript"/>
        </w:rPr>
        <w:footnoteReference w:id="91"/>
      </w:r>
    </w:p>
    <w:p w14:paraId="56796ED3" w14:textId="77777777" w:rsidR="00353539" w:rsidRPr="00353539" w:rsidRDefault="00353539" w:rsidP="00353539">
      <w:pPr>
        <w:widowControl/>
        <w:numPr>
          <w:ilvl w:val="0"/>
          <w:numId w:val="15"/>
        </w:numPr>
        <w:spacing w:after="60"/>
        <w:jc w:val="left"/>
        <w:rPr>
          <w:rFonts w:eastAsia="Calibri"/>
        </w:rPr>
      </w:pPr>
      <w:r w:rsidRPr="00353539">
        <w:rPr>
          <w:rFonts w:eastAsia="Calibri"/>
        </w:rPr>
        <w:t>Regression discontinuity (RD)</w:t>
      </w:r>
    </w:p>
    <w:p w14:paraId="0B9D7BFB" w14:textId="77777777" w:rsidR="00353539" w:rsidRPr="00353539" w:rsidRDefault="00353539" w:rsidP="00353539">
      <w:pPr>
        <w:widowControl/>
        <w:numPr>
          <w:ilvl w:val="0"/>
          <w:numId w:val="15"/>
        </w:numPr>
        <w:spacing w:after="60"/>
        <w:jc w:val="left"/>
        <w:rPr>
          <w:rFonts w:eastAsia="Calibri"/>
        </w:rPr>
      </w:pPr>
      <w:r w:rsidRPr="00353539">
        <w:rPr>
          <w:rFonts w:eastAsia="Calibri"/>
        </w:rPr>
        <w:t>Variation-in-adoption (VIA)</w:t>
      </w:r>
      <w:r w:rsidRPr="00353539">
        <w:rPr>
          <w:rFonts w:ascii="Arial" w:eastAsia="Franklin Gothic Book" w:hAnsi="Arial"/>
          <w:vertAlign w:val="superscript"/>
        </w:rPr>
        <w:footnoteReference w:id="92"/>
      </w:r>
    </w:p>
    <w:p w14:paraId="33AA122B" w14:textId="77777777" w:rsidR="00353539" w:rsidRPr="00353539" w:rsidRDefault="00353539" w:rsidP="00353539">
      <w:pPr>
        <w:widowControl/>
        <w:numPr>
          <w:ilvl w:val="0"/>
          <w:numId w:val="15"/>
        </w:numPr>
        <w:jc w:val="left"/>
        <w:rPr>
          <w:rFonts w:eastAsia="Calibri"/>
        </w:rPr>
      </w:pPr>
      <w:r w:rsidRPr="00353539">
        <w:rPr>
          <w:rFonts w:eastAsia="Calibri"/>
        </w:rPr>
        <w:t>Matched controls (MC)</w:t>
      </w:r>
    </w:p>
    <w:p w14:paraId="1E87C820" w14:textId="77777777" w:rsidR="00353539" w:rsidRPr="00353539" w:rsidRDefault="00353539" w:rsidP="00353539">
      <w:pPr>
        <w:rPr>
          <w:rFonts w:eastAsia="Calibri"/>
        </w:rPr>
      </w:pPr>
      <w:r w:rsidRPr="00353539">
        <w:rPr>
          <w:rFonts w:eastAsia="Calibri"/>
        </w:rPr>
        <w:t xml:space="preserve">All three rely on a nonrandom comparison group.  </w:t>
      </w:r>
    </w:p>
    <w:p w14:paraId="5A15388F" w14:textId="77777777" w:rsidR="00353539" w:rsidRPr="00353539" w:rsidRDefault="00353539" w:rsidP="00353539">
      <w:pPr>
        <w:rPr>
          <w:rFonts w:eastAsia="Calibri"/>
        </w:rPr>
      </w:pPr>
      <w:r w:rsidRPr="00353539">
        <w:rPr>
          <w:rFonts w:eastAsia="Calibri"/>
          <w:b/>
        </w:rPr>
        <w:t xml:space="preserve">Regression Discontinuity. </w:t>
      </w:r>
      <w:r w:rsidRPr="00353539">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353539">
        <w:rPr>
          <w:rFonts w:eastAsia="Calibri"/>
          <w:vertAlign w:val="superscript"/>
        </w:rPr>
        <w:footnoteReference w:id="93"/>
      </w:r>
    </w:p>
    <w:p w14:paraId="7B27A3FB" w14:textId="77777777" w:rsidR="00353539" w:rsidRPr="00353539" w:rsidRDefault="00353539" w:rsidP="00353539">
      <w:pPr>
        <w:rPr>
          <w:rFonts w:eastAsia="Calibri"/>
        </w:rPr>
      </w:pPr>
      <w:r w:rsidRPr="00353539">
        <w:rPr>
          <w:rFonts w:eastAsia="Calibri"/>
          <w:b/>
        </w:rPr>
        <w:t xml:space="preserve">Variation-in-Adoption. </w:t>
      </w:r>
      <w:r w:rsidRPr="00353539">
        <w:rPr>
          <w:rFonts w:eastAsia="Calibri"/>
        </w:rPr>
        <w:t>The VIA model applies only to program participants.</w:t>
      </w:r>
      <w:r w:rsidRPr="00353539">
        <w:rPr>
          <w:rFonts w:eastAsia="Calibri"/>
          <w:vertAlign w:val="superscript"/>
        </w:rPr>
        <w:footnoteReference w:id="94"/>
      </w:r>
      <w:r w:rsidRPr="00353539">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353539">
        <w:rPr>
          <w:rFonts w:eastAsia="Calibri"/>
          <w:vertAlign w:val="superscript"/>
        </w:rPr>
        <w:footnoteReference w:id="95"/>
      </w:r>
      <w:r w:rsidRPr="00353539">
        <w:rPr>
          <w:rFonts w:eastAsia="Calibri"/>
        </w:rPr>
        <w:t xml:space="preserve"> In particular, the decision to opt in should not relate to observable or unobservable household characteristics.</w:t>
      </w:r>
      <w:r w:rsidRPr="00353539">
        <w:rPr>
          <w:rFonts w:eastAsia="Calibri"/>
          <w:vertAlign w:val="superscript"/>
        </w:rPr>
        <w:footnoteReference w:id="96"/>
      </w:r>
    </w:p>
    <w:p w14:paraId="3ACAD2D0" w14:textId="77777777" w:rsidR="00353539" w:rsidRPr="00353539" w:rsidRDefault="00353539" w:rsidP="00353539">
      <w:pPr>
        <w:rPr>
          <w:rFonts w:eastAsia="Calibri"/>
        </w:rPr>
      </w:pPr>
      <w:r w:rsidRPr="00353539">
        <w:rPr>
          <w:rFonts w:eastAsia="Calibri"/>
          <w:b/>
        </w:rPr>
        <w:t xml:space="preserve">Matched Controls. </w:t>
      </w:r>
      <w:r w:rsidRPr="00353539">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353539">
        <w:rPr>
          <w:rFonts w:eastAsia="Calibri"/>
          <w:vertAlign w:val="superscript"/>
        </w:rPr>
        <w:footnoteReference w:id="97"/>
      </w:r>
      <w:r w:rsidRPr="00353539">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12064E81" w14:textId="77777777" w:rsidR="00353539" w:rsidRPr="00353539" w:rsidRDefault="00353539" w:rsidP="00353539">
      <w:pPr>
        <w:rPr>
          <w:rFonts w:eastAsia="Calibri"/>
        </w:rPr>
      </w:pPr>
      <w:r w:rsidRPr="00353539">
        <w:rPr>
          <w:rFonts w:eastAsia="Calibri"/>
        </w:rPr>
        <w:t>Another option is to pull the nonparticipants from a group of prior or future participants in the program (sometimes referred to as the cohort design</w:t>
      </w:r>
      <w:r w:rsidRPr="00353539">
        <w:rPr>
          <w:rFonts w:ascii="Arial" w:eastAsia="Calibri" w:hAnsi="Arial" w:cs="Arial"/>
          <w:vertAlign w:val="superscript"/>
        </w:rPr>
        <w:footnoteReference w:id="98"/>
      </w:r>
      <w:r w:rsidRPr="00353539">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353539">
        <w:rPr>
          <w:rFonts w:ascii="Arial" w:eastAsia="Calibri" w:hAnsi="Arial" w:cs="Arial"/>
          <w:vertAlign w:val="superscript"/>
        </w:rPr>
        <w:footnoteReference w:id="99"/>
      </w:r>
      <w:r w:rsidRPr="00353539">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353539">
        <w:rPr>
          <w:rFonts w:ascii="Arial" w:eastAsia="Calibri" w:hAnsi="Arial" w:cs="Arial"/>
          <w:vertAlign w:val="superscript"/>
        </w:rPr>
        <w:footnoteReference w:id="100"/>
      </w:r>
      <w:r w:rsidRPr="00353539">
        <w:rPr>
          <w:rFonts w:eastAsia="Calibri"/>
        </w:rPr>
        <w:t xml:space="preserve"> </w:t>
      </w:r>
    </w:p>
    <w:p w14:paraId="16FE75A5" w14:textId="77777777" w:rsidR="00353539" w:rsidRPr="00353539" w:rsidRDefault="00353539" w:rsidP="00353539">
      <w:pPr>
        <w:rPr>
          <w:rFonts w:eastAsia="Calibri"/>
        </w:rPr>
      </w:pPr>
      <w:r w:rsidRPr="00353539">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3AF3F90F" w14:textId="77777777" w:rsidR="00353539" w:rsidRPr="00353539" w:rsidRDefault="00353539" w:rsidP="00353539">
      <w:pPr>
        <w:rPr>
          <w:rFonts w:eastAsia="Calibri"/>
        </w:rPr>
      </w:pPr>
      <w:r w:rsidRPr="00353539">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353539">
        <w:rPr>
          <w:rFonts w:eastAsia="Calibri"/>
          <w:vertAlign w:val="superscript"/>
        </w:rPr>
        <w:footnoteReference w:id="101"/>
      </w:r>
    </w:p>
    <w:p w14:paraId="3CA67E2E" w14:textId="77777777" w:rsidR="00353539" w:rsidRPr="00353539" w:rsidRDefault="00353539" w:rsidP="00353539">
      <w:pPr>
        <w:rPr>
          <w:rFonts w:eastAsia="Calibri"/>
        </w:rPr>
      </w:pPr>
      <w:r w:rsidRPr="00353539">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353539">
        <w:t xml:space="preserve">The logistic regression reduces each household’s set of covariates to a single propensity score. </w:t>
      </w:r>
      <w:r w:rsidRPr="00353539">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5A437A5C" w14:textId="77777777" w:rsidR="00353539" w:rsidRPr="00353539" w:rsidRDefault="00353539" w:rsidP="00353539">
      <w:pPr>
        <w:rPr>
          <w:rFonts w:eastAsia="Calibri"/>
        </w:rPr>
      </w:pPr>
      <w:r w:rsidRPr="00353539">
        <w:rPr>
          <w:rFonts w:eastAsia="Calibri"/>
          <w:b/>
        </w:rPr>
        <w:t xml:space="preserve">Self-Selection Bias and QED. </w:t>
      </w:r>
      <w:r w:rsidRPr="00353539">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353539">
        <w:t xml:space="preserve">Efforts to address the biasing effects of </w:t>
      </w:r>
      <w:r w:rsidRPr="00353539">
        <w:rPr>
          <w:i/>
        </w:rPr>
        <w:t xml:space="preserve">unobserved </w:t>
      </w:r>
      <w:r w:rsidRPr="00353539">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69B9F87B" w14:textId="77777777" w:rsidR="00353539" w:rsidRPr="00353539" w:rsidRDefault="00353539" w:rsidP="00353539">
      <w:pPr>
        <w:widowControl/>
        <w:spacing w:before="200" w:after="200"/>
        <w:rPr>
          <w:rFonts w:cstheme="minorHAnsi"/>
          <w:szCs w:val="24"/>
        </w:rPr>
      </w:pPr>
      <w:r w:rsidRPr="00353539">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1E7E7774"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Sample selection models (e.g., Heckman’s two-step estimator (1978, 1979); treatment effect model (Green, 2003); instrumental variables estimator (Wooldridge, 2002)</w:t>
      </w:r>
    </w:p>
    <w:p w14:paraId="74B95EC6"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The propensity score matching model (Rosenbaum and Rubin, 1983, 1985; Hansen and Klopfer, 2006; Guo and Fraser, 2014)</w:t>
      </w:r>
      <w:r w:rsidRPr="00353539">
        <w:rPr>
          <w:rFonts w:eastAsiaTheme="majorEastAsia" w:cstheme="minorHAnsi"/>
          <w:szCs w:val="24"/>
          <w:vertAlign w:val="superscript"/>
        </w:rPr>
        <w:footnoteReference w:id="102"/>
      </w:r>
    </w:p>
    <w:p w14:paraId="0675D6A2"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Matching estimators and synthetic controls (Abadie and Imbens, 2002, 2006)</w:t>
      </w:r>
    </w:p>
    <w:p w14:paraId="71B7AC56" w14:textId="77777777" w:rsidR="00353539" w:rsidRPr="00353539" w:rsidRDefault="00353539" w:rsidP="00353539">
      <w:pPr>
        <w:numPr>
          <w:ilvl w:val="0"/>
          <w:numId w:val="70"/>
        </w:numPr>
        <w:spacing w:after="240"/>
        <w:rPr>
          <w:rFonts w:cstheme="minorHAnsi"/>
        </w:rPr>
      </w:pPr>
      <w:r w:rsidRPr="00353539">
        <w:rPr>
          <w:rFonts w:cstheme="minorHAnsi"/>
        </w:rPr>
        <w:t>Instrumental variables approach with the predicted probability of participation serving as the instrumental variable and the inclusion of an Inverse Mills Ratio (IMR) (Goldberg et al., 2017)</w:t>
      </w:r>
    </w:p>
    <w:p w14:paraId="2E5B54E2" w14:textId="77777777" w:rsidR="00353539" w:rsidRPr="00353539" w:rsidRDefault="00353539" w:rsidP="00353539">
      <w:r w:rsidRPr="00353539">
        <w:rPr>
          <w:rFonts w:eastAsia="Calibri"/>
        </w:rPr>
        <w:t>Another issue that should be considered is that, when using a comparison group in a QED, the composition of the comparison group needs to be carefully considered.</w:t>
      </w:r>
      <w:r w:rsidRPr="00353539">
        <w:rPr>
          <w:rFonts w:ascii="Arial" w:eastAsia="Calibri" w:hAnsi="Arial" w:cs="Arial"/>
          <w:vertAlign w:val="superscript"/>
        </w:rPr>
        <w:footnoteReference w:id="103"/>
      </w:r>
      <w:r w:rsidRPr="00353539">
        <w:rPr>
          <w:rFonts w:eastAsia="Calibri"/>
          <w:vertAlign w:val="superscript"/>
        </w:rPr>
        <w:t>,</w:t>
      </w:r>
      <w:r w:rsidRPr="00353539">
        <w:rPr>
          <w:rFonts w:ascii="Arial" w:eastAsia="Calibri" w:hAnsi="Arial" w:cs="Arial"/>
          <w:vertAlign w:val="superscript"/>
        </w:rPr>
        <w:footnoteReference w:id="104"/>
      </w:r>
      <w:r w:rsidRPr="00353539">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353539">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353539">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00D41C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98" w:name="_Ref518049421"/>
      <w:bookmarkStart w:id="1399" w:name="_Toc143610305"/>
      <w:r w:rsidRPr="00353539">
        <w:rPr>
          <w:rFonts w:eastAsiaTheme="majorEastAsia" w:cs="Arial"/>
          <w:sz w:val="24"/>
          <w:szCs w:val="24"/>
        </w:rPr>
        <w:t>Consumption Data Analysis Designs without a Comparison Group</w:t>
      </w:r>
      <w:bookmarkEnd w:id="1398"/>
      <w:bookmarkEnd w:id="1399"/>
      <w:r w:rsidRPr="00353539">
        <w:rPr>
          <w:rFonts w:eastAsiaTheme="majorEastAsia" w:cs="Arial"/>
          <w:sz w:val="24"/>
          <w:szCs w:val="24"/>
        </w:rPr>
        <w:t xml:space="preserve"> </w:t>
      </w:r>
    </w:p>
    <w:p w14:paraId="6455148A" w14:textId="77777777" w:rsidR="00353539" w:rsidRPr="00353539" w:rsidRDefault="00353539" w:rsidP="00353539">
      <w:pPr>
        <w:rPr>
          <w:rFonts w:eastAsia="Calibri"/>
        </w:rPr>
      </w:pPr>
      <w:r w:rsidRPr="00353539">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2F01D005" w14:textId="77777777" w:rsidR="00353539" w:rsidRPr="00353539" w:rsidRDefault="00353539" w:rsidP="00353539">
      <w:pPr>
        <w:numPr>
          <w:ilvl w:val="0"/>
          <w:numId w:val="72"/>
        </w:numPr>
        <w:spacing w:after="60"/>
        <w:rPr>
          <w:rFonts w:eastAsia="Calibri"/>
        </w:rPr>
      </w:pPr>
      <w:r w:rsidRPr="00353539">
        <w:rPr>
          <w:rFonts w:eastAsia="Calibri"/>
        </w:rPr>
        <w:t xml:space="preserve">the </w:t>
      </w:r>
      <w:r w:rsidRPr="00353539">
        <w:t>pooled participant-only linear fixed-effects approach</w:t>
      </w:r>
    </w:p>
    <w:p w14:paraId="7396259B" w14:textId="77777777" w:rsidR="00353539" w:rsidRPr="00353539" w:rsidRDefault="00353539" w:rsidP="00353539">
      <w:pPr>
        <w:numPr>
          <w:ilvl w:val="0"/>
          <w:numId w:val="72"/>
        </w:numPr>
        <w:rPr>
          <w:rFonts w:eastAsia="Calibri"/>
        </w:rPr>
      </w:pPr>
      <w:r w:rsidRPr="00353539">
        <w:rPr>
          <w:rFonts w:eastAsia="Calibri"/>
        </w:rPr>
        <w:t xml:space="preserve">site-specific regression models  </w:t>
      </w:r>
    </w:p>
    <w:p w14:paraId="622DAAAF" w14:textId="77777777" w:rsidR="00353539" w:rsidRPr="00353539" w:rsidRDefault="00353539" w:rsidP="00353539">
      <w:pPr>
        <w:rPr>
          <w:rFonts w:eastAsia="Calibri"/>
        </w:rPr>
      </w:pPr>
      <w:r w:rsidRPr="00353539">
        <w:rPr>
          <w:rFonts w:eastAsia="Calibri"/>
        </w:rPr>
        <w:t>In both modeling approaches, exogenous factors must be controlled for.</w:t>
      </w:r>
      <w:r w:rsidRPr="00353539">
        <w:rPr>
          <w:rFonts w:ascii="Arial" w:eastAsia="Calibri" w:hAnsi="Arial" w:cs="Arial"/>
          <w:vertAlign w:val="superscript"/>
        </w:rPr>
        <w:footnoteReference w:id="105"/>
      </w:r>
      <w:r w:rsidRPr="00353539">
        <w:rPr>
          <w:rFonts w:eastAsia="Calibri"/>
        </w:rPr>
        <w:t xml:space="preserve"> </w:t>
      </w:r>
    </w:p>
    <w:p w14:paraId="0CF9F3B0" w14:textId="77777777" w:rsidR="00353539" w:rsidRPr="00353539" w:rsidRDefault="00353539" w:rsidP="00353539">
      <w:pPr>
        <w:rPr>
          <w:rFonts w:eastAsia="Calibri"/>
        </w:rPr>
      </w:pPr>
      <w:r w:rsidRPr="00353539">
        <w:rPr>
          <w:rFonts w:eastAsia="Calibri"/>
          <w:b/>
        </w:rPr>
        <w:t>Pooled Approach</w:t>
      </w:r>
      <w:r w:rsidRPr="00353539">
        <w:rPr>
          <w:b/>
        </w:rPr>
        <w:t xml:space="preserve">. </w:t>
      </w:r>
      <w:r w:rsidRPr="00353539">
        <w:t>The pooled approach addresses exogenous change without the inclusion of a separate comparison group.</w:t>
      </w:r>
      <w:r w:rsidRPr="00353539">
        <w:rPr>
          <w:rFonts w:eastAsia="Calibri"/>
        </w:rPr>
        <w:t xml:space="preserve"> </w:t>
      </w:r>
      <w:r w:rsidRPr="00353539">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353539">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6C0660EE" w14:textId="77777777" w:rsidR="00353539" w:rsidRPr="00353539" w:rsidRDefault="00353539" w:rsidP="00353539">
      <w:pPr>
        <w:rPr>
          <w:rFonts w:eastAsia="Calibri"/>
        </w:rPr>
      </w:pPr>
      <w:r w:rsidRPr="00353539">
        <w:rPr>
          <w:rFonts w:eastAsia="Calibri"/>
          <w:b/>
        </w:rPr>
        <w:t xml:space="preserve">Site Specific Regression Models. </w:t>
      </w:r>
      <w:r w:rsidRPr="00353539">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4BC17AEE" w14:textId="77777777" w:rsidR="00353539" w:rsidRPr="00353539" w:rsidRDefault="00353539" w:rsidP="00353539">
      <w:pPr>
        <w:rPr>
          <w:rFonts w:eastAsia="Calibri"/>
        </w:rPr>
      </w:pPr>
      <w:r w:rsidRPr="00353539">
        <w:rPr>
          <w:rFonts w:eastAsia="Calibri"/>
        </w:rPr>
        <w:t>Note that both the pooled approach and the site-specific approach and the conditions that must be met before using them are discussed in Agnew and Goldberg (2017).</w:t>
      </w:r>
    </w:p>
    <w:p w14:paraId="5895C8A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400" w:name="_Toc143610306"/>
      <w:r w:rsidRPr="00353539">
        <w:rPr>
          <w:rFonts w:eastAsiaTheme="majorEastAsia" w:cs="Arial"/>
          <w:sz w:val="24"/>
          <w:szCs w:val="24"/>
        </w:rPr>
        <w:t>Program Implementation and Consumption Data Analysis</w:t>
      </w:r>
      <w:bookmarkEnd w:id="1400"/>
    </w:p>
    <w:p w14:paraId="053FF130" w14:textId="77777777" w:rsidR="00353539" w:rsidRPr="00353539" w:rsidRDefault="00353539" w:rsidP="00353539">
      <w:r w:rsidRPr="00353539">
        <w:t xml:space="preserve">The approach the evaluation can use to estimate net savings is greatly dependent on the design of the program and the size of the expected savings (i.e., the signal-to-noise ratio). </w:t>
      </w:r>
    </w:p>
    <w:p w14:paraId="0114603C" w14:textId="77777777" w:rsidR="00353539" w:rsidRPr="00353539" w:rsidRDefault="00353539" w:rsidP="00353539">
      <w:pPr>
        <w:rPr>
          <w:rFonts w:eastAsia="Franklin Gothic Book"/>
        </w:rPr>
      </w:pPr>
      <w:r w:rsidRPr="00353539">
        <w:rPr>
          <w:rFonts w:eastAsia="Franklin Gothic Book"/>
          <w:b/>
        </w:rPr>
        <w:t>RCT and RED</w:t>
      </w:r>
      <w:r w:rsidRPr="00353539">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5BC8E34" w14:textId="77777777" w:rsidR="00353539" w:rsidRPr="00353539" w:rsidRDefault="00353539" w:rsidP="00353539">
      <w:pPr>
        <w:rPr>
          <w:rFonts w:eastAsia="Franklin Gothic Book"/>
        </w:rPr>
      </w:pPr>
      <w:r w:rsidRPr="00353539">
        <w:rPr>
          <w:rFonts w:eastAsia="Franklin Gothic Book"/>
          <w:b/>
        </w:rPr>
        <w:t>QED</w:t>
      </w:r>
      <w:r w:rsidRPr="00353539">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353539">
        <w:rPr>
          <w:rFonts w:ascii="Arial" w:eastAsia="Franklin Gothic Book" w:hAnsi="Arial" w:cs="Arial"/>
          <w:vertAlign w:val="superscript"/>
        </w:rPr>
        <w:footnoteReference w:id="106"/>
      </w:r>
    </w:p>
    <w:p w14:paraId="2DA82168" w14:textId="77777777" w:rsidR="00353539" w:rsidRPr="00353539" w:rsidRDefault="00353539" w:rsidP="00353539">
      <w:pPr>
        <w:rPr>
          <w:rFonts w:eastAsia="Franklin Gothic Book"/>
        </w:rPr>
      </w:pPr>
      <w:r w:rsidRPr="00353539">
        <w:rPr>
          <w:rFonts w:eastAsia="Franklin Gothic Book"/>
          <w:b/>
        </w:rPr>
        <w:t>Methods without a</w:t>
      </w:r>
      <w:r w:rsidRPr="00353539">
        <w:rPr>
          <w:b/>
        </w:rPr>
        <w:t xml:space="preserve"> </w:t>
      </w:r>
      <w:r w:rsidRPr="00353539">
        <w:rPr>
          <w:rFonts w:eastAsia="Franklin Gothic Book"/>
          <w:b/>
        </w:rPr>
        <w:t>Comparison Group</w:t>
      </w:r>
      <w:r w:rsidRPr="00353539">
        <w:rPr>
          <w:rFonts w:eastAsia="Franklin Gothic Book"/>
        </w:rPr>
        <w:t>: These methods can also be implemented by the evaluator after the program has been designed. They are most appropriate in situations where it is difficult to construct an appropriate comparison group.</w:t>
      </w:r>
    </w:p>
    <w:p w14:paraId="261660D1" w14:textId="77777777" w:rsidR="00353539" w:rsidRPr="00353539" w:rsidRDefault="00353539" w:rsidP="00353539">
      <w:pPr>
        <w:rPr>
          <w:rFonts w:eastAsia="Calibri"/>
        </w:rPr>
      </w:pPr>
      <w:r w:rsidRPr="00353539">
        <w:rPr>
          <w:rFonts w:eastAsia="Franklin Gothic Book"/>
        </w:rPr>
        <w:t>For any kind of evaluation design, evaluators may also analyze the data to help understand the savings within specific segments if sufficient information and data points are available.</w:t>
      </w:r>
    </w:p>
    <w:p w14:paraId="438CF7CC" w14:textId="77777777" w:rsidR="00353539" w:rsidRPr="00353539" w:rsidRDefault="00353539" w:rsidP="00353539">
      <w:pPr>
        <w:rPr>
          <w:rFonts w:eastAsia="Franklin Gothic Book"/>
          <w:b/>
        </w:rPr>
      </w:pPr>
      <w:r w:rsidRPr="00353539">
        <w:rPr>
          <w:rFonts w:eastAsia="Franklin Gothic Book"/>
          <w:b/>
        </w:rPr>
        <w:t>References</w:t>
      </w:r>
    </w:p>
    <w:p w14:paraId="120B2258" w14:textId="77777777" w:rsidR="00353539" w:rsidRPr="00353539" w:rsidRDefault="00353539" w:rsidP="00353539">
      <w:pPr>
        <w:widowControl/>
        <w:numPr>
          <w:ilvl w:val="0"/>
          <w:numId w:val="1"/>
        </w:numPr>
        <w:spacing w:after="60"/>
        <w:jc w:val="left"/>
        <w:rPr>
          <w:rFonts w:eastAsia="Franklin Gothic Book"/>
        </w:rPr>
      </w:pPr>
      <w:r w:rsidRPr="00353539">
        <w:rPr>
          <w:szCs w:val="20"/>
        </w:rPr>
        <w:t xml:space="preserve">Abadie, </w:t>
      </w:r>
      <w:r w:rsidRPr="00353539">
        <w:t>Imbens, 2002, 2006</w:t>
      </w:r>
    </w:p>
    <w:p w14:paraId="503141DD" w14:textId="77777777" w:rsidR="00353539" w:rsidRPr="00353539" w:rsidRDefault="00353539" w:rsidP="00353539">
      <w:pPr>
        <w:widowControl/>
        <w:numPr>
          <w:ilvl w:val="0"/>
          <w:numId w:val="1"/>
        </w:numPr>
        <w:spacing w:after="60"/>
        <w:jc w:val="left"/>
        <w:rPr>
          <w:rFonts w:eastAsia="Franklin Gothic Book"/>
        </w:rPr>
      </w:pPr>
      <w:r w:rsidRPr="00353539">
        <w:t>Agnew, Goldberg, 2017</w:t>
      </w:r>
    </w:p>
    <w:p w14:paraId="0CB8A87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Donaldson, 2009</w:t>
      </w:r>
    </w:p>
    <w:p w14:paraId="23235CEF" w14:textId="77777777" w:rsidR="00353539" w:rsidRPr="00353539" w:rsidRDefault="00353539" w:rsidP="00353539">
      <w:pPr>
        <w:widowControl/>
        <w:numPr>
          <w:ilvl w:val="0"/>
          <w:numId w:val="1"/>
        </w:numPr>
        <w:spacing w:after="60"/>
        <w:jc w:val="left"/>
        <w:rPr>
          <w:rFonts w:eastAsia="Franklin Gothic Book"/>
        </w:rPr>
      </w:pPr>
      <w:r w:rsidRPr="00353539">
        <w:t>Fowlie, Greenstone, Wolfram, 2015</w:t>
      </w:r>
    </w:p>
    <w:p w14:paraId="1EB0FACB" w14:textId="77777777" w:rsidR="00353539" w:rsidRPr="00353539" w:rsidRDefault="00353539" w:rsidP="00353539">
      <w:pPr>
        <w:widowControl/>
        <w:numPr>
          <w:ilvl w:val="0"/>
          <w:numId w:val="1"/>
        </w:numPr>
        <w:spacing w:after="60"/>
        <w:jc w:val="left"/>
        <w:rPr>
          <w:rFonts w:eastAsia="Franklin Gothic Book"/>
        </w:rPr>
      </w:pPr>
      <w:r w:rsidRPr="00353539">
        <w:t>Goldberg, Agnew, Train, Fowlie, 2017</w:t>
      </w:r>
    </w:p>
    <w:p w14:paraId="0691F98B" w14:textId="77777777" w:rsidR="00353539" w:rsidRPr="00353539" w:rsidRDefault="00353539" w:rsidP="00353539">
      <w:pPr>
        <w:widowControl/>
        <w:numPr>
          <w:ilvl w:val="0"/>
          <w:numId w:val="1"/>
        </w:numPr>
        <w:spacing w:after="60"/>
        <w:jc w:val="left"/>
        <w:rPr>
          <w:rFonts w:eastAsia="Franklin Gothic Book"/>
        </w:rPr>
      </w:pPr>
      <w:r w:rsidRPr="00353539">
        <w:t>Goldberg, Train, 1995</w:t>
      </w:r>
    </w:p>
    <w:p w14:paraId="291EFB07" w14:textId="77777777" w:rsidR="00353539" w:rsidRPr="00353539" w:rsidRDefault="00353539" w:rsidP="00353539">
      <w:pPr>
        <w:widowControl/>
        <w:numPr>
          <w:ilvl w:val="0"/>
          <w:numId w:val="1"/>
        </w:numPr>
        <w:spacing w:after="60"/>
        <w:jc w:val="left"/>
        <w:rPr>
          <w:rFonts w:eastAsia="Franklin Gothic Book"/>
        </w:rPr>
      </w:pPr>
      <w:r w:rsidRPr="00353539">
        <w:t>Green, 2003</w:t>
      </w:r>
    </w:p>
    <w:p w14:paraId="2490F17E" w14:textId="77777777" w:rsidR="00353539" w:rsidRPr="00353539" w:rsidRDefault="00353539" w:rsidP="00353539">
      <w:pPr>
        <w:widowControl/>
        <w:numPr>
          <w:ilvl w:val="0"/>
          <w:numId w:val="1"/>
        </w:numPr>
        <w:spacing w:after="60"/>
        <w:jc w:val="left"/>
        <w:rPr>
          <w:rFonts w:eastAsia="Franklin Gothic Book"/>
        </w:rPr>
      </w:pPr>
      <w:r w:rsidRPr="00353539">
        <w:t>Guo</w:t>
      </w:r>
      <w:r w:rsidRPr="00353539">
        <w:rPr>
          <w:szCs w:val="20"/>
        </w:rPr>
        <w:t>,</w:t>
      </w:r>
      <w:r w:rsidRPr="00353539">
        <w:t xml:space="preserve"> Fraser, 2014</w:t>
      </w:r>
    </w:p>
    <w:p w14:paraId="678D4038" w14:textId="77777777" w:rsidR="00353539" w:rsidRPr="00353539" w:rsidRDefault="00353539" w:rsidP="00353539">
      <w:pPr>
        <w:widowControl/>
        <w:numPr>
          <w:ilvl w:val="0"/>
          <w:numId w:val="1"/>
        </w:numPr>
        <w:spacing w:after="60"/>
        <w:jc w:val="left"/>
        <w:rPr>
          <w:rFonts w:eastAsia="Franklin Gothic Book"/>
        </w:rPr>
      </w:pPr>
      <w:r w:rsidRPr="00353539">
        <w:t>Hansen</w:t>
      </w:r>
      <w:r w:rsidRPr="00353539">
        <w:rPr>
          <w:szCs w:val="20"/>
        </w:rPr>
        <w:t>,</w:t>
      </w:r>
      <w:r w:rsidRPr="00353539">
        <w:t xml:space="preserve"> Klopfer, 2006</w:t>
      </w:r>
    </w:p>
    <w:p w14:paraId="30E58F31" w14:textId="77777777" w:rsidR="00353539" w:rsidRPr="00353539" w:rsidRDefault="00353539" w:rsidP="00353539">
      <w:pPr>
        <w:widowControl/>
        <w:numPr>
          <w:ilvl w:val="0"/>
          <w:numId w:val="1"/>
        </w:numPr>
        <w:spacing w:after="60"/>
        <w:jc w:val="left"/>
        <w:rPr>
          <w:rFonts w:eastAsia="Franklin Gothic Book"/>
        </w:rPr>
      </w:pPr>
      <w:r w:rsidRPr="00353539">
        <w:t>Harding, Hsiaw, 2013</w:t>
      </w:r>
    </w:p>
    <w:p w14:paraId="71B32563" w14:textId="77777777" w:rsidR="00353539" w:rsidRPr="00353539" w:rsidRDefault="00353539" w:rsidP="00353539">
      <w:pPr>
        <w:widowControl/>
        <w:numPr>
          <w:ilvl w:val="0"/>
          <w:numId w:val="1"/>
        </w:numPr>
        <w:spacing w:after="60"/>
        <w:jc w:val="left"/>
        <w:rPr>
          <w:rFonts w:eastAsia="Franklin Gothic Book"/>
        </w:rPr>
      </w:pPr>
      <w:r w:rsidRPr="00353539">
        <w:t>Heckman</w:t>
      </w:r>
      <w:r w:rsidRPr="00353539">
        <w:rPr>
          <w:szCs w:val="20"/>
        </w:rPr>
        <w:t>, 1978, 1979</w:t>
      </w:r>
    </w:p>
    <w:p w14:paraId="00AE37F6" w14:textId="77777777" w:rsidR="00353539" w:rsidRPr="00353539" w:rsidRDefault="00353539" w:rsidP="00353539">
      <w:pPr>
        <w:widowControl/>
        <w:numPr>
          <w:ilvl w:val="0"/>
          <w:numId w:val="1"/>
        </w:numPr>
        <w:spacing w:after="60"/>
        <w:jc w:val="left"/>
        <w:rPr>
          <w:rFonts w:eastAsia="Franklin Gothic Book"/>
        </w:rPr>
      </w:pPr>
      <w:r w:rsidRPr="00353539">
        <w:t>Ho, Imai, King, Stuart, 2007</w:t>
      </w:r>
    </w:p>
    <w:p w14:paraId="36A5888C"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Mohr, 1995</w:t>
      </w:r>
    </w:p>
    <w:p w14:paraId="077434D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Shadish, Cook, Campbell, 2002</w:t>
      </w:r>
    </w:p>
    <w:p w14:paraId="101BA9BF"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Scriven, 2008</w:t>
      </w:r>
    </w:p>
    <w:p w14:paraId="104BBA1D"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Randazzo, Ridge, Wayland, 2017</w:t>
      </w:r>
    </w:p>
    <w:p w14:paraId="442FA714" w14:textId="77777777" w:rsidR="00353539" w:rsidRPr="00353539" w:rsidRDefault="00353539" w:rsidP="00353539">
      <w:pPr>
        <w:widowControl/>
        <w:numPr>
          <w:ilvl w:val="0"/>
          <w:numId w:val="1"/>
        </w:numPr>
        <w:spacing w:after="60"/>
        <w:jc w:val="left"/>
        <w:rPr>
          <w:rFonts w:eastAsia="Franklin Gothic Book"/>
        </w:rPr>
      </w:pPr>
      <w:r w:rsidRPr="00353539">
        <w:t>Rosenbaum</w:t>
      </w:r>
      <w:r w:rsidRPr="00353539">
        <w:rPr>
          <w:szCs w:val="20"/>
        </w:rPr>
        <w:t>,</w:t>
      </w:r>
      <w:r w:rsidRPr="00353539">
        <w:t xml:space="preserve"> Rubin, 1983, 1985</w:t>
      </w:r>
    </w:p>
    <w:p w14:paraId="73297B1C" w14:textId="77777777" w:rsidR="00353539" w:rsidRPr="00353539" w:rsidRDefault="00353539" w:rsidP="00353539">
      <w:pPr>
        <w:widowControl/>
        <w:numPr>
          <w:ilvl w:val="0"/>
          <w:numId w:val="1"/>
        </w:numPr>
        <w:spacing w:after="60"/>
        <w:jc w:val="left"/>
        <w:rPr>
          <w:rFonts w:eastAsia="Franklin Gothic Book"/>
        </w:rPr>
      </w:pPr>
      <w:r w:rsidRPr="00353539">
        <w:t>Train, 1993</w:t>
      </w:r>
    </w:p>
    <w:p w14:paraId="1964E101" w14:textId="77777777" w:rsidR="00353539" w:rsidRPr="00353539" w:rsidRDefault="00353539" w:rsidP="00353539">
      <w:pPr>
        <w:widowControl/>
        <w:numPr>
          <w:ilvl w:val="0"/>
          <w:numId w:val="1"/>
        </w:numPr>
        <w:jc w:val="left"/>
        <w:rPr>
          <w:rFonts w:eastAsia="Franklin Gothic Book"/>
        </w:rPr>
      </w:pPr>
      <w:r w:rsidRPr="00353539">
        <w:t>Wooldridge, 2002</w:t>
      </w:r>
    </w:p>
    <w:p w14:paraId="4E18925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401" w:name="_Toc520824190"/>
      <w:bookmarkStart w:id="1402" w:name="_Toc520824191"/>
      <w:bookmarkStart w:id="1403" w:name="_Toc520824192"/>
      <w:bookmarkStart w:id="1404" w:name="_Toc520824193"/>
      <w:bookmarkStart w:id="1405" w:name="_Toc520824194"/>
      <w:bookmarkStart w:id="1406" w:name="_Toc520824195"/>
      <w:bookmarkStart w:id="1407" w:name="_Toc520824196"/>
      <w:bookmarkStart w:id="1408" w:name="_Toc520824197"/>
      <w:bookmarkStart w:id="1409" w:name="_Toc520824198"/>
      <w:bookmarkStart w:id="1410" w:name="_Toc520824199"/>
      <w:bookmarkStart w:id="1411" w:name="_Toc520824200"/>
      <w:bookmarkStart w:id="1412" w:name="_Toc520824201"/>
      <w:bookmarkStart w:id="1413" w:name="_Toc520440439"/>
      <w:bookmarkStart w:id="1414" w:name="_Toc520440527"/>
      <w:bookmarkStart w:id="1415" w:name="_Toc520824202"/>
      <w:bookmarkStart w:id="1416" w:name="_Toc520440440"/>
      <w:bookmarkStart w:id="1417" w:name="_Toc520440528"/>
      <w:bookmarkStart w:id="1418" w:name="_Toc520824203"/>
      <w:bookmarkStart w:id="1419" w:name="_Toc520440441"/>
      <w:bookmarkStart w:id="1420" w:name="_Toc520440529"/>
      <w:bookmarkStart w:id="1421" w:name="_Toc520824204"/>
      <w:bookmarkStart w:id="1422" w:name="_Toc520440442"/>
      <w:bookmarkStart w:id="1423" w:name="_Toc520440530"/>
      <w:bookmarkStart w:id="1424" w:name="_Toc520824205"/>
      <w:bookmarkStart w:id="1425" w:name="_Toc520440443"/>
      <w:bookmarkStart w:id="1426" w:name="_Toc520440531"/>
      <w:bookmarkStart w:id="1427" w:name="_Toc520824206"/>
      <w:bookmarkStart w:id="1428" w:name="_Toc520440444"/>
      <w:bookmarkStart w:id="1429" w:name="_Toc520440532"/>
      <w:bookmarkStart w:id="1430" w:name="_Toc520824207"/>
      <w:bookmarkStart w:id="1431" w:name="_Toc520440445"/>
      <w:bookmarkStart w:id="1432" w:name="_Toc520440533"/>
      <w:bookmarkStart w:id="1433" w:name="_Toc520824208"/>
      <w:bookmarkStart w:id="1434" w:name="_Toc520824209"/>
      <w:bookmarkStart w:id="1435" w:name="_Toc520824210"/>
      <w:bookmarkStart w:id="1436" w:name="_Toc520824211"/>
      <w:bookmarkStart w:id="1437" w:name="_Toc520824212"/>
      <w:bookmarkStart w:id="1438" w:name="_Toc520824213"/>
      <w:bookmarkStart w:id="1439" w:name="_Toc520824214"/>
      <w:bookmarkStart w:id="1440" w:name="_Toc520824215"/>
      <w:bookmarkStart w:id="1441" w:name="_Toc520824216"/>
      <w:bookmarkStart w:id="1442" w:name="_Toc520824217"/>
      <w:bookmarkStart w:id="1443" w:name="_Toc520824218"/>
      <w:bookmarkStart w:id="1444" w:name="_Toc520824219"/>
      <w:bookmarkStart w:id="1445" w:name="_Toc520824220"/>
      <w:bookmarkStart w:id="1446" w:name="_Toc520824221"/>
      <w:bookmarkStart w:id="1447" w:name="_Toc520824222"/>
      <w:bookmarkStart w:id="1448" w:name="_Toc520824223"/>
      <w:bookmarkStart w:id="1449" w:name="_Toc520824224"/>
      <w:bookmarkStart w:id="1450" w:name="_Toc520824225"/>
      <w:bookmarkStart w:id="1451" w:name="_Toc520824226"/>
      <w:bookmarkStart w:id="1452" w:name="_Toc520824227"/>
      <w:bookmarkStart w:id="1453" w:name="_Toc520824228"/>
      <w:bookmarkStart w:id="1454" w:name="_Toc520824229"/>
      <w:bookmarkStart w:id="1455" w:name="_Toc520824230"/>
      <w:bookmarkStart w:id="1456" w:name="_Toc520824231"/>
      <w:bookmarkStart w:id="1457" w:name="_Toc520824232"/>
      <w:bookmarkStart w:id="1458" w:name="_Toc520824233"/>
      <w:bookmarkStart w:id="1459" w:name="_Toc520824234"/>
      <w:bookmarkStart w:id="1460" w:name="_Toc520824235"/>
      <w:bookmarkStart w:id="1461" w:name="_Toc520824236"/>
      <w:bookmarkStart w:id="1462" w:name="_Toc520824237"/>
      <w:bookmarkStart w:id="1463" w:name="_Toc520824238"/>
      <w:bookmarkStart w:id="1464" w:name="_Toc520824239"/>
      <w:bookmarkStart w:id="1465" w:name="_Toc520824240"/>
      <w:bookmarkStart w:id="1466" w:name="_Toc520824241"/>
      <w:bookmarkStart w:id="1467" w:name="_Toc16619980"/>
      <w:bookmarkStart w:id="1468" w:name="_Toc143610307"/>
      <w:bookmarkStart w:id="1469" w:name="_Ref133348864"/>
      <w:bookmarkStart w:id="1470" w:name="_Toc431526495"/>
      <w:bookmarkStart w:id="1471" w:name="_Ref442305183"/>
      <w:bookmarkStart w:id="1472" w:name="_Ref442305189"/>
      <w:bookmarkStart w:id="1473" w:name="_Toc442804326"/>
      <w:bookmarkStart w:id="1474" w:name="_Toc442805543"/>
      <w:bookmarkStart w:id="1475" w:name="_Toc472494734"/>
      <w:bookmarkStart w:id="1476" w:name="_Toc520462941"/>
      <w:bookmarkStart w:id="1477" w:name="_Toc473108076"/>
      <w:bookmarkStart w:id="1478" w:name="_Toc520824242"/>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353539">
        <w:rPr>
          <w:rFonts w:eastAsiaTheme="majorEastAsia" w:cstheme="majorBidi"/>
          <w:sz w:val="24"/>
          <w:szCs w:val="26"/>
        </w:rPr>
        <w:t>Midstream Free-Ridership Protocol</w:t>
      </w:r>
      <w:r w:rsidRPr="00353539">
        <w:rPr>
          <w:rFonts w:eastAsiaTheme="majorEastAsia" w:cstheme="majorBidi"/>
          <w:sz w:val="24"/>
          <w:szCs w:val="26"/>
          <w:vertAlign w:val="superscript"/>
        </w:rPr>
        <w:footnoteReference w:id="107"/>
      </w:r>
      <w:bookmarkEnd w:id="1467"/>
      <w:bookmarkEnd w:id="1468"/>
      <w:r w:rsidRPr="00353539">
        <w:rPr>
          <w:rFonts w:eastAsiaTheme="majorEastAsia" w:cstheme="majorBidi"/>
          <w:sz w:val="24"/>
          <w:szCs w:val="26"/>
        </w:rPr>
        <w:tab/>
      </w:r>
      <w:bookmarkEnd w:id="1469"/>
    </w:p>
    <w:p w14:paraId="1FB30F8A" w14:textId="77777777" w:rsidR="00353539" w:rsidRPr="00353539" w:rsidRDefault="00353539" w:rsidP="00353539">
      <w:pPr>
        <w:rPr>
          <w:rFonts w:eastAsiaTheme="majorEastAsia"/>
        </w:rPr>
      </w:pPr>
      <w:r w:rsidRPr="00353539">
        <w:t>Typical energy efficiency programs offer incentives to end-use customers to purchase more efficient equipment. These can be referred to as “downstream” incentives, or downstream programs. Moving up the supply chain, the next entities are distributors, contractors, and design professionals. Programs aimed at influencing these market actors are referred to as “midstream” programs. “Upstream” programs target manufacturers and potentially retailers.</w:t>
      </w:r>
    </w:p>
    <w:p w14:paraId="3367E53E"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479" w:name="_Toc16619981"/>
      <w:bookmarkStart w:id="1480" w:name="_Toc143610308"/>
      <w:r w:rsidRPr="00353539">
        <w:rPr>
          <w:rFonts w:eastAsiaTheme="majorEastAsia" w:cs="Arial"/>
          <w:sz w:val="24"/>
          <w:szCs w:val="24"/>
        </w:rPr>
        <w:t>Using This Protocol</w:t>
      </w:r>
      <w:bookmarkEnd w:id="1479"/>
      <w:bookmarkEnd w:id="1480"/>
    </w:p>
    <w:p w14:paraId="33D259A2" w14:textId="0B23423F" w:rsidR="00353539" w:rsidRPr="00353539" w:rsidRDefault="00353539" w:rsidP="00353539">
      <w:bookmarkStart w:id="1481" w:name="_Toc16619982"/>
      <w:bookmarkStart w:id="1482" w:name="_Hlk10191149"/>
      <w:r w:rsidRPr="00353539">
        <w:rPr>
          <w:color w:val="333333"/>
          <w:shd w:val="clear" w:color="auto" w:fill="FFFFFF"/>
        </w:rPr>
        <w:t>T</w:t>
      </w:r>
      <w:r w:rsidRPr="00353539">
        <w:t xml:space="preserve">he methods described in this section should be applied for estimating NTGRs for midstream programs in which the incentives are paid directly to distributors who have the option of sharing some or all of these incentives with the end-use customers in the form of price reductions. </w:t>
      </w:r>
      <w:ins w:id="1483" w:author="Keith Cronin" w:date="2025-09-05T13:12:00Z" w16du:dateUtc="2025-09-05T18:12:00Z">
        <w:r w:rsidR="009E0D91">
          <w:t>This midstream protocol can be used for estimating NTGRs for both residential and non-residential midstream programs that focus on distributors.</w:t>
        </w:r>
      </w:ins>
      <w:ins w:id="1484" w:author="Keith Cronin" w:date="2025-09-05T13:13:00Z" w16du:dateUtc="2025-09-05T18:13:00Z">
        <w:r w:rsidR="009E0D91">
          <w:rPr>
            <w:rStyle w:val="FootnoteReference"/>
          </w:rPr>
          <w:footnoteReference w:id="108"/>
        </w:r>
      </w:ins>
      <w:ins w:id="1486" w:author="Keith Cronin" w:date="2025-09-05T13:12:00Z" w16du:dateUtc="2025-09-05T18:12:00Z">
        <w:r w:rsidR="009E0D91">
          <w:t xml:space="preserve"> </w:t>
        </w:r>
      </w:ins>
      <w:r w:rsidRPr="00353539">
        <w:t>As discussed in further detail later in this section, programs of this type</w:t>
      </w:r>
      <w:ins w:id="1487" w:author="Keith Cronin" w:date="2025-09-05T13:13:00Z" w16du:dateUtc="2025-09-05T18:13:00Z">
        <w:r w:rsidR="00FA2394">
          <w:t xml:space="preserve"> are designed to</w:t>
        </w:r>
      </w:ins>
      <w:r w:rsidRPr="00353539">
        <w:t xml:space="preserve"> influence</w:t>
      </w:r>
      <w:ins w:id="1488" w:author="Keith Cronin" w:date="2025-09-05T13:13:00Z" w16du:dateUtc="2025-09-05T18:13:00Z">
        <w:r w:rsidR="00D04AAC">
          <w:t xml:space="preserve"> the</w:t>
        </w:r>
      </w:ins>
      <w:r w:rsidRPr="00353539">
        <w:t xml:space="preserve"> behavior of distributors, </w:t>
      </w:r>
      <w:ins w:id="1489" w:author="Keith Cronin" w:date="2025-09-05T13:14:00Z" w16du:dateUtc="2025-09-05T18:14:00Z">
        <w:r w:rsidR="00D04AAC">
          <w:t xml:space="preserve">and indirectly </w:t>
        </w:r>
      </w:ins>
      <w:r w:rsidRPr="00353539">
        <w:t>end-users, and intermediaries such as contractors, installers, or design professionals(to various degrees).</w:t>
      </w:r>
      <w:r w:rsidRPr="00353539">
        <w:rPr>
          <w:rFonts w:ascii="Arial" w:hAnsi="Arial"/>
          <w:vertAlign w:val="superscript"/>
        </w:rPr>
        <w:footnoteReference w:id="109"/>
      </w:r>
      <w:r w:rsidRPr="00353539">
        <w:t xml:space="preserve"> </w:t>
      </w:r>
    </w:p>
    <w:p w14:paraId="27C57B16" w14:textId="31B76F0D" w:rsidR="00353539" w:rsidRPr="00353539" w:rsidRDefault="00353539" w:rsidP="00353539">
      <w:r w:rsidRPr="00353539">
        <w:t>As a result, in midstream programs where it is believed that multiple parties are aware of the utility intervention, it is desirable for evaluators to conduct research that produces multiple estimates of free ridership from different perspectives, and to combine these estimates using guidance provided in Section 5.1: Combining Participant and Trade Ally Free Ridership Scores to estimate a NTGR that is inclusive of multiple perspectives.</w:t>
      </w:r>
      <w:r w:rsidRPr="00353539">
        <w:rPr>
          <w:rFonts w:ascii="Times New Roman" w:hAnsi="Times New Roman"/>
          <w:sz w:val="24"/>
          <w:szCs w:val="24"/>
          <w:vertAlign w:val="superscript"/>
        </w:rPr>
        <w:footnoteReference w:id="110"/>
      </w:r>
    </w:p>
    <w:p w14:paraId="5E0FCFA9" w14:textId="364CA63B" w:rsidR="00353539" w:rsidRPr="00353539" w:rsidRDefault="00353539" w:rsidP="00353539">
      <w:r w:rsidRPr="00353539">
        <w:t xml:space="preserve">In these cases, care should be taken to design an evaluation approach that most appropriately reflects the theory of program influence and selects perspectives to research free-ridership </w:t>
      </w:r>
      <w:del w:id="1490" w:author="Keith Cronin" w:date="2025-09-05T13:11:00Z" w16du:dateUtc="2025-09-05T18:11:00Z">
        <w:r w:rsidRPr="00353539" w:rsidDel="0053781D">
          <w:delText xml:space="preserve">from </w:delText>
        </w:r>
      </w:del>
      <w:r w:rsidRPr="00353539">
        <w:t xml:space="preserve">commensurate with program theory. For example, in many midstream HVAC program models, intermediaries (contractors/installers) have an influential role in the sales process with end-use customers, and to the extent that program design attempts to influence intermediary behavior as well as distributor and end-user behavior, research with these actors may be appropriate. Conversely, in other midstream program models, intermediaries may not be a target for program activity and/or may not play an influential role in the sales process, in which case research with these actors would not be appropriate. </w:t>
      </w:r>
    </w:p>
    <w:p w14:paraId="1F9E69FA" w14:textId="2418C2BE" w:rsidR="00353539" w:rsidRPr="00353539" w:rsidRDefault="00353539" w:rsidP="00353539">
      <w:r w:rsidRPr="00353539">
        <w:t xml:space="preserve">All midstream programs should collect contact information for participating distributors and make it available to evaluators. Midstream programs may or may not collect information for other actors such as end-use customers and/or intermediaries. In cases where midstream programs do not collect customer information, end-user research will generally not be feasible, and free ridership estimates will not be able to include an end-user perspective on free-ridership. In cases where midstream programs do not collect intermediary information, intermediary research may still be feasible, but will require care in order to define an appropriate sample that accurately represents the pool of intermediaries relevant to the program. For example, some midstream programs may not track installing contractors but may maintain a list of qualified program allies who would be expected to complete a significant share of installations receiving program incentives.   </w:t>
      </w:r>
    </w:p>
    <w:p w14:paraId="1B545EA9" w14:textId="58F86762" w:rsidR="00353539" w:rsidRPr="00353539" w:rsidRDefault="00353539" w:rsidP="00353539">
      <w:r w:rsidRPr="00353539">
        <w:t xml:space="preserve">If evaluation constraints do not allow for high quality research to be conducted from multiple perspectives, it is likely preferable to conduct high quality research from only one perspective rather than lower quality (e.g., minimal sample size) research from multiple perspectives, and the evaluator may choose to utilize only one approach without it being considered a divergence from the IL-NTG Methods. In this case, the evaluator should carefully consider the specific design and intent of a given program when choosing the appropriate protocol(s) for evaluation and must document the rationale for </w:t>
      </w:r>
      <w:del w:id="1491" w:author="Keith Cronin" w:date="2025-09-05T13:14:00Z" w16du:dateUtc="2025-09-05T18:14:00Z">
        <w:r w:rsidRPr="00353539" w:rsidDel="00D04AAC">
          <w:delText xml:space="preserve">its </w:delText>
        </w:r>
      </w:del>
      <w:ins w:id="1492" w:author="Keith Cronin" w:date="2025-09-05T13:14:00Z" w16du:dateUtc="2025-09-05T18:14:00Z">
        <w:r w:rsidR="00D04AAC">
          <w:t>their</w:t>
        </w:r>
        <w:r w:rsidR="00D04AAC" w:rsidRPr="00353539">
          <w:t xml:space="preserve"> </w:t>
        </w:r>
      </w:ins>
      <w:r w:rsidRPr="00353539">
        <w:t>decision in the evaluation plan.</w:t>
      </w:r>
    </w:p>
    <w:p w14:paraId="0EC02DC6" w14:textId="18C04F4C" w:rsidR="00353539" w:rsidRDefault="00353539" w:rsidP="00353539">
      <w:pPr>
        <w:rPr>
          <w:ins w:id="1493" w:author="Keith Cronin" w:date="2025-09-05T13:14:00Z" w16du:dateUtc="2025-09-05T18:14:00Z"/>
        </w:rPr>
      </w:pPr>
      <w:r w:rsidRPr="00353539">
        <w:t>Ultimately, the protocol(s) to be used for a given program is defined in Table 3-1 and Table 4-1. If the design of a given program changes significantly, then it may mean that the NTG protocol listed for that program in Table 3-1 or Table 4-1 is no longer appropriate. In addition, the evaluator may determine that the defined customer or distributor NTG algorithms need to be substantially modified to accommodate the specific design of a midstream program. If the evaluator chooses to use an alternative method or approach to estimate the NTG, the evaluator should follow the procedures outlined in Section 1.4: Diverging from the IL-NTG Methods. For new programs</w:t>
      </w:r>
      <w:ins w:id="1494" w:author="Keith Cronin" w:date="2025-09-05T13:14:00Z" w16du:dateUtc="2025-09-05T18:14:00Z">
        <w:r w:rsidR="00D04AAC">
          <w:t>,</w:t>
        </w:r>
      </w:ins>
      <w:r w:rsidRPr="00353539">
        <w:t xml:space="preserve"> the choice of protocol(s) will be ultimately at the discretion of the evaluator.</w:t>
      </w:r>
    </w:p>
    <w:p w14:paraId="7D3B1B48" w14:textId="7E8788E1" w:rsidR="00D04AAC" w:rsidRPr="00D04AAC" w:rsidRDefault="00D04AAC" w:rsidP="00353539">
      <w:pPr>
        <w:rPr>
          <w:b/>
          <w:bCs/>
        </w:rPr>
      </w:pPr>
      <w:ins w:id="1495" w:author="Keith Cronin" w:date="2025-09-05T13:14:00Z" w16du:dateUtc="2025-09-05T18:14:00Z">
        <w:r w:rsidRPr="00D04AAC">
          <w:rPr>
            <w:b/>
            <w:bCs/>
          </w:rPr>
          <w:t>Midstream Influence Pathways</w:t>
        </w:r>
      </w:ins>
    </w:p>
    <w:p w14:paraId="7DA8B721" w14:textId="77777777" w:rsidR="00353539" w:rsidRPr="00353539" w:rsidRDefault="00353539" w:rsidP="00353539">
      <w:pPr>
        <w:rPr>
          <w:color w:val="191919"/>
        </w:rPr>
      </w:pPr>
      <w:r w:rsidRPr="00353539">
        <w:rPr>
          <w:color w:val="191919"/>
        </w:rPr>
        <w:t xml:space="preserve">Knowing that they will receive an incentive for selling high efficiency units, distributors may choose to increase their stock of high efficiency units, and/or to upsell high efficiency units to contractors. Distributors may also choose to offer training sessions or marketing campaigns aimed at engineers, architects, and contractors to increase awareness of these high efficiency units. As a result of the program’s actions: </w:t>
      </w:r>
    </w:p>
    <w:p w14:paraId="4C8661A7" w14:textId="77777777" w:rsidR="00353539" w:rsidRPr="00D04AAC" w:rsidRDefault="00353539" w:rsidP="00D04AAC">
      <w:pPr>
        <w:pStyle w:val="ListParagraph"/>
        <w:numPr>
          <w:ilvl w:val="0"/>
          <w:numId w:val="137"/>
        </w:numPr>
        <w:rPr>
          <w:color w:val="000000"/>
        </w:rPr>
      </w:pPr>
      <w:r w:rsidRPr="00D04AAC">
        <w:rPr>
          <w:color w:val="000000"/>
        </w:rPr>
        <w:t xml:space="preserve">Contractors/customers may be more likely to purchase high efficiency units because they are in stock, </w:t>
      </w:r>
    </w:p>
    <w:p w14:paraId="5A5D1676" w14:textId="77777777" w:rsidR="00353539" w:rsidRPr="00D04AAC" w:rsidRDefault="00353539" w:rsidP="00D04AAC">
      <w:pPr>
        <w:pStyle w:val="ListParagraph"/>
        <w:numPr>
          <w:ilvl w:val="0"/>
          <w:numId w:val="137"/>
        </w:numPr>
        <w:rPr>
          <w:color w:val="000000"/>
        </w:rPr>
      </w:pPr>
      <w:r w:rsidRPr="00D04AAC">
        <w:rPr>
          <w:color w:val="000000"/>
        </w:rPr>
        <w:t xml:space="preserve">Contractors/customers may be more likely to purchase high efficiency equipment because the distributor upsold these units, </w:t>
      </w:r>
    </w:p>
    <w:p w14:paraId="4033A20E" w14:textId="77777777" w:rsidR="00353539" w:rsidRPr="00D04AAC" w:rsidRDefault="00353539" w:rsidP="00D04AAC">
      <w:pPr>
        <w:pStyle w:val="ListParagraph"/>
        <w:numPr>
          <w:ilvl w:val="0"/>
          <w:numId w:val="137"/>
        </w:numPr>
        <w:rPr>
          <w:color w:val="000000"/>
        </w:rPr>
      </w:pPr>
      <w:r w:rsidRPr="00D04AAC">
        <w:rPr>
          <w:color w:val="000000"/>
        </w:rPr>
        <w:t xml:space="preserve">Contractors/customers may be more likely to purchase high efficiency units because the incremental cost is lower than it would have been without the incentive (assuming the distributor uses the incentive to reduce the price of the equipment), and </w:t>
      </w:r>
    </w:p>
    <w:p w14:paraId="17DCD039" w14:textId="77777777" w:rsidR="00353539" w:rsidRPr="00D04AAC" w:rsidRDefault="00353539" w:rsidP="00D04AAC">
      <w:pPr>
        <w:pStyle w:val="ListParagraph"/>
        <w:numPr>
          <w:ilvl w:val="0"/>
          <w:numId w:val="137"/>
        </w:numPr>
        <w:rPr>
          <w:color w:val="000000"/>
        </w:rPr>
      </w:pPr>
      <w:r w:rsidRPr="00D04AAC">
        <w:rPr>
          <w:color w:val="000000"/>
        </w:rPr>
        <w:t xml:space="preserve">Design professionals and contractors may be more likely to specify or recommend high efficiency units because they are more aware or more familiar with these options. </w:t>
      </w:r>
    </w:p>
    <w:p w14:paraId="0D2CEC15" w14:textId="77777777" w:rsidR="00353539" w:rsidRPr="00353539" w:rsidRDefault="00353539" w:rsidP="00353539">
      <w:pPr>
        <w:rPr>
          <w:color w:val="191919"/>
        </w:rPr>
      </w:pPr>
      <w:r w:rsidRPr="00353539">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overall market in a utility’s service territory will become more efficient than it otherwise would have been, or it will achieve this efficiency sooner than if no intervention had occurred. </w:t>
      </w:r>
    </w:p>
    <w:p w14:paraId="0F699F26" w14:textId="07B11047" w:rsidR="00353539" w:rsidRPr="00353539" w:rsidRDefault="00353539" w:rsidP="00353539">
      <w:r w:rsidRPr="00353539">
        <w:t xml:space="preserve">To assess impacts from this type of program, the evaluator needs to determine if the distributor changed their practices in a way that ultimately influenced the customer’s buying decision. Assessing the influence of the program involves conducting in-depth interviews with participating distributors and asking them how they would have behaved </w:t>
      </w:r>
      <w:ins w:id="1496" w:author="Keith Cronin" w:date="2025-09-05T13:31:00Z" w16du:dateUtc="2025-09-05T18:31:00Z">
        <w:r w:rsidR="00181BD6">
          <w:t xml:space="preserve">– or how outcomes would have differed – </w:t>
        </w:r>
      </w:ins>
      <w:r w:rsidRPr="00353539">
        <w:t>in the absence of the program. While interviews with others</w:t>
      </w:r>
      <w:ins w:id="1497" w:author="Keith Cronin" w:date="2025-09-05T13:31:00Z" w16du:dateUtc="2025-09-05T18:31:00Z">
        <w:r w:rsidR="00F514A0">
          <w:t>,</w:t>
        </w:r>
      </w:ins>
      <w:r w:rsidRPr="00353539">
        <w:t xml:space="preserve"> such as contractors and design professionals</w:t>
      </w:r>
      <w:ins w:id="1498" w:author="Keith Cronin" w:date="2025-09-05T13:31:00Z" w16du:dateUtc="2025-09-05T18:31:00Z">
        <w:r w:rsidR="00F514A0">
          <w:t>,</w:t>
        </w:r>
      </w:ins>
      <w:r w:rsidRPr="00353539">
        <w:t xml:space="preserve"> can also be conducted in order to develop a more complete understanding of the influence of the program, the focus of the protocol in Section </w:t>
      </w:r>
      <w:r w:rsidRPr="00353539">
        <w:fldChar w:fldCharType="begin"/>
      </w:r>
      <w:r w:rsidRPr="00353539">
        <w:instrText xml:space="preserve"> REF _Ref133499975 \r \h </w:instrText>
      </w:r>
      <w:r w:rsidRPr="00353539">
        <w:fldChar w:fldCharType="separate"/>
      </w:r>
      <w:r w:rsidRPr="00353539">
        <w:t>5.4.2</w:t>
      </w:r>
      <w:r w:rsidRPr="00353539">
        <w:fldChar w:fldCharType="end"/>
      </w:r>
      <w:r w:rsidRPr="00353539">
        <w:t xml:space="preserve">below is on the distributor interviews. </w:t>
      </w:r>
    </w:p>
    <w:p w14:paraId="620B2D26" w14:textId="664D76FF" w:rsidR="00353539" w:rsidRPr="00353539" w:rsidRDefault="0064051D" w:rsidP="00353539">
      <w:ins w:id="1499" w:author="Keith Cronin" w:date="2025-09-05T13:32:00Z" w16du:dateUtc="2025-09-05T18:32:00Z">
        <w:r>
          <w:t xml:space="preserve">For estimating program influence from other perspectives (e.g., contractors, end users, etc.), evaluators should use the protocols described in sections 3.1.1: Core Non-Residential Free Ridership Protocol and 4.4.1: Residential Prescriptive Rebate (With No Audit) Protocol, as appropriate. </w:t>
        </w:r>
      </w:ins>
      <w:del w:id="1500" w:author="Keith Cronin" w:date="2025-09-05T13:32:00Z" w16du:dateUtc="2025-09-05T18:32:00Z">
        <w:r w:rsidR="00353539" w:rsidRPr="00353539" w:rsidDel="0064051D">
          <w:delText xml:space="preserve">This protocol is based on the key considerations and guidelines for estimation of free ridership for non-residential programs that is described in Section 3.1.1: Core Non-Residential Free Ridership Protocol. The process to be used for scoring free ridership is described in Section 3.1.1.1: Core Non-Residential Free Ridership Scoring Algorithm. </w:delText>
        </w:r>
        <w:r w:rsidR="00353539" w:rsidRPr="00353539" w:rsidDel="00F514A0">
          <w:delText>This midstream protocol can be used for estimating NTGRs for both residential and non-residential midstream programs that focus on distributors.</w:delText>
        </w:r>
        <w:r w:rsidR="00353539" w:rsidRPr="00353539" w:rsidDel="00F514A0">
          <w:rPr>
            <w:rFonts w:ascii="Times New Roman" w:hAnsi="Times New Roman"/>
            <w:sz w:val="24"/>
            <w:szCs w:val="24"/>
            <w:vertAlign w:val="superscript"/>
          </w:rPr>
          <w:footnoteReference w:id="111"/>
        </w:r>
        <w:r w:rsidR="00353539" w:rsidRPr="00353539" w:rsidDel="00F514A0">
          <w:delText xml:space="preserve"> </w:delText>
        </w:r>
      </w:del>
    </w:p>
    <w:p w14:paraId="61CFFB6C" w14:textId="02AB90D7" w:rsidR="00353539" w:rsidRPr="00353539" w:rsidRDefault="00353539" w:rsidP="00353539">
      <w:pPr>
        <w:rPr>
          <w:color w:val="000000"/>
        </w:rPr>
      </w:pPr>
      <w:r w:rsidRPr="00353539">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 to be flexible</w:t>
      </w:r>
      <w:ins w:id="1503" w:author="Keith Cronin" w:date="2025-09-05T13:32:00Z" w16du:dateUtc="2025-09-05T18:32:00Z">
        <w:r w:rsidR="0064051D">
          <w:rPr>
            <w:color w:val="000000"/>
          </w:rPr>
          <w:t>,</w:t>
        </w:r>
      </w:ins>
      <w:r w:rsidRPr="00353539">
        <w:rPr>
          <w:color w:val="000000"/>
        </w:rPr>
        <w:t xml:space="preserve"> as the midstream incentives may be impacting distributors’ businesses in one of many ways—including via changes in stocking, upselling, price reduction, etc. Ultimately, the midstream program should be given credit for influence via any of these causal pathways. Note that a midstream program might have </w:t>
      </w:r>
      <w:r w:rsidRPr="00353539">
        <w:t>longer-term impacts that are not immediately measurable. Such longer-term impacts manifest as “market effects,” which signify a transformation in the underlying structure and functioning of the market. This midstream protocol does not address the measurement of such market effects.</w:t>
      </w:r>
    </w:p>
    <w:p w14:paraId="02ED384D" w14:textId="1A891442" w:rsidR="00353539" w:rsidRPr="00353539" w:rsidRDefault="00A658D0" w:rsidP="00353539">
      <w:pPr>
        <w:keepNext/>
        <w:widowControl/>
        <w:numPr>
          <w:ilvl w:val="2"/>
          <w:numId w:val="8"/>
        </w:numPr>
        <w:jc w:val="left"/>
        <w:outlineLvl w:val="2"/>
        <w:rPr>
          <w:rFonts w:eastAsiaTheme="majorEastAsia" w:cs="Arial"/>
          <w:sz w:val="24"/>
          <w:szCs w:val="24"/>
        </w:rPr>
      </w:pPr>
      <w:bookmarkStart w:id="1504" w:name="_Ref133499975"/>
      <w:bookmarkStart w:id="1505" w:name="_Toc143610309"/>
      <w:ins w:id="1506" w:author="Keith Cronin" w:date="2025-09-05T13:33:00Z" w16du:dateUtc="2025-09-05T18:33:00Z">
        <w:r>
          <w:rPr>
            <w:rFonts w:eastAsiaTheme="majorEastAsia" w:cs="Arial"/>
            <w:sz w:val="24"/>
            <w:szCs w:val="24"/>
          </w:rPr>
          <w:t xml:space="preserve">Distributor </w:t>
        </w:r>
      </w:ins>
      <w:r w:rsidR="00353539" w:rsidRPr="00353539">
        <w:rPr>
          <w:rFonts w:eastAsiaTheme="majorEastAsia" w:cs="Arial"/>
          <w:sz w:val="24"/>
          <w:szCs w:val="24"/>
        </w:rPr>
        <w:t>Free Ridership Estimation Methodology</w:t>
      </w:r>
      <w:bookmarkEnd w:id="1481"/>
      <w:bookmarkEnd w:id="1504"/>
      <w:bookmarkEnd w:id="1505"/>
    </w:p>
    <w:p w14:paraId="6195A22F" w14:textId="191D46C2" w:rsidR="00353539" w:rsidRPr="00353539" w:rsidRDefault="00353539" w:rsidP="00353539">
      <w:r w:rsidRPr="00353539">
        <w:t>This methodology uses two indicators of free ridership:</w:t>
      </w:r>
    </w:p>
    <w:p w14:paraId="5E2C3395" w14:textId="2BCB0721" w:rsidR="00353539" w:rsidRPr="00353539" w:rsidRDefault="00353539" w:rsidP="00A658D0">
      <w:pPr>
        <w:pStyle w:val="ListParagraph"/>
        <w:numPr>
          <w:ilvl w:val="0"/>
          <w:numId w:val="143"/>
        </w:numPr>
        <w:ind w:left="720"/>
      </w:pPr>
      <w:r w:rsidRPr="00353539">
        <w:t>Program Influence (PI) FR Score, and</w:t>
      </w:r>
    </w:p>
    <w:p w14:paraId="60C3B99D" w14:textId="26DD3F74" w:rsidR="00353539" w:rsidRPr="00353539" w:rsidRDefault="00353539" w:rsidP="00A658D0">
      <w:pPr>
        <w:pStyle w:val="ListParagraph"/>
        <w:numPr>
          <w:ilvl w:val="0"/>
          <w:numId w:val="143"/>
        </w:numPr>
        <w:ind w:left="720"/>
      </w:pPr>
      <w:r w:rsidRPr="00353539">
        <w:t>Counterfactual (CF) FR Score</w:t>
      </w:r>
    </w:p>
    <w:p w14:paraId="4FB497BF" w14:textId="181DAD93" w:rsidR="00353539" w:rsidRPr="00353539" w:rsidRDefault="00353539" w:rsidP="00353539">
      <w:r w:rsidRPr="00353539">
        <w:t>These scores are then averaged to arrive at a final free ridership value</w:t>
      </w:r>
      <w:ins w:id="1507" w:author="Keith Cronin" w:date="2025-09-05T13:33:00Z" w16du:dateUtc="2025-09-05T18:33:00Z">
        <w:r w:rsidR="00A658D0">
          <w:t xml:space="preserve"> for each interviewed distributor</w:t>
        </w:r>
      </w:ins>
      <w:r w:rsidRPr="00353539">
        <w:t>. The algorithm shown in</w:t>
      </w:r>
      <w:del w:id="1508" w:author="Keith Cronin" w:date="2025-09-05T13:33:00Z" w16du:dateUtc="2025-09-05T18:33:00Z">
        <w:r w:rsidRPr="00353539" w:rsidDel="00A658D0">
          <w:delText xml:space="preserve"> Section 3,</w:delText>
        </w:r>
      </w:del>
      <w:r w:rsidRPr="00353539">
        <w:t xml:space="preserve"> Figure </w:t>
      </w:r>
      <w:del w:id="1509" w:author="Keith Cronin" w:date="2025-09-05T13:33:00Z" w16du:dateUtc="2025-09-05T18:33:00Z">
        <w:r w:rsidRPr="00353539" w:rsidDel="00A658D0">
          <w:delText>3</w:delText>
        </w:r>
      </w:del>
      <w:ins w:id="1510" w:author="Keith Cronin" w:date="2025-09-05T13:33:00Z" w16du:dateUtc="2025-09-05T18:33:00Z">
        <w:r w:rsidR="00A658D0">
          <w:t>5</w:t>
        </w:r>
      </w:ins>
      <w:r w:rsidRPr="00353539">
        <w:t>-1</w:t>
      </w:r>
      <w:del w:id="1511" w:author="Keith Cronin" w:date="2025-09-05T13:34:00Z" w16du:dateUtc="2025-09-05T18:34:00Z">
        <w:r w:rsidRPr="00353539" w:rsidDel="00E8115D">
          <w:delText>:</w:delText>
        </w:r>
      </w:del>
      <w:r w:rsidRPr="00353539">
        <w:t xml:space="preserve"> </w:t>
      </w:r>
      <w:del w:id="1512" w:author="Keith Cronin" w:date="2025-09-05T13:34:00Z" w16du:dateUtc="2025-09-05T18:34:00Z">
        <w:r w:rsidRPr="00353539" w:rsidDel="00E8115D">
          <w:delText xml:space="preserve">Core Free Ridership Algorithm, </w:delText>
        </w:r>
      </w:del>
      <w:r w:rsidRPr="00353539">
        <w:t xml:space="preserve">can be used to calculate the free-ridership. The resulting </w:t>
      </w:r>
      <w:ins w:id="1513" w:author="Keith Cronin" w:date="2025-09-05T13:34:00Z" w16du:dateUtc="2025-09-05T18:34:00Z">
        <w:r w:rsidR="00E8115D">
          <w:t xml:space="preserve">distributor-level </w:t>
        </w:r>
      </w:ins>
      <w:r w:rsidRPr="00353539">
        <w:t>NTGR value</w:t>
      </w:r>
      <w:ins w:id="1514" w:author="Keith Cronin" w:date="2025-09-05T13:34:00Z" w16du:dateUtc="2025-09-05T18:34:00Z">
        <w:r w:rsidR="00E8115D">
          <w:t>s</w:t>
        </w:r>
      </w:ins>
      <w:r w:rsidRPr="00353539">
        <w:t xml:space="preserve"> should be weighted proportionate</w:t>
      </w:r>
      <w:ins w:id="1515" w:author="Keith Cronin" w:date="2025-09-05T13:34:00Z" w16du:dateUtc="2025-09-05T18:34:00Z">
        <w:r w:rsidR="006D6EBD">
          <w:t>ly</w:t>
        </w:r>
      </w:ins>
      <w:r w:rsidRPr="00353539">
        <w:t xml:space="preserve"> to the ex post gross kWh savings </w:t>
      </w:r>
      <w:del w:id="1516" w:author="Keith Cronin" w:date="2025-09-05T13:34:00Z" w16du:dateUtc="2025-09-05T18:34:00Z">
        <w:r w:rsidRPr="00353539" w:rsidDel="006D6EBD">
          <w:delText xml:space="preserve">for </w:delText>
        </w:r>
      </w:del>
      <w:ins w:id="1517" w:author="Keith Cronin" w:date="2025-09-05T13:34:00Z" w16du:dateUtc="2025-09-05T18:34:00Z">
        <w:r w:rsidR="006D6EBD">
          <w:t>contributed by</w:t>
        </w:r>
        <w:r w:rsidR="006D6EBD" w:rsidRPr="00353539">
          <w:t xml:space="preserve"> </w:t>
        </w:r>
      </w:ins>
      <w:r w:rsidRPr="00353539">
        <w:t xml:space="preserve">each </w:t>
      </w:r>
      <w:del w:id="1518" w:author="Keith Cronin" w:date="2025-09-05T13:34:00Z" w16du:dateUtc="2025-09-05T18:34:00Z">
        <w:r w:rsidRPr="00353539" w:rsidDel="006D6EBD">
          <w:delText>respondent</w:delText>
        </w:r>
      </w:del>
      <w:ins w:id="1519" w:author="Keith Cronin" w:date="2025-09-05T13:34:00Z" w16du:dateUtc="2025-09-05T18:34:00Z">
        <w:r w:rsidR="006D6EBD">
          <w:t>distributor</w:t>
        </w:r>
      </w:ins>
      <w:r w:rsidRPr="00353539">
        <w:t>.</w:t>
      </w:r>
    </w:p>
    <w:p w14:paraId="15A27AED" w14:textId="77777777" w:rsidR="00FB1B83" w:rsidRDefault="00FB1B83" w:rsidP="00FB1B83">
      <w:pPr>
        <w:jc w:val="center"/>
        <w:rPr>
          <w:ins w:id="1520" w:author="Keith Cronin" w:date="2025-09-05T13:35:00Z" w16du:dateUtc="2025-09-05T18:35:00Z"/>
        </w:rPr>
      </w:pPr>
      <w:commentRangeStart w:id="1521"/>
      <w:ins w:id="1522" w:author="Keith Cronin" w:date="2025-09-05T13:35:00Z" w16du:dateUtc="2025-09-05T18:35:00Z">
        <w:r>
          <w:t>Figure 5-1. Distributor Free Ridership Protocol</w:t>
        </w:r>
        <w:commentRangeEnd w:id="1521"/>
        <w:r>
          <w:rPr>
            <w:rStyle w:val="CommentReference"/>
          </w:rPr>
          <w:commentReference w:id="1521"/>
        </w:r>
      </w:ins>
    </w:p>
    <w:p w14:paraId="15529BB5" w14:textId="77777777" w:rsidR="00FB1B83" w:rsidRPr="00353539" w:rsidRDefault="00FB1B83" w:rsidP="00FB1B83">
      <w:pPr>
        <w:jc w:val="center"/>
        <w:rPr>
          <w:ins w:id="1523" w:author="Keith Cronin" w:date="2025-09-05T13:35:00Z" w16du:dateUtc="2025-09-05T18:35:00Z"/>
        </w:rPr>
      </w:pPr>
      <w:ins w:id="1524" w:author="Keith Cronin" w:date="2025-09-05T13:35:00Z" w16du:dateUtc="2025-09-05T18:35:00Z">
        <w:r>
          <w:rPr>
            <w:noProof/>
          </w:rPr>
          <w:drawing>
            <wp:inline distT="0" distB="0" distL="0" distR="0" wp14:anchorId="164FA4BF" wp14:editId="086FFFAB">
              <wp:extent cx="5943600" cy="2697480"/>
              <wp:effectExtent l="0" t="0" r="0" b="7620"/>
              <wp:docPr id="180271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8299" name="Picture 180271829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2697480"/>
                      </a:xfrm>
                      <a:prstGeom prst="rect">
                        <a:avLst/>
                      </a:prstGeom>
                    </pic:spPr>
                  </pic:pic>
                </a:graphicData>
              </a:graphic>
            </wp:inline>
          </w:drawing>
        </w:r>
      </w:ins>
    </w:p>
    <w:p w14:paraId="1D2C3EC8" w14:textId="77777777" w:rsidR="00FB1B83" w:rsidRPr="00353539" w:rsidRDefault="00FB1B83" w:rsidP="00FB1B83">
      <w:pPr>
        <w:keepNext/>
        <w:widowControl/>
        <w:jc w:val="left"/>
        <w:outlineLvl w:val="3"/>
        <w:rPr>
          <w:ins w:id="1525" w:author="Keith Cronin" w:date="2025-09-05T13:35:00Z" w16du:dateUtc="2025-09-05T18:35:00Z"/>
          <w:rFonts w:asciiTheme="majorHAnsi" w:eastAsiaTheme="majorEastAsia" w:hAnsiTheme="majorHAnsi" w:cstheme="majorBidi"/>
          <w:b/>
          <w:iCs/>
        </w:rPr>
      </w:pPr>
      <w:ins w:id="1526" w:author="Keith Cronin" w:date="2025-09-05T13:35:00Z" w16du:dateUtc="2025-09-05T18:35:00Z">
        <w:r>
          <w:rPr>
            <w:rFonts w:asciiTheme="majorHAnsi" w:eastAsiaTheme="majorEastAsia" w:hAnsiTheme="majorHAnsi" w:cstheme="majorBidi"/>
            <w:b/>
            <w:iCs/>
          </w:rPr>
          <w:t>Distributor Practices</w:t>
        </w:r>
      </w:ins>
    </w:p>
    <w:p w14:paraId="457131D5" w14:textId="77777777" w:rsidR="00FB1B83" w:rsidRDefault="00FB1B83" w:rsidP="00FB1B83">
      <w:pPr>
        <w:rPr>
          <w:ins w:id="1527" w:author="Keith Cronin" w:date="2025-09-05T13:35:00Z" w16du:dateUtc="2025-09-05T18:35:00Z"/>
          <w:rFonts w:eastAsiaTheme="majorEastAsia" w:cstheme="minorHAnsi"/>
          <w:bCs/>
          <w:iCs/>
        </w:rPr>
      </w:pPr>
      <w:ins w:id="1528" w:author="Keith Cronin" w:date="2025-09-05T13:35:00Z" w16du:dateUtc="2025-09-05T18:35:00Z">
        <w:r w:rsidRPr="00A119C6">
          <w:rPr>
            <w:rFonts w:eastAsiaTheme="majorEastAsia" w:cstheme="minorHAnsi"/>
            <w:bCs/>
            <w:iCs/>
          </w:rPr>
          <w:t xml:space="preserve">Before asking program influence and counterfactual questions, the evaluator should introduce the various ways the program attempts to influence the sale of program-qualified equipment (per the program theory/logic model) and ask questions about which program-supported activities the distributor has engaged in </w:t>
        </w:r>
        <w:r>
          <w:rPr>
            <w:rFonts w:eastAsiaTheme="majorEastAsia" w:cstheme="minorHAnsi"/>
            <w:bCs/>
            <w:iCs/>
          </w:rPr>
          <w:t>during the evaluation period</w:t>
        </w:r>
        <w:r w:rsidRPr="00A119C6">
          <w:rPr>
            <w:rFonts w:eastAsiaTheme="majorEastAsia" w:cstheme="minorHAnsi"/>
            <w:bCs/>
            <w:iCs/>
          </w:rPr>
          <w:t xml:space="preserve">. These questions serve two purposes: (1) they establish which of the potential causal pathways </w:t>
        </w:r>
        <w:r>
          <w:rPr>
            <w:rFonts w:eastAsiaTheme="majorEastAsia" w:cstheme="minorHAnsi"/>
            <w:bCs/>
            <w:iCs/>
          </w:rPr>
          <w:t xml:space="preserve">(or program factors) </w:t>
        </w:r>
        <w:r w:rsidRPr="00A119C6">
          <w:rPr>
            <w:rFonts w:eastAsiaTheme="majorEastAsia" w:cstheme="minorHAnsi"/>
            <w:bCs/>
            <w:iCs/>
          </w:rPr>
          <w:t xml:space="preserve">are relevant for each distributor, and (2) they help set up the following questions by making sure the distributor thinks about the program holistically. </w:t>
        </w:r>
      </w:ins>
    </w:p>
    <w:p w14:paraId="2291948B" w14:textId="77777777" w:rsidR="00FB1B83" w:rsidRPr="006727DA" w:rsidRDefault="00FB1B83" w:rsidP="00FB1B83">
      <w:pPr>
        <w:rPr>
          <w:ins w:id="1529" w:author="Keith Cronin" w:date="2025-09-05T13:35:00Z" w16du:dateUtc="2025-09-05T18:35:00Z"/>
          <w:rFonts w:eastAsiaTheme="majorEastAsia" w:cstheme="minorHAnsi"/>
          <w:bCs/>
          <w:iCs/>
        </w:rPr>
      </w:pPr>
      <w:ins w:id="1530" w:author="Keith Cronin" w:date="2025-09-05T13:35:00Z" w16du:dateUtc="2025-09-05T18:35:00Z">
        <w:r>
          <w:rPr>
            <w:rFonts w:eastAsiaTheme="majorEastAsia" w:cstheme="minorHAnsi"/>
            <w:bCs/>
            <w:iCs/>
          </w:rPr>
          <w:t>Program-supported activities to encourage the sale of program-qualified equipment may include, but are not limited to, the following:</w:t>
        </w:r>
      </w:ins>
    </w:p>
    <w:p w14:paraId="45FC5C02" w14:textId="77777777" w:rsidR="00FB1B83" w:rsidRPr="00353539" w:rsidRDefault="00FB1B83" w:rsidP="00FB1B83">
      <w:pPr>
        <w:rPr>
          <w:ins w:id="1531" w:author="Keith Cronin" w:date="2025-09-05T13:35:00Z" w16du:dateUtc="2025-09-05T18:35:00Z"/>
        </w:rPr>
      </w:pPr>
      <w:ins w:id="1532" w:author="Keith Cronin" w:date="2025-09-05T13:35:00Z" w16du:dateUtc="2025-09-05T18:35:00Z">
        <w:r w:rsidRPr="00353539">
          <w:rPr>
            <w:w w:val="105"/>
          </w:rPr>
          <w:t>___ Upsell</w:t>
        </w:r>
        <w:r>
          <w:rPr>
            <w:w w:val="105"/>
          </w:rPr>
          <w:t>ing</w:t>
        </w:r>
        <w:r w:rsidRPr="00353539">
          <w:rPr>
            <w:w w:val="105"/>
          </w:rPr>
          <w:t xml:space="preserve"> </w:t>
        </w:r>
        <w:r>
          <w:rPr>
            <w:w w:val="105"/>
          </w:rPr>
          <w:t xml:space="preserve">customers </w:t>
        </w:r>
        <w:r w:rsidRPr="006727DA">
          <w:rPr>
            <w:w w:val="105"/>
            <w:lang w:val="en-ZA"/>
          </w:rPr>
          <w:t>(e.g., contractors, installers, design professionals)</w:t>
        </w:r>
        <w:r w:rsidRPr="00353539">
          <w:rPr>
            <w:w w:val="105"/>
          </w:rPr>
          <w:t xml:space="preserve"> to </w:t>
        </w:r>
        <w:r>
          <w:rPr>
            <w:w w:val="105"/>
          </w:rPr>
          <w:t>higher efficiency equipment</w:t>
        </w:r>
      </w:ins>
    </w:p>
    <w:p w14:paraId="7D628573" w14:textId="77777777" w:rsidR="00FB1B83" w:rsidRPr="006727DA" w:rsidRDefault="00FB1B83" w:rsidP="00FB1B83">
      <w:pPr>
        <w:rPr>
          <w:ins w:id="1533" w:author="Keith Cronin" w:date="2025-09-05T13:35:00Z" w16du:dateUtc="2025-09-05T18:35:00Z"/>
          <w:w w:val="105"/>
        </w:rPr>
      </w:pPr>
      <w:ins w:id="1534" w:author="Keith Cronin" w:date="2025-09-05T13:35:00Z" w16du:dateUtc="2025-09-05T18:35:00Z">
        <w:r w:rsidRPr="00353539">
          <w:rPr>
            <w:w w:val="105"/>
          </w:rPr>
          <w:t>___ Conduct</w:t>
        </w:r>
        <w:r>
          <w:rPr>
            <w:w w:val="105"/>
          </w:rPr>
          <w:t>ing</w:t>
        </w:r>
        <w:r w:rsidRPr="00353539">
          <w:rPr>
            <w:w w:val="105"/>
          </w:rPr>
          <w:t xml:space="preserve"> training workshops for</w:t>
        </w:r>
        <w:r w:rsidRPr="00353539">
          <w:rPr>
            <w:spacing w:val="1"/>
            <w:w w:val="105"/>
          </w:rPr>
          <w:t xml:space="preserve"> </w:t>
        </w:r>
        <w:r>
          <w:rPr>
            <w:w w:val="105"/>
          </w:rPr>
          <w:t xml:space="preserve">customers </w:t>
        </w:r>
      </w:ins>
    </w:p>
    <w:p w14:paraId="47A68CFB" w14:textId="77777777" w:rsidR="00FB1B83" w:rsidRPr="00353539" w:rsidRDefault="00FB1B83" w:rsidP="00FB1B83">
      <w:pPr>
        <w:rPr>
          <w:ins w:id="1535" w:author="Keith Cronin" w:date="2025-09-05T13:35:00Z" w16du:dateUtc="2025-09-05T18:35:00Z"/>
        </w:rPr>
      </w:pPr>
      <w:ins w:id="1536" w:author="Keith Cronin" w:date="2025-09-05T13:35:00Z" w16du:dateUtc="2025-09-05T18:35:00Z">
        <w:r w:rsidRPr="00353539">
          <w:rPr>
            <w:w w:val="105"/>
          </w:rPr>
          <w:t xml:space="preserve">___ </w:t>
        </w:r>
        <w:r>
          <w:rPr>
            <w:w w:val="105"/>
          </w:rPr>
          <w:t>Using</w:t>
        </w:r>
        <w:r w:rsidRPr="00353539">
          <w:rPr>
            <w:w w:val="105"/>
          </w:rPr>
          <w:t xml:space="preserve"> marketing </w:t>
        </w:r>
        <w:r>
          <w:rPr>
            <w:w w:val="105"/>
          </w:rPr>
          <w:t xml:space="preserve">materials or other promotional tools to promote </w:t>
        </w:r>
        <w:r w:rsidRPr="00353539">
          <w:rPr>
            <w:w w:val="105"/>
          </w:rPr>
          <w:t>program-qualified</w:t>
        </w:r>
        <w:r w:rsidRPr="007D125A">
          <w:rPr>
            <w:spacing w:val="3"/>
            <w:w w:val="105"/>
          </w:rPr>
          <w:t xml:space="preserve"> </w:t>
        </w:r>
        <w:r w:rsidRPr="00353539">
          <w:rPr>
            <w:w w:val="105"/>
          </w:rPr>
          <w:t>units</w:t>
        </w:r>
      </w:ins>
    </w:p>
    <w:p w14:paraId="5B7B4AEE" w14:textId="77777777" w:rsidR="00FB1B83" w:rsidRPr="007D125A" w:rsidRDefault="00FB1B83" w:rsidP="00FB1B83">
      <w:pPr>
        <w:rPr>
          <w:ins w:id="1537" w:author="Keith Cronin" w:date="2025-09-05T13:35:00Z" w16du:dateUtc="2025-09-05T18:35:00Z"/>
          <w:w w:val="105"/>
        </w:rPr>
      </w:pPr>
      <w:ins w:id="1538" w:author="Keith Cronin" w:date="2025-09-05T13:35:00Z" w16du:dateUtc="2025-09-05T18:35:00Z">
        <w:r w:rsidRPr="00353539">
          <w:rPr>
            <w:w w:val="105"/>
          </w:rPr>
          <w:t>___ Reduc</w:t>
        </w:r>
        <w:r>
          <w:rPr>
            <w:w w:val="105"/>
          </w:rPr>
          <w:t>ing</w:t>
        </w:r>
        <w:r w:rsidRPr="00353539">
          <w:rPr>
            <w:w w:val="105"/>
          </w:rPr>
          <w:t xml:space="preserve"> the prices of program-qualified</w:t>
        </w:r>
        <w:r w:rsidRPr="00353539">
          <w:rPr>
            <w:spacing w:val="3"/>
            <w:w w:val="105"/>
          </w:rPr>
          <w:t xml:space="preserve"> </w:t>
        </w:r>
        <w:r w:rsidRPr="00353539">
          <w:rPr>
            <w:w w:val="105"/>
          </w:rPr>
          <w:t>units</w:t>
        </w:r>
      </w:ins>
    </w:p>
    <w:p w14:paraId="23F66CD2" w14:textId="77777777" w:rsidR="00FB1B83" w:rsidRPr="00353539" w:rsidRDefault="00FB1B83" w:rsidP="00FB1B83">
      <w:pPr>
        <w:rPr>
          <w:ins w:id="1539" w:author="Keith Cronin" w:date="2025-09-05T13:35:00Z" w16du:dateUtc="2025-09-05T18:35:00Z"/>
        </w:rPr>
      </w:pPr>
      <w:ins w:id="1540" w:author="Keith Cronin" w:date="2025-09-05T13:35:00Z" w16du:dateUtc="2025-09-05T18:35:00Z">
        <w:r>
          <w:rPr>
            <w:w w:val="105"/>
          </w:rPr>
          <w:t>___ Using program incentives to support program participation (e.g., SPIF or “Sales Performance Incentive Fund”)</w:t>
        </w:r>
      </w:ins>
    </w:p>
    <w:p w14:paraId="3FB97E65" w14:textId="77777777" w:rsidR="00FB1B83" w:rsidRDefault="00FB1B83" w:rsidP="00FB1B83">
      <w:pPr>
        <w:rPr>
          <w:ins w:id="1541" w:author="Keith Cronin" w:date="2025-09-05T13:35:00Z" w16du:dateUtc="2025-09-05T18:35:00Z"/>
          <w:w w:val="105"/>
        </w:rPr>
      </w:pPr>
      <w:ins w:id="1542" w:author="Keith Cronin" w:date="2025-09-05T13:35:00Z" w16du:dateUtc="2025-09-05T18:35:00Z">
        <w:r w:rsidRPr="00353539">
          <w:rPr>
            <w:w w:val="105"/>
          </w:rPr>
          <w:t>___ Discuss</w:t>
        </w:r>
        <w:r>
          <w:rPr>
            <w:w w:val="105"/>
          </w:rPr>
          <w:t>ing</w:t>
        </w:r>
        <w:r w:rsidRPr="00353539">
          <w:rPr>
            <w:w w:val="105"/>
          </w:rPr>
          <w:t xml:space="preserve"> the benefits of program-qualified units with design</w:t>
        </w:r>
        <w:r w:rsidRPr="00353539">
          <w:rPr>
            <w:spacing w:val="-1"/>
            <w:w w:val="105"/>
          </w:rPr>
          <w:t xml:space="preserve"> </w:t>
        </w:r>
        <w:r w:rsidRPr="00353539">
          <w:rPr>
            <w:w w:val="105"/>
          </w:rPr>
          <w:t>professionals</w:t>
        </w:r>
      </w:ins>
    </w:p>
    <w:p w14:paraId="4A32B4D1" w14:textId="77777777" w:rsidR="00FB1B83" w:rsidRPr="00353539" w:rsidRDefault="00FB1B83" w:rsidP="00FB1B83">
      <w:pPr>
        <w:rPr>
          <w:ins w:id="1543" w:author="Keith Cronin" w:date="2025-09-05T13:35:00Z" w16du:dateUtc="2025-09-05T18:35:00Z"/>
          <w:w w:val="105"/>
        </w:rPr>
      </w:pPr>
      <w:ins w:id="1544" w:author="Keith Cronin" w:date="2025-09-05T13:35:00Z" w16du:dateUtc="2025-09-05T18:35:00Z">
        <w:r>
          <w:rPr>
            <w:w w:val="105"/>
          </w:rPr>
          <w:t>___ Participating in roundtables and/or trainings (e.g., of sales staff)</w:t>
        </w:r>
      </w:ins>
    </w:p>
    <w:p w14:paraId="5E2E60D0" w14:textId="771B4801" w:rsidR="00353539" w:rsidRPr="00353539" w:rsidDel="00FB1B83" w:rsidRDefault="00353539" w:rsidP="00353539">
      <w:pPr>
        <w:rPr>
          <w:del w:id="1545" w:author="Keith Cronin" w:date="2025-09-05T13:35:00Z" w16du:dateUtc="2025-09-05T18:35:00Z"/>
        </w:rPr>
      </w:pPr>
      <w:del w:id="1546" w:author="Keith Cronin" w:date="2025-09-05T13:35:00Z" w16du:dateUtc="2025-09-05T18:35:00Z">
        <w:r w:rsidRPr="00353539" w:rsidDel="00FB1B83">
          <w:delText xml:space="preserve">The one exception to the free ridership algorithm described above concerns the quantity and timing adjustment. 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it has been removed. </w:delText>
        </w:r>
      </w:del>
    </w:p>
    <w:p w14:paraId="3444F104" w14:textId="40D95C9A" w:rsidR="00353539" w:rsidRPr="00353539" w:rsidDel="00FB1B83" w:rsidRDefault="00353539" w:rsidP="00353539">
      <w:pPr>
        <w:rPr>
          <w:del w:id="1547" w:author="Keith Cronin" w:date="2025-09-05T13:35:00Z" w16du:dateUtc="2025-09-05T18:35:00Z"/>
        </w:rPr>
      </w:pPr>
      <w:del w:id="1548" w:author="Keith Cronin" w:date="2025-09-05T13:35:00Z" w16du:dateUtc="2025-09-05T18:35:00Z">
        <w:r w:rsidRPr="00353539" w:rsidDel="00FB1B83">
          <w:delText>This protocol starts with the Core Non-Residential Protocol methodology outlined in Section 3, Figure 3-1: Core Free Ridership Algorithm and suggests modifications to the free ridership questions to recognize the unique nature of midstream programs. Below are some examples of the types of questions that could be asked of distributors for each of the three pathways to program influence.</w:delText>
        </w:r>
      </w:del>
    </w:p>
    <w:p w14:paraId="53DEFE0B" w14:textId="52D05324" w:rsidR="00353539" w:rsidRPr="00353539" w:rsidDel="00FB1B83" w:rsidRDefault="00353539" w:rsidP="00353539">
      <w:pPr>
        <w:keepNext/>
        <w:widowControl/>
        <w:numPr>
          <w:ilvl w:val="3"/>
          <w:numId w:val="8"/>
        </w:numPr>
        <w:jc w:val="left"/>
        <w:outlineLvl w:val="3"/>
        <w:rPr>
          <w:del w:id="1549" w:author="Keith Cronin" w:date="2025-09-05T13:35:00Z" w16du:dateUtc="2025-09-05T18:35:00Z"/>
          <w:rFonts w:asciiTheme="majorHAnsi" w:eastAsiaTheme="majorEastAsia" w:hAnsiTheme="majorHAnsi" w:cstheme="majorBidi"/>
          <w:b/>
          <w:iCs/>
        </w:rPr>
      </w:pPr>
      <w:bookmarkStart w:id="1550" w:name="_Toc16619983"/>
      <w:del w:id="1551" w:author="Keith Cronin" w:date="2025-09-05T13:35:00Z" w16du:dateUtc="2025-09-05T18:35:00Z">
        <w:r w:rsidRPr="00353539" w:rsidDel="00FB1B83">
          <w:rPr>
            <w:rFonts w:asciiTheme="majorHAnsi" w:eastAsiaTheme="majorEastAsia" w:hAnsiTheme="majorHAnsi" w:cstheme="majorBidi"/>
            <w:b/>
            <w:iCs/>
          </w:rPr>
          <w:delText>Strategies Used</w:delText>
        </w:r>
        <w:bookmarkEnd w:id="1550"/>
      </w:del>
    </w:p>
    <w:p w14:paraId="2CC4D2CD" w14:textId="66CE2F2D" w:rsidR="00353539" w:rsidRPr="00353539" w:rsidDel="00FB1B83" w:rsidRDefault="00353539" w:rsidP="00353539">
      <w:pPr>
        <w:rPr>
          <w:del w:id="1552" w:author="Keith Cronin" w:date="2025-09-05T13:35:00Z" w16du:dateUtc="2025-09-05T18:35:00Z"/>
          <w:w w:val="105"/>
        </w:rPr>
      </w:pPr>
      <w:del w:id="1553" w:author="Keith Cronin" w:date="2025-09-05T13:35:00Z" w16du:dateUtc="2025-09-05T18:35:00Z">
        <w:r w:rsidRPr="00353539" w:rsidDel="00FB1B83">
          <w:rPr>
            <w:w w:val="105"/>
          </w:rPr>
          <w:delText xml:space="preserve">First, the evaluator must ask each distributor which of the available sales strategies they used to promote program-qualified equipment. </w:delText>
        </w:r>
      </w:del>
    </w:p>
    <w:p w14:paraId="15D7BE0B" w14:textId="5CDC4C2C" w:rsidR="00353539" w:rsidRPr="00353539" w:rsidDel="00FB1B83" w:rsidRDefault="00353539" w:rsidP="00353539">
      <w:pPr>
        <w:rPr>
          <w:del w:id="1554" w:author="Keith Cronin" w:date="2025-09-05T13:35:00Z" w16du:dateUtc="2025-09-05T18:35:00Z"/>
        </w:rPr>
      </w:pPr>
      <w:del w:id="1555" w:author="Keith Cronin" w:date="2025-09-05T13:35:00Z" w16du:dateUtc="2025-09-05T18:35:00Z">
        <w:r w:rsidRPr="00353539" w:rsidDel="00FB1B83">
          <w:rPr>
            <w:w w:val="105"/>
          </w:rPr>
          <w:delText>Now,</w:delText>
        </w:r>
        <w:r w:rsidRPr="00353539" w:rsidDel="00FB1B83">
          <w:rPr>
            <w:spacing w:val="-5"/>
            <w:w w:val="105"/>
          </w:rPr>
          <w:delText xml:space="preserve"> </w:delText>
        </w:r>
        <w:r w:rsidRPr="00353539" w:rsidDel="00FB1B83">
          <w:rPr>
            <w:w w:val="105"/>
          </w:rPr>
          <w:delText>I’m</w:delText>
        </w:r>
        <w:r w:rsidRPr="00353539" w:rsidDel="00FB1B83">
          <w:rPr>
            <w:spacing w:val="-4"/>
            <w:w w:val="105"/>
          </w:rPr>
          <w:delText xml:space="preserve"> </w:delText>
        </w:r>
        <w:r w:rsidRPr="00353539" w:rsidDel="00FB1B83">
          <w:rPr>
            <w:w w:val="105"/>
          </w:rPr>
          <w:delText>going</w:delText>
        </w:r>
        <w:r w:rsidRPr="00353539" w:rsidDel="00FB1B83">
          <w:rPr>
            <w:spacing w:val="-4"/>
            <w:w w:val="105"/>
          </w:rPr>
          <w:delText xml:space="preserve"> </w:delText>
        </w:r>
        <w:r w:rsidRPr="00353539" w:rsidDel="00FB1B83">
          <w:rPr>
            <w:w w:val="105"/>
          </w:rPr>
          <w:delText>to</w:delText>
        </w:r>
        <w:r w:rsidRPr="00353539" w:rsidDel="00FB1B83">
          <w:rPr>
            <w:spacing w:val="-5"/>
            <w:w w:val="105"/>
          </w:rPr>
          <w:delText xml:space="preserve"> </w:delText>
        </w:r>
        <w:r w:rsidRPr="00353539" w:rsidDel="00FB1B83">
          <w:rPr>
            <w:w w:val="105"/>
          </w:rPr>
          <w:delText>ask</w:delText>
        </w:r>
        <w:r w:rsidRPr="00353539" w:rsidDel="00FB1B83">
          <w:rPr>
            <w:spacing w:val="-4"/>
            <w:w w:val="105"/>
          </w:rPr>
          <w:delText xml:space="preserve"> </w:delText>
        </w:r>
        <w:r w:rsidRPr="00353539" w:rsidDel="00FB1B83">
          <w:rPr>
            <w:w w:val="105"/>
          </w:rPr>
          <w:delText>you about the various strategies you might have used to sell program-qualified equipment. Please indicate which ones you have used. [READ]</w:delText>
        </w:r>
      </w:del>
    </w:p>
    <w:p w14:paraId="10A26EFC" w14:textId="6995B69B" w:rsidR="00353539" w:rsidRPr="00353539" w:rsidDel="00FB1B83" w:rsidRDefault="00353539" w:rsidP="00353539">
      <w:pPr>
        <w:rPr>
          <w:del w:id="1556" w:author="Keith Cronin" w:date="2025-09-05T13:35:00Z" w16du:dateUtc="2025-09-05T18:35:00Z"/>
        </w:rPr>
      </w:pPr>
      <w:del w:id="1557" w:author="Keith Cronin" w:date="2025-09-05T13:35:00Z" w16du:dateUtc="2025-09-05T18:35:00Z">
        <w:r w:rsidRPr="00353539" w:rsidDel="00FB1B83">
          <w:rPr>
            <w:w w:val="105"/>
          </w:rPr>
          <w:delText>___ Upsell contractors to purchase program-qualified</w:delText>
        </w:r>
        <w:r w:rsidRPr="00353539" w:rsidDel="00FB1B83">
          <w:rPr>
            <w:spacing w:val="2"/>
            <w:w w:val="105"/>
          </w:rPr>
          <w:delText xml:space="preserve"> </w:delText>
        </w:r>
        <w:r w:rsidRPr="00353539" w:rsidDel="00FB1B83">
          <w:rPr>
            <w:w w:val="105"/>
          </w:rPr>
          <w:delText>units</w:delText>
        </w:r>
      </w:del>
    </w:p>
    <w:p w14:paraId="42887BDC" w14:textId="16C9BC51" w:rsidR="00353539" w:rsidRPr="00353539" w:rsidDel="00FB1B83" w:rsidRDefault="00353539" w:rsidP="00353539">
      <w:pPr>
        <w:rPr>
          <w:del w:id="1558" w:author="Keith Cronin" w:date="2025-09-05T13:35:00Z" w16du:dateUtc="2025-09-05T18:35:00Z"/>
        </w:rPr>
      </w:pPr>
      <w:del w:id="1559" w:author="Keith Cronin" w:date="2025-09-05T13:35:00Z" w16du:dateUtc="2025-09-05T18:35:00Z">
        <w:r w:rsidRPr="00353539" w:rsidDel="00FB1B83">
          <w:rPr>
            <w:w w:val="105"/>
          </w:rPr>
          <w:delText>___ Conduct training workshops for</w:delText>
        </w:r>
        <w:r w:rsidRPr="00353539" w:rsidDel="00FB1B83">
          <w:rPr>
            <w:spacing w:val="1"/>
            <w:w w:val="105"/>
          </w:rPr>
          <w:delText xml:space="preserve"> </w:delText>
        </w:r>
        <w:r w:rsidRPr="00353539" w:rsidDel="00FB1B83">
          <w:rPr>
            <w:w w:val="105"/>
          </w:rPr>
          <w:delText>contractors</w:delText>
        </w:r>
      </w:del>
    </w:p>
    <w:p w14:paraId="09047740" w14:textId="2FCB6BEC" w:rsidR="00353539" w:rsidRPr="00353539" w:rsidDel="00FB1B83" w:rsidRDefault="00353539" w:rsidP="00353539">
      <w:pPr>
        <w:rPr>
          <w:del w:id="1560" w:author="Keith Cronin" w:date="2025-09-05T13:35:00Z" w16du:dateUtc="2025-09-05T18:35:00Z"/>
        </w:rPr>
      </w:pPr>
      <w:del w:id="1561" w:author="Keith Cronin" w:date="2025-09-05T13:35:00Z" w16du:dateUtc="2025-09-05T18:35:00Z">
        <w:r w:rsidRPr="00353539" w:rsidDel="00FB1B83">
          <w:rPr>
            <w:w w:val="105"/>
          </w:rPr>
          <w:delText>___ Increase marketing of program-qualified</w:delText>
        </w:r>
        <w:r w:rsidRPr="00353539" w:rsidDel="00FB1B83">
          <w:rPr>
            <w:spacing w:val="3"/>
            <w:w w:val="105"/>
          </w:rPr>
          <w:delText xml:space="preserve"> </w:delText>
        </w:r>
        <w:r w:rsidRPr="00353539" w:rsidDel="00FB1B83">
          <w:rPr>
            <w:w w:val="105"/>
          </w:rPr>
          <w:delText>units</w:delText>
        </w:r>
      </w:del>
    </w:p>
    <w:p w14:paraId="0B5F7AF1" w14:textId="5194335D" w:rsidR="00353539" w:rsidRPr="00353539" w:rsidDel="00FB1B83" w:rsidRDefault="00353539" w:rsidP="00353539">
      <w:pPr>
        <w:rPr>
          <w:del w:id="1562" w:author="Keith Cronin" w:date="2025-09-05T13:35:00Z" w16du:dateUtc="2025-09-05T18:35:00Z"/>
        </w:rPr>
      </w:pPr>
      <w:del w:id="1563" w:author="Keith Cronin" w:date="2025-09-05T13:35:00Z" w16du:dateUtc="2025-09-05T18:35:00Z">
        <w:r w:rsidRPr="00353539" w:rsidDel="00FB1B83">
          <w:rPr>
            <w:w w:val="105"/>
          </w:rPr>
          <w:delText>___ Reduce the prices of program-qualified</w:delText>
        </w:r>
        <w:r w:rsidRPr="00353539" w:rsidDel="00FB1B83">
          <w:rPr>
            <w:spacing w:val="3"/>
            <w:w w:val="105"/>
          </w:rPr>
          <w:delText xml:space="preserve"> </w:delText>
        </w:r>
        <w:r w:rsidRPr="00353539" w:rsidDel="00FB1B83">
          <w:rPr>
            <w:w w:val="105"/>
          </w:rPr>
          <w:delText>units</w:delText>
        </w:r>
      </w:del>
    </w:p>
    <w:p w14:paraId="68FC14DD" w14:textId="6643334C" w:rsidR="00353539" w:rsidRPr="00353539" w:rsidDel="00FB1B83" w:rsidRDefault="00353539" w:rsidP="00353539">
      <w:pPr>
        <w:rPr>
          <w:del w:id="1564" w:author="Keith Cronin" w:date="2025-09-05T13:35:00Z" w16du:dateUtc="2025-09-05T18:35:00Z"/>
        </w:rPr>
      </w:pPr>
      <w:del w:id="1565" w:author="Keith Cronin" w:date="2025-09-05T13:35:00Z" w16du:dateUtc="2025-09-05T18:35:00Z">
        <w:r w:rsidRPr="00353539" w:rsidDel="00FB1B83">
          <w:rPr>
            <w:w w:val="105"/>
          </w:rPr>
          <w:delText>___ Increase the stocking or assortment of program-qualified</w:delText>
        </w:r>
        <w:r w:rsidRPr="00353539" w:rsidDel="00FB1B83">
          <w:rPr>
            <w:spacing w:val="2"/>
            <w:w w:val="105"/>
          </w:rPr>
          <w:delText xml:space="preserve"> </w:delText>
        </w:r>
        <w:r w:rsidRPr="00353539" w:rsidDel="00FB1B83">
          <w:rPr>
            <w:w w:val="105"/>
          </w:rPr>
          <w:delText>units</w:delText>
        </w:r>
      </w:del>
    </w:p>
    <w:p w14:paraId="29B94DA9" w14:textId="293D9810" w:rsidR="00353539" w:rsidRPr="00353539" w:rsidDel="00FB1B83" w:rsidRDefault="00353539" w:rsidP="00353539">
      <w:pPr>
        <w:rPr>
          <w:del w:id="1566" w:author="Keith Cronin" w:date="2025-09-05T13:35:00Z" w16du:dateUtc="2025-09-05T18:35:00Z"/>
          <w:w w:val="105"/>
        </w:rPr>
      </w:pPr>
      <w:del w:id="1567" w:author="Keith Cronin" w:date="2025-09-05T13:35:00Z" w16du:dateUtc="2025-09-05T18:35:00Z">
        <w:r w:rsidRPr="00353539" w:rsidDel="00FB1B83">
          <w:rPr>
            <w:w w:val="105"/>
          </w:rPr>
          <w:delText>___ Discuss the benefits of program-qualified units with design</w:delText>
        </w:r>
        <w:r w:rsidRPr="00353539" w:rsidDel="00FB1B83">
          <w:rPr>
            <w:spacing w:val="-1"/>
            <w:w w:val="105"/>
          </w:rPr>
          <w:delText xml:space="preserve"> </w:delText>
        </w:r>
        <w:r w:rsidRPr="00353539" w:rsidDel="00FB1B83">
          <w:rPr>
            <w:w w:val="105"/>
          </w:rPr>
          <w:delText>professionals</w:delText>
        </w:r>
      </w:del>
    </w:p>
    <w:p w14:paraId="44E50B09" w14:textId="730EB0D3" w:rsidR="00353539" w:rsidRPr="00353539" w:rsidDel="00FB1B83" w:rsidRDefault="00353539" w:rsidP="00353539">
      <w:pPr>
        <w:rPr>
          <w:del w:id="1568" w:author="Keith Cronin" w:date="2025-09-05T13:35:00Z" w16du:dateUtc="2025-09-05T18:35:00Z"/>
        </w:rPr>
      </w:pPr>
      <w:del w:id="1569" w:author="Keith Cronin" w:date="2025-09-05T13:35:00Z" w16du:dateUtc="2025-09-05T18:35:00Z">
        <w:r w:rsidRPr="00353539" w:rsidDel="00FB1B83">
          <w:rPr>
            <w:w w:val="105"/>
          </w:rPr>
          <w:delText>___ Other (Please describe: ________________________________________)</w:delText>
        </w:r>
      </w:del>
    </w:p>
    <w:p w14:paraId="6FE5B7AB" w14:textId="58D6A08B"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5AC4212B" w14:textId="1E40AD42" w:rsidR="00353539" w:rsidRPr="00353539" w:rsidDel="00253077" w:rsidRDefault="00353539" w:rsidP="00353539">
      <w:pPr>
        <w:rPr>
          <w:del w:id="1570" w:author="Keith Cronin" w:date="2025-09-05T13:38:00Z" w16du:dateUtc="2025-09-05T18:38:00Z"/>
        </w:rPr>
      </w:pPr>
      <w:r w:rsidRPr="00353539">
        <w:t xml:space="preserve">The PI </w:t>
      </w:r>
      <w:ins w:id="1571" w:author="Keith Cronin" w:date="2025-09-05T13:36:00Z" w16du:dateUtc="2025-09-05T18:36:00Z">
        <w:r w:rsidR="00E518B7">
          <w:t xml:space="preserve">FR </w:t>
        </w:r>
      </w:ins>
      <w:r w:rsidRPr="00353539">
        <w:t xml:space="preserve">Score measures the overall influence of the program on the distributor’s </w:t>
      </w:r>
      <w:del w:id="1572" w:author="Keith Cronin" w:date="2025-09-05T13:37:00Z" w16du:dateUtc="2025-09-05T18:37:00Z">
        <w:r w:rsidRPr="00353539" w:rsidDel="00E518B7">
          <w:delText>efforts to sell more energy efficient equipment</w:delText>
        </w:r>
      </w:del>
      <w:ins w:id="1573" w:author="Keith Cronin" w:date="2025-09-05T13:37:00Z" w16du:dateUtc="2025-09-05T18:37:00Z">
        <w:r w:rsidR="00E518B7">
          <w:t xml:space="preserve">sales of program-qualified </w:t>
        </w:r>
        <w:r w:rsidR="004D4A4C">
          <w:t>units</w:t>
        </w:r>
      </w:ins>
      <w:r w:rsidRPr="00353539">
        <w:t xml:space="preserve"> instead of a less efficient alternative.  It is developed based on a single question that asks the </w:t>
      </w:r>
      <w:del w:id="1574" w:author="Keith Cronin" w:date="2025-09-05T13:37:00Z" w16du:dateUtc="2025-09-05T18:37:00Z">
        <w:r w:rsidRPr="00353539" w:rsidDel="004D4A4C">
          <w:delText xml:space="preserve">respondent </w:delText>
        </w:r>
      </w:del>
      <w:ins w:id="1575" w:author="Keith Cronin" w:date="2025-09-05T13:37:00Z" w16du:dateUtc="2025-09-05T18:37:00Z">
        <w:r w:rsidR="004D4A4C">
          <w:t>distributor</w:t>
        </w:r>
        <w:r w:rsidR="004D4A4C" w:rsidRPr="00353539">
          <w:t xml:space="preserve"> </w:t>
        </w:r>
      </w:ins>
      <w:r w:rsidRPr="00353539">
        <w:t>to rate the overall importance</w:t>
      </w:r>
      <w:ins w:id="1576" w:author="Keith Cronin" w:date="2025-09-05T13:37:00Z" w16du:dateUtc="2025-09-05T18:37:00Z">
        <w:r w:rsidR="004D4A4C">
          <w:t xml:space="preserve"> or influence</w:t>
        </w:r>
      </w:ins>
      <w:r w:rsidRPr="00353539">
        <w:t xml:space="preserve"> of the program on </w:t>
      </w:r>
      <w:ins w:id="1577" w:author="Keith Cronin" w:date="2025-09-05T13:37:00Z" w16du:dateUtc="2025-09-05T18:37:00Z">
        <w:r w:rsidR="00B9051D">
          <w:t xml:space="preserve">their </w:t>
        </w:r>
        <w:r w:rsidR="00B9051D" w:rsidRPr="005E2DD1">
          <w:rPr>
            <w:i/>
            <w:iCs/>
          </w:rPr>
          <w:t>sales</w:t>
        </w:r>
        <w:r w:rsidR="00B9051D">
          <w:t xml:space="preserve"> of program-incentivized</w:t>
        </w:r>
        <w:r w:rsidR="00B9051D" w:rsidRPr="00353539">
          <w:t xml:space="preserve"> equipment </w:t>
        </w:r>
        <w:r w:rsidR="00B9051D">
          <w:t xml:space="preserve">in a given time period (which would align with </w:t>
        </w:r>
      </w:ins>
      <w:r w:rsidRPr="00353539">
        <w:t xml:space="preserve">the </w:t>
      </w:r>
      <w:del w:id="1578" w:author="Keith Cronin" w:date="2025-09-05T13:38:00Z" w16du:dateUtc="2025-09-05T18:38:00Z">
        <w:r w:rsidRPr="00353539" w:rsidDel="00B9051D">
          <w:delText>decision to install energy efficient equipment</w:delText>
        </w:r>
      </w:del>
      <w:ins w:id="1579" w:author="Keith Cronin" w:date="2025-09-05T13:38:00Z" w16du:dateUtc="2025-09-05T18:38:00Z">
        <w:r w:rsidR="00B9051D">
          <w:t>evaluation period, likely, the past year),</w:t>
        </w:r>
      </w:ins>
      <w:r w:rsidRPr="00353539">
        <w:t xml:space="preserve"> using a scale from 0 to 10, with 0 being not at all important </w:t>
      </w:r>
      <w:ins w:id="1580" w:author="Keith Cronin" w:date="2025-09-05T13:38:00Z" w16du:dateUtc="2025-09-05T18:38:00Z">
        <w:r w:rsidR="00F92005">
          <w:t xml:space="preserve">or influential </w:t>
        </w:r>
      </w:ins>
      <w:r w:rsidRPr="00353539">
        <w:t>and 10 being extremely important</w:t>
      </w:r>
      <w:del w:id="1581" w:author="Keith Cronin" w:date="2025-09-05T13:38:00Z" w16du:dateUtc="2025-09-05T18:38:00Z">
        <w:r w:rsidRPr="00353539" w:rsidDel="00253077">
          <w:delText xml:space="preserve">. </w:delText>
        </w:r>
      </w:del>
    </w:p>
    <w:p w14:paraId="313946D0" w14:textId="6B2F8255" w:rsidR="00353539" w:rsidRPr="00353539" w:rsidDel="0083076D" w:rsidRDefault="00353539" w:rsidP="00253077">
      <w:pPr>
        <w:rPr>
          <w:del w:id="1582" w:author="Keith Cronin" w:date="2025-09-05T13:40:00Z" w16du:dateUtc="2025-09-05T18:40:00Z"/>
          <w:rFonts w:eastAsia="Franklin Gothic Book"/>
        </w:rPr>
      </w:pPr>
      <w:del w:id="1583" w:author="Keith Cronin" w:date="2025-09-05T13:38:00Z" w16du:dateUtc="2025-09-05T18:38:00Z">
        <w:r w:rsidRPr="00353539" w:rsidDel="00253077">
          <w:rPr>
            <w:rFonts w:eastAsia="Franklin Gothic Book"/>
          </w:rPr>
          <w:delText xml:space="preserve">As described in Section </w:delText>
        </w:r>
        <w:r w:rsidRPr="00353539" w:rsidDel="00253077">
          <w:rPr>
            <w:rFonts w:eastAsia="Franklin Gothic Book"/>
          </w:rPr>
          <w:fldChar w:fldCharType="begin"/>
        </w:r>
        <w:r w:rsidRPr="00353539" w:rsidDel="00253077">
          <w:rPr>
            <w:rFonts w:eastAsia="Franklin Gothic Book"/>
          </w:rPr>
          <w:delInstrText xml:space="preserve"> REF _Ref442021223 \r \h </w:delInstrText>
        </w:r>
        <w:r w:rsidRPr="00353539" w:rsidDel="00253077">
          <w:rPr>
            <w:rFonts w:eastAsia="Franklin Gothic Book"/>
          </w:rPr>
        </w:r>
        <w:r w:rsidRPr="00353539" w:rsidDel="00253077">
          <w:rPr>
            <w:rFonts w:eastAsia="Franklin Gothic Book"/>
          </w:rPr>
          <w:fldChar w:fldCharType="separate"/>
        </w:r>
        <w:r w:rsidRPr="00353539" w:rsidDel="00253077">
          <w:rPr>
            <w:rFonts w:eastAsia="Franklin Gothic Book"/>
          </w:rPr>
          <w:delText>3.1</w:delText>
        </w:r>
        <w:r w:rsidRPr="00353539" w:rsidDel="00253077">
          <w:rPr>
            <w:rFonts w:eastAsia="Franklin Gothic Book"/>
          </w:rPr>
          <w:fldChar w:fldCharType="end"/>
        </w:r>
        <w:r w:rsidRPr="00353539" w:rsidDel="00253077">
          <w:rPr>
            <w:rFonts w:eastAsia="Franklin Gothic Book"/>
          </w:rPr>
          <w:delText>, to ensure the respondent thinks about</w:delText>
        </w:r>
      </w:del>
      <w:ins w:id="1584" w:author="Keith Cronin" w:date="2025-09-05T13:38:00Z" w16du:dateUtc="2025-09-05T18:38:00Z">
        <w:r w:rsidR="00253077">
          <w:t xml:space="preserve"> or influen</w:t>
        </w:r>
      </w:ins>
      <w:ins w:id="1585" w:author="Keith Cronin" w:date="2025-09-05T13:39:00Z" w16du:dateUtc="2025-09-05T18:39:00Z">
        <w:r w:rsidR="00253077">
          <w:t>tial. In other words, this question attempts to assess</w:t>
        </w:r>
      </w:ins>
      <w:r w:rsidRPr="00353539">
        <w:rPr>
          <w:rFonts w:eastAsia="Franklin Gothic Book"/>
        </w:rPr>
        <w:t xml:space="preserve"> the </w:t>
      </w:r>
      <w:del w:id="1586" w:author="Keith Cronin" w:date="2025-09-05T13:39:00Z" w16du:dateUtc="2025-09-05T18:39:00Z">
        <w:r w:rsidRPr="00353539" w:rsidDel="00923D30">
          <w:rPr>
            <w:rFonts w:eastAsia="Franklin Gothic Book"/>
          </w:rPr>
          <w:delText>program holistically, before asking</w:delText>
        </w:r>
      </w:del>
      <w:ins w:id="1587" w:author="Keith Cronin" w:date="2025-09-05T13:39:00Z" w16du:dateUtc="2025-09-05T18:39:00Z">
        <w:r w:rsidR="00923D30">
          <w:rPr>
            <w:rFonts w:eastAsia="Franklin Gothic Book"/>
          </w:rPr>
          <w:t>influence of</w:t>
        </w:r>
      </w:ins>
      <w:r w:rsidRPr="00353539">
        <w:rPr>
          <w:rFonts w:eastAsia="Franklin Gothic Book"/>
        </w:rPr>
        <w:t xml:space="preserve"> the </w:t>
      </w:r>
      <w:del w:id="1588" w:author="Keith Cronin" w:date="2025-09-05T13:39:00Z" w16du:dateUtc="2025-09-05T18:39:00Z">
        <w:r w:rsidRPr="00353539" w:rsidDel="00923D30">
          <w:rPr>
            <w:rFonts w:eastAsia="Franklin Gothic Book"/>
          </w:rPr>
          <w:delText xml:space="preserve">single question, the survey will remind the respondent of various program factors that might have influenced decision-making. This could either be through one or more questions about various </w:delText>
        </w:r>
      </w:del>
      <w:r w:rsidRPr="00353539">
        <w:rPr>
          <w:rFonts w:eastAsia="Franklin Gothic Book"/>
        </w:rPr>
        <w:t>program</w:t>
      </w:r>
      <w:del w:id="1589" w:author="Keith Cronin" w:date="2025-09-05T13:39:00Z" w16du:dateUtc="2025-09-05T18:39:00Z">
        <w:r w:rsidRPr="00353539" w:rsidDel="00923D30">
          <w:rPr>
            <w:rFonts w:eastAsia="Franklin Gothic Book"/>
          </w:rPr>
          <w:delText xml:space="preserve"> factors, or through a read-in of program factors</w:delText>
        </w:r>
      </w:del>
      <w:del w:id="1590" w:author="Keith Cronin" w:date="2025-09-05T13:40:00Z" w16du:dateUtc="2025-09-05T18:40:00Z">
        <w:r w:rsidRPr="00353539" w:rsidDel="0083076D">
          <w:rPr>
            <w:rFonts w:eastAsia="Franklin Gothic Book"/>
          </w:rPr>
          <w:delText>.</w:delText>
        </w:r>
      </w:del>
    </w:p>
    <w:p w14:paraId="7D5E6B61" w14:textId="5EC9F3FB" w:rsidR="00353539" w:rsidRPr="005A5577" w:rsidRDefault="00353539" w:rsidP="00353539">
      <w:pPr>
        <w:rPr>
          <w:b/>
        </w:rPr>
      </w:pPr>
      <w:del w:id="1591" w:author="Keith Cronin" w:date="2025-09-05T13:40:00Z" w16du:dateUtc="2025-09-05T18:40:00Z">
        <w:r w:rsidRPr="00353539" w:rsidDel="0083076D">
          <w:delTex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The various program factors referenced in the survey will be determined by </w:delText>
        </w:r>
      </w:del>
      <w:ins w:id="1592" w:author="Keith Cronin" w:date="2025-09-05T13:40:00Z" w16du:dateUtc="2025-09-05T18:40:00Z">
        <w:r w:rsidR="00090EDB">
          <w:t xml:space="preserve"> on distributors’ sal</w:t>
        </w:r>
      </w:ins>
      <w:ins w:id="1593" w:author="Keith Cronin" w:date="2025-09-05T13:41:00Z" w16du:dateUtc="2025-09-05T18:41:00Z">
        <w:r w:rsidR="00090EDB">
          <w:t>es volume. Depending on the specific midstream program</w:t>
        </w:r>
        <w:r w:rsidR="00B07483">
          <w:t xml:space="preserve">, </w:t>
        </w:r>
      </w:ins>
      <w:r w:rsidRPr="00353539">
        <w:t>evaluators</w:t>
      </w:r>
      <w:del w:id="1594" w:author="Keith Cronin" w:date="2025-09-05T13:41:00Z" w16du:dateUtc="2025-09-05T18:41:00Z">
        <w:r w:rsidRPr="00353539" w:rsidDel="00B07483">
          <w:delText xml:space="preserve"> based on available information</w:delText>
        </w:r>
      </w:del>
      <w:ins w:id="1595" w:author="Keith Cronin" w:date="2025-09-05T13:41:00Z" w16du:dateUtc="2025-09-05T18:41:00Z">
        <w:r w:rsidR="00B07483">
          <w:t xml:space="preserve"> may decide to allow for responses to this question to be split by equipment type or end use</w:t>
        </w:r>
      </w:ins>
      <w:r w:rsidRPr="00353539">
        <w:t>.</w:t>
      </w:r>
    </w:p>
    <w:p w14:paraId="059AF186" w14:textId="4974F979" w:rsidR="00353539" w:rsidRPr="00353539" w:rsidRDefault="00353539" w:rsidP="00353539">
      <w:pPr>
        <w:rPr>
          <w:rFonts w:eastAsia="Franklin Gothic Book"/>
        </w:rPr>
      </w:pPr>
      <w:r w:rsidRPr="00353539">
        <w:rPr>
          <w:rFonts w:eastAsia="Franklin Gothic Book"/>
        </w:rPr>
        <w:t>Evaluators will calculate the PI</w:t>
      </w:r>
      <w:ins w:id="1596" w:author="Keith Cronin" w:date="2025-09-05T13:41:00Z" w16du:dateUtc="2025-09-05T18:41:00Z">
        <w:r w:rsidR="00B07483">
          <w:rPr>
            <w:rFonts w:eastAsia="Franklin Gothic Book"/>
          </w:rPr>
          <w:t xml:space="preserve"> FR</w:t>
        </w:r>
      </w:ins>
      <w:r w:rsidRPr="00353539">
        <w:rPr>
          <w:rFonts w:eastAsia="Franklin Gothic Book"/>
        </w:rPr>
        <w:t xml:space="preserve"> Score for each </w:t>
      </w:r>
      <w:del w:id="1597" w:author="Keith Cronin" w:date="2025-09-05T13:41:00Z" w16du:dateUtc="2025-09-05T18:41:00Z">
        <w:r w:rsidRPr="00353539" w:rsidDel="00B07483">
          <w:rPr>
            <w:rFonts w:eastAsia="Franklin Gothic Book"/>
          </w:rPr>
          <w:delText xml:space="preserve">survey </w:delText>
        </w:r>
      </w:del>
      <w:r w:rsidRPr="00353539">
        <w:rPr>
          <w:rFonts w:eastAsia="Franklin Gothic Book"/>
        </w:rPr>
        <w:t xml:space="preserve">respondent using the following equation: </w:t>
      </w:r>
    </w:p>
    <w:p w14:paraId="24304ECA"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6C4B5C32"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221CC89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Counterfactual FR Score</w:t>
      </w:r>
    </w:p>
    <w:p w14:paraId="5BDFF3FD" w14:textId="63CF1CE8" w:rsidR="00353539" w:rsidRPr="00353539" w:rsidDel="00B07483" w:rsidRDefault="00353539" w:rsidP="00353539">
      <w:pPr>
        <w:rPr>
          <w:del w:id="1598" w:author="Keith Cronin" w:date="2025-09-05T13:42:00Z" w16du:dateUtc="2025-09-05T18:42:00Z"/>
        </w:rPr>
      </w:pPr>
      <w:del w:id="1599" w:author="Keith Cronin" w:date="2025-09-05T13:42:00Z" w16du:dateUtc="2025-09-05T18:42:00Z">
        <w:r w:rsidRPr="00353539" w:rsidDel="00B07483">
          <w:delText>The CF Score is based on the most likely action the distributor would have taken with respect to sales strategies for program-qualified equipment in the absence of the program.</w:delText>
        </w:r>
      </w:del>
    </w:p>
    <w:p w14:paraId="39A00C06" w14:textId="3AF51FDF" w:rsidR="00353539" w:rsidRPr="00353539" w:rsidDel="00B07483" w:rsidRDefault="00353539" w:rsidP="00353539">
      <w:pPr>
        <w:rPr>
          <w:del w:id="1600" w:author="Keith Cronin" w:date="2025-09-05T13:42:00Z" w16du:dateUtc="2025-09-05T18:42:00Z"/>
          <w:rFonts w:eastAsia="Franklin Gothic Book"/>
        </w:rPr>
      </w:pPr>
      <w:del w:id="1601" w:author="Keith Cronin" w:date="2025-09-05T13:42:00Z" w16du:dateUtc="2025-09-05T18:42:00Z">
        <w:r w:rsidRPr="00353539" w:rsidDel="00B07483">
          <w:rPr>
            <w:rFonts w:eastAsia="Franklin Gothic Book"/>
          </w:rPr>
          <w:delText xml:space="preserve">Evaluators will administer a counterfactual likelihood survey question, which asks the respondent to identify which alternative among a list they would have been most likely to choose if the program and rebate had not been available. The scenarios will be specific to the program, but generally include options such as using fewer sales strategies to sell program-qualified equipment or using the same sales strategies as they did through the program. The respondents will be asked a follow-up question as illustrated in Figure 3-1. </w:delText>
        </w:r>
      </w:del>
    </w:p>
    <w:p w14:paraId="25E4DCB1" w14:textId="3DF09669" w:rsidR="00353539" w:rsidRPr="00353539" w:rsidDel="00B07483" w:rsidRDefault="00353539" w:rsidP="00353539">
      <w:pPr>
        <w:rPr>
          <w:del w:id="1602" w:author="Keith Cronin" w:date="2025-09-05T13:42:00Z" w16du:dateUtc="2025-09-05T18:42:00Z"/>
          <w:rFonts w:eastAsia="Franklin Gothic Book"/>
        </w:rPr>
      </w:pPr>
      <w:del w:id="1603" w:author="Keith Cronin" w:date="2025-09-05T13:42:00Z" w16du:dateUtc="2025-09-05T18:42:00Z">
        <w:r w:rsidRPr="00353539" w:rsidDel="00B07483">
          <w:rPr>
            <w:rFonts w:eastAsia="Franklin Gothic Book"/>
          </w:rPr>
          <w:delText>In cases where the response to the initial scenario question indicates likely free-ridership, evaluators will ask a follow-up question that obtains the likelihood on a 0 to 10-point numeric scale (where 0 means “not at all likely” and 10 means “extremely likely”), absent the program, that the respondent would not have used the same sales strategies as they did through the program.</w:delText>
        </w:r>
      </w:del>
    </w:p>
    <w:p w14:paraId="620433F2" w14:textId="5A627E3B" w:rsidR="00353539" w:rsidRPr="00353539" w:rsidDel="00B07483" w:rsidRDefault="00353539" w:rsidP="00353539">
      <w:pPr>
        <w:rPr>
          <w:del w:id="1604" w:author="Keith Cronin" w:date="2025-09-05T13:42:00Z" w16du:dateUtc="2025-09-05T18:42:00Z"/>
          <w:rFonts w:eastAsia="Franklin Gothic Book"/>
        </w:rPr>
      </w:pPr>
      <w:del w:id="1605" w:author="Keith Cronin" w:date="2025-09-05T13:42:00Z" w16du:dateUtc="2025-09-05T18:42:00Z">
        <w:r w:rsidRPr="00353539" w:rsidDel="00B07483">
          <w:rPr>
            <w:rFonts w:eastAsia="Franklin Gothic Book"/>
          </w:rPr>
          <w:delText>In cases where the response to the initial scenario question indicates likely non-free-ridership (flagged as “initial presumption of FR = 0” in Figure 3-1), evaluators will ask a follow-up question that obtains the likelihood on a 0 to 10-point numeric scale (where 0 means “not at all likely” and 10 means “extremely likely”), absent the program, that the respondent would have used the same sales strategies as they did through the program.</w:delText>
        </w:r>
      </w:del>
    </w:p>
    <w:p w14:paraId="5649AE7E" w14:textId="5BFB1A31" w:rsidR="00353539" w:rsidRPr="00353539" w:rsidDel="00B07483" w:rsidRDefault="00353539" w:rsidP="00353539">
      <w:pPr>
        <w:rPr>
          <w:del w:id="1606" w:author="Keith Cronin" w:date="2025-09-05T13:42:00Z" w16du:dateUtc="2025-09-05T18:42:00Z"/>
          <w:rFonts w:eastAsia="Franklin Gothic Book"/>
        </w:rPr>
      </w:pPr>
      <w:del w:id="1607" w:author="Keith Cronin" w:date="2025-09-05T13:42:00Z" w16du:dateUtc="2025-09-05T18:42:00Z">
        <w:r w:rsidRPr="00353539" w:rsidDel="00B07483">
          <w:rPr>
            <w:rFonts w:eastAsia="Franklin Gothic Book"/>
          </w:rPr>
          <w:delText>There are two options for calculating the CF Score based on the above questions.</w:delText>
        </w:r>
      </w:del>
    </w:p>
    <w:p w14:paraId="63B800F9" w14:textId="758FC8E8" w:rsidR="00353539" w:rsidRPr="00353539" w:rsidDel="00B07483" w:rsidRDefault="00353539" w:rsidP="00353539">
      <w:pPr>
        <w:rPr>
          <w:del w:id="1608" w:author="Keith Cronin" w:date="2025-09-05T13:42:00Z" w16du:dateUtc="2025-09-05T18:42:00Z"/>
          <w:rFonts w:eastAsia="Franklin Gothic Book"/>
        </w:rPr>
      </w:pPr>
      <w:del w:id="1609" w:author="Keith Cronin" w:date="2025-09-05T13:42:00Z" w16du:dateUtc="2025-09-05T18:42:00Z">
        <w:r w:rsidRPr="00353539" w:rsidDel="00B07483">
          <w:rPr>
            <w:rFonts w:eastAsia="Franklin Gothic Book"/>
          </w:rPr>
          <w:delText>Option 1 is the default choice and should be implemented except in cases as defined in Option 2 below. In Option 1, evaluators will calculate the CF Score for each survey respondent based on responses to the likelihood follow-up questions using one of the following equations, with the selection of the equation based on the initial scenario selected by the respondent:</w:delText>
        </w:r>
      </w:del>
    </w:p>
    <w:p w14:paraId="250A2B32" w14:textId="51CC59B6" w:rsidR="00353539" w:rsidRPr="00353539" w:rsidDel="00B07483" w:rsidRDefault="00353539" w:rsidP="00353539">
      <w:pPr>
        <w:keepNext/>
        <w:ind w:left="720"/>
        <w:rPr>
          <w:del w:id="1610" w:author="Keith Cronin" w:date="2025-09-05T13:42:00Z" w16du:dateUtc="2025-09-05T18:42:00Z"/>
          <w:rFonts w:eastAsia="Franklin Gothic Book"/>
          <w:szCs w:val="20"/>
        </w:rPr>
      </w:pPr>
      <m:oMathPara>
        <m:oMath>
          <m:r>
            <w:del w:id="1611" w:author="Keith Cronin" w:date="2025-09-05T13:42:00Z" w16du:dateUtc="2025-09-05T18:42:00Z">
              <w:rPr>
                <w:rFonts w:ascii="Cambria Math" w:eastAsia="Franklin Gothic Book" w:hAnsi="Cambria Math"/>
              </w:rPr>
              <m:t xml:space="preserve">CF Score= Likelihood would not have used same sales strategies =  1- </m:t>
            </w:del>
          </m:r>
          <m:d>
            <m:dPr>
              <m:ctrlPr>
                <w:del w:id="1612" w:author="Keith Cronin" w:date="2025-09-05T13:42:00Z" w16du:dateUtc="2025-09-05T18:42:00Z">
                  <w:rPr>
                    <w:rFonts w:ascii="Cambria Math" w:eastAsia="Franklin Gothic Book" w:hAnsi="Cambria Math"/>
                    <w:i/>
                  </w:rPr>
                </w:del>
              </m:ctrlPr>
            </m:dPr>
            <m:e>
              <m:f>
                <m:fPr>
                  <m:ctrlPr>
                    <w:del w:id="1613" w:author="Keith Cronin" w:date="2025-09-05T13:42:00Z" w16du:dateUtc="2025-09-05T18:42:00Z">
                      <w:rPr>
                        <w:rFonts w:ascii="Cambria Math" w:eastAsia="Franklin Gothic Book" w:hAnsi="Cambria Math"/>
                        <w:i/>
                      </w:rPr>
                    </w:del>
                  </m:ctrlPr>
                </m:fPr>
                <m:num>
                  <m:d>
                    <m:dPr>
                      <m:begChr m:val="["/>
                      <m:endChr m:val="]"/>
                      <m:ctrlPr>
                        <w:del w:id="1614" w:author="Keith Cronin" w:date="2025-09-05T13:42:00Z" w16du:dateUtc="2025-09-05T18:42:00Z">
                          <w:rPr>
                            <w:rFonts w:ascii="Cambria Math" w:eastAsia="Franklin Gothic Book" w:hAnsi="Cambria Math"/>
                            <w:i/>
                          </w:rPr>
                        </w:del>
                      </m:ctrlPr>
                    </m:dPr>
                    <m:e>
                      <m:r>
                        <w:del w:id="1615" w:author="Keith Cronin" w:date="2025-09-05T13:42:00Z" w16du:dateUtc="2025-09-05T18:42:00Z">
                          <w:rPr>
                            <w:rFonts w:ascii="Cambria Math" w:eastAsia="Franklin Gothic Book" w:hAnsi="Cambria Math"/>
                          </w:rPr>
                          <m:t>Rating</m:t>
                        </w:del>
                      </m:r>
                    </m:e>
                  </m:d>
                </m:num>
                <m:den>
                  <m:r>
                    <w:del w:id="1616" w:author="Keith Cronin" w:date="2025-09-05T13:42:00Z" w16du:dateUtc="2025-09-05T18:42:00Z">
                      <w:rPr>
                        <w:rFonts w:ascii="Cambria Math" w:eastAsia="Franklin Gothic Book" w:hAnsi="Cambria Math"/>
                      </w:rPr>
                      <m:t>10</m:t>
                    </w:del>
                  </m:r>
                </m:den>
              </m:f>
            </m:e>
          </m:d>
          <m:r>
            <w:del w:id="1617" w:author="Keith Cronin" w:date="2025-09-05T13:42:00Z" w16du:dateUtc="2025-09-05T18:42:00Z">
              <w:rPr>
                <w:rFonts w:ascii="Cambria Math" w:eastAsia="Franklin Gothic Book" w:hAnsi="Cambria Math"/>
              </w:rPr>
              <m:t xml:space="preserve"> </m:t>
            </w:del>
          </m:r>
          <m:r>
            <w:del w:id="1618" w:author="Keith Cronin" w:date="2025-09-05T13:42:00Z" w16du:dateUtc="2025-09-05T18:42:00Z">
              <m:rPr>
                <m:sty m:val="p"/>
              </m:rPr>
              <w:rPr>
                <w:rFonts w:ascii="Cambria Math" w:eastAsia="Franklin Gothic Book" w:hAnsi="Cambria Math"/>
              </w:rPr>
              <w:br/>
            </w:del>
          </m:r>
        </m:oMath>
        <m:oMath>
          <m:r>
            <w:del w:id="1619" w:author="Keith Cronin" w:date="2025-09-05T13:42:00Z" w16du:dateUtc="2025-09-05T18:42:00Z">
              <w:rPr>
                <w:rFonts w:ascii="Cambria Math" w:eastAsia="Franklin Gothic Book" w:hAnsi="Cambria Math"/>
              </w:rPr>
              <m:t xml:space="preserve">OR </m:t>
            </w:del>
          </m:r>
          <m:r>
            <w:del w:id="1620" w:author="Keith Cronin" w:date="2025-09-05T13:42:00Z" w16du:dateUtc="2025-09-05T18:42:00Z">
              <m:rPr>
                <m:sty m:val="p"/>
              </m:rPr>
              <w:rPr>
                <w:rFonts w:ascii="Cambria Math" w:eastAsia="Franklin Gothic Book" w:hAnsi="Cambria Math"/>
              </w:rPr>
              <w:br/>
            </w:del>
          </m:r>
        </m:oMath>
        <m:oMath>
          <m:r>
            <w:del w:id="1621" w:author="Keith Cronin" w:date="2025-09-05T13:42:00Z" w16du:dateUtc="2025-09-05T18:42:00Z">
              <w:rPr>
                <w:rFonts w:ascii="Cambria Math" w:eastAsia="Franklin Gothic Book" w:hAnsi="Cambria Math"/>
                <w:szCs w:val="20"/>
              </w:rPr>
              <m:t xml:space="preserve">Likelihood would have used same sales strategies =  </m:t>
            </w:del>
          </m:r>
          <m:d>
            <m:dPr>
              <m:ctrlPr>
                <w:del w:id="1622" w:author="Keith Cronin" w:date="2025-09-05T13:42:00Z" w16du:dateUtc="2025-09-05T18:42:00Z">
                  <w:rPr>
                    <w:rFonts w:ascii="Cambria Math" w:eastAsia="Franklin Gothic Book" w:hAnsi="Cambria Math"/>
                    <w:i/>
                  </w:rPr>
                </w:del>
              </m:ctrlPr>
            </m:dPr>
            <m:e>
              <m:f>
                <m:fPr>
                  <m:ctrlPr>
                    <w:del w:id="1623" w:author="Keith Cronin" w:date="2025-09-05T13:42:00Z" w16du:dateUtc="2025-09-05T18:42:00Z">
                      <w:rPr>
                        <w:rFonts w:ascii="Cambria Math" w:eastAsia="Franklin Gothic Book" w:hAnsi="Cambria Math"/>
                        <w:i/>
                      </w:rPr>
                    </w:del>
                  </m:ctrlPr>
                </m:fPr>
                <m:num>
                  <m:d>
                    <m:dPr>
                      <m:begChr m:val="["/>
                      <m:endChr m:val="]"/>
                      <m:ctrlPr>
                        <w:del w:id="1624" w:author="Keith Cronin" w:date="2025-09-05T13:42:00Z" w16du:dateUtc="2025-09-05T18:42:00Z">
                          <w:rPr>
                            <w:rFonts w:ascii="Cambria Math" w:eastAsia="Franklin Gothic Book" w:hAnsi="Cambria Math"/>
                            <w:i/>
                          </w:rPr>
                        </w:del>
                      </m:ctrlPr>
                    </m:dPr>
                    <m:e>
                      <m:r>
                        <w:del w:id="1625" w:author="Keith Cronin" w:date="2025-09-05T13:42:00Z" w16du:dateUtc="2025-09-05T18:42:00Z">
                          <w:rPr>
                            <w:rFonts w:ascii="Cambria Math" w:eastAsia="Franklin Gothic Book" w:hAnsi="Cambria Math"/>
                          </w:rPr>
                          <m:t>Rating</m:t>
                        </w:del>
                      </m:r>
                    </m:e>
                  </m:d>
                </m:num>
                <m:den>
                  <m:r>
                    <w:del w:id="1626" w:author="Keith Cronin" w:date="2025-09-05T13:42:00Z" w16du:dateUtc="2025-09-05T18:42:00Z">
                      <w:rPr>
                        <w:rFonts w:ascii="Cambria Math" w:eastAsia="Franklin Gothic Book" w:hAnsi="Cambria Math"/>
                      </w:rPr>
                      <m:t>10</m:t>
                    </w:del>
                  </m:r>
                </m:den>
              </m:f>
            </m:e>
          </m:d>
          <m:r>
            <w:del w:id="1627" w:author="Keith Cronin" w:date="2025-09-05T13:42:00Z" w16du:dateUtc="2025-09-05T18:42:00Z">
              <w:rPr>
                <w:rFonts w:ascii="Cambria Math" w:eastAsia="Franklin Gothic Book" w:hAnsi="Cambria Math"/>
                <w:szCs w:val="20"/>
              </w:rPr>
              <m:t>.</m:t>
            </w:del>
          </m:r>
        </m:oMath>
      </m:oMathPara>
    </w:p>
    <w:p w14:paraId="1227F5BC" w14:textId="1B361149" w:rsidR="00353539" w:rsidRPr="00353539" w:rsidDel="00B07483" w:rsidRDefault="00353539" w:rsidP="00353539">
      <w:pPr>
        <w:keepNext/>
        <w:rPr>
          <w:del w:id="1628" w:author="Keith Cronin" w:date="2025-09-05T13:42:00Z" w16du:dateUtc="2025-09-05T18:42:00Z"/>
          <w:rFonts w:eastAsia="Franklin Gothic Book"/>
          <w:szCs w:val="20"/>
        </w:rPr>
      </w:pPr>
      <w:del w:id="1629" w:author="Keith Cronin" w:date="2025-09-05T13:42:00Z" w16du:dateUtc="2025-09-05T18:42:00Z">
        <w:r w:rsidRPr="00353539" w:rsidDel="00B07483">
          <w:rPr>
            <w:rFonts w:eastAsia="Franklin Gothic Book"/>
          </w:rPr>
          <w:delTex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delText>
        </w:r>
      </w:del>
    </w:p>
    <w:p w14:paraId="220AD53C" w14:textId="6BFB984E" w:rsidR="00353539" w:rsidRPr="00353539" w:rsidDel="00B07483" w:rsidRDefault="00353539" w:rsidP="00353539">
      <w:pPr>
        <w:rPr>
          <w:del w:id="1630" w:author="Keith Cronin" w:date="2025-09-05T13:42:00Z" w16du:dateUtc="2025-09-05T18:42:00Z"/>
          <w:rFonts w:eastAsia="Franklin Gothic Book"/>
        </w:rPr>
      </w:pPr>
      <w:del w:id="1631" w:author="Keith Cronin" w:date="2025-09-05T13:42:00Z" w16du:dateUtc="2025-09-05T18:42:00Z">
        <w:r w:rsidRPr="00353539" w:rsidDel="00B07483">
          <w:rPr>
            <w:rFonts w:eastAsia="Franklin Gothic Book"/>
          </w:rPr>
          <w:delTex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delText>
        </w:r>
      </w:del>
    </w:p>
    <w:p w14:paraId="2EB0AF7C" w14:textId="77777777" w:rsidR="002C7C20" w:rsidRDefault="002C7C20" w:rsidP="002C7C20">
      <w:pPr>
        <w:rPr>
          <w:ins w:id="1632" w:author="Keith Cronin" w:date="2025-09-05T13:43:00Z" w16du:dateUtc="2025-09-05T18:43:00Z"/>
        </w:rPr>
      </w:pPr>
      <w:ins w:id="1633" w:author="Keith Cronin" w:date="2025-09-05T13:43:00Z" w16du:dateUtc="2025-09-05T18:43:00Z">
        <w:r>
          <w:t>The Counterfactual FR score also focuses on distributors’ sales volume of program-incentivized equipment. As such, distributors will be asked to think about their sales of program-incentivized equipment (i.e., equipment for which they provided an incentive or discount) in a given time period</w:t>
        </w:r>
        <w:r>
          <w:rPr>
            <w:rStyle w:val="FootnoteReference"/>
          </w:rPr>
          <w:footnoteReference w:id="112"/>
        </w:r>
        <w:r>
          <w:t xml:space="preserve"> and indicate what percentage of those sales they would still have expected to make in the absence of the program. Depending on the specific midstream program, evaluators may decide to allow for responses to this question to be split by equipment type or end use.</w:t>
        </w:r>
      </w:ins>
    </w:p>
    <w:p w14:paraId="4B48F55F" w14:textId="77777777" w:rsidR="002C7C20" w:rsidRPr="00353539" w:rsidRDefault="002C7C20" w:rsidP="002C7C20">
      <w:pPr>
        <w:rPr>
          <w:ins w:id="1636" w:author="Keith Cronin" w:date="2025-09-05T13:43:00Z" w16du:dateUtc="2025-09-05T18:43:00Z"/>
          <w:rFonts w:eastAsia="Franklin Gothic Book"/>
        </w:rPr>
      </w:pPr>
      <w:ins w:id="1637" w:author="Keith Cronin" w:date="2025-09-05T13:43:00Z" w16du:dateUtc="2025-09-05T18:43:00Z">
        <w:r w:rsidRPr="00353539">
          <w:rPr>
            <w:rFonts w:eastAsia="Franklin Gothic Book"/>
          </w:rPr>
          <w:t xml:space="preserve">Evaluators will calculate the </w:t>
        </w:r>
        <w:r>
          <w:rPr>
            <w:rFonts w:eastAsia="Franklin Gothic Book"/>
          </w:rPr>
          <w:t>CF</w:t>
        </w:r>
        <w:r w:rsidRPr="00353539">
          <w:rPr>
            <w:rFonts w:eastAsia="Franklin Gothic Book"/>
          </w:rPr>
          <w:t xml:space="preserve"> </w:t>
        </w:r>
        <w:r>
          <w:rPr>
            <w:rFonts w:eastAsia="Franklin Gothic Book"/>
          </w:rPr>
          <w:t xml:space="preserve">FR </w:t>
        </w:r>
        <w:r w:rsidRPr="00353539">
          <w:rPr>
            <w:rFonts w:eastAsia="Franklin Gothic Book"/>
          </w:rPr>
          <w:t xml:space="preserve">Score for each respondent using the following equation: </w:t>
        </w:r>
      </w:ins>
    </w:p>
    <w:p w14:paraId="48FA28BC" w14:textId="77777777" w:rsidR="002C7C20" w:rsidRPr="00353539" w:rsidRDefault="002C7C20" w:rsidP="002C7C20">
      <w:pPr>
        <w:keepNext/>
        <w:ind w:left="720"/>
        <w:rPr>
          <w:ins w:id="1638" w:author="Keith Cronin" w:date="2025-09-05T13:43:00Z" w16du:dateUtc="2025-09-05T18:43:00Z"/>
          <w:rFonts w:eastAsia="Franklin Gothic Book"/>
        </w:rPr>
      </w:pPr>
      <m:oMathPara>
        <m:oMathParaPr>
          <m:jc m:val="center"/>
        </m:oMathParaPr>
        <m:oMath>
          <m:r>
            <w:ins w:id="1639" w:author="Keith Cronin" w:date="2025-09-05T13:43:00Z" w16du:dateUtc="2025-09-05T18:43:00Z">
              <w:rPr>
                <w:rFonts w:ascii="Cambria Math" w:eastAsia="Franklin Gothic Book" w:hAnsi="Cambria Math"/>
              </w:rPr>
              <m:t xml:space="preserve">Counterfactual FR Score  =  </m:t>
            </w:ins>
          </m:r>
          <m:d>
            <m:dPr>
              <m:ctrlPr>
                <w:ins w:id="1640" w:author="Keith Cronin" w:date="2025-09-05T13:43:00Z" w16du:dateUtc="2025-09-05T18:43:00Z">
                  <w:rPr>
                    <w:rFonts w:ascii="Cambria Math" w:eastAsia="Franklin Gothic Book" w:hAnsi="Cambria Math"/>
                    <w:i/>
                  </w:rPr>
                </w:ins>
              </m:ctrlPr>
            </m:dPr>
            <m:e>
              <m:f>
                <m:fPr>
                  <m:ctrlPr>
                    <w:ins w:id="1641" w:author="Keith Cronin" w:date="2025-09-05T13:43:00Z" w16du:dateUtc="2025-09-05T18:43:00Z">
                      <w:rPr>
                        <w:rFonts w:ascii="Cambria Math" w:eastAsia="Franklin Gothic Book" w:hAnsi="Cambria Math"/>
                        <w:i/>
                      </w:rPr>
                    </w:ins>
                  </m:ctrlPr>
                </m:fPr>
                <m:num>
                  <m:d>
                    <m:dPr>
                      <m:begChr m:val="["/>
                      <m:endChr m:val="]"/>
                      <m:ctrlPr>
                        <w:ins w:id="1642" w:author="Keith Cronin" w:date="2025-09-05T13:43:00Z" w16du:dateUtc="2025-09-05T18:43:00Z">
                          <w:rPr>
                            <w:rFonts w:ascii="Cambria Math" w:eastAsia="Franklin Gothic Book" w:hAnsi="Cambria Math"/>
                            <w:i/>
                          </w:rPr>
                        </w:ins>
                      </m:ctrlPr>
                    </m:dPr>
                    <m:e>
                      <m:r>
                        <w:ins w:id="1643" w:author="Keith Cronin" w:date="2025-09-05T13:43:00Z" w16du:dateUtc="2025-09-05T18:43:00Z">
                          <w:rPr>
                            <w:rFonts w:ascii="Cambria Math" w:eastAsia="Franklin Gothic Book" w:hAnsi="Cambria Math"/>
                          </w:rPr>
                          <m:t xml:space="preserve">% of Sales distributors still would have made </m:t>
                        </w:ins>
                      </m:r>
                    </m:e>
                  </m:d>
                </m:num>
                <m:den>
                  <m:r>
                    <w:ins w:id="1644" w:author="Keith Cronin" w:date="2025-09-05T13:43:00Z" w16du:dateUtc="2025-09-05T18:43:00Z">
                      <w:rPr>
                        <w:rFonts w:ascii="Cambria Math" w:eastAsia="Franklin Gothic Book" w:hAnsi="Cambria Math"/>
                      </w:rPr>
                      <m:t>100</m:t>
                    </w:ins>
                  </m:r>
                </m:den>
              </m:f>
            </m:e>
          </m:d>
          <m:r>
            <w:ins w:id="1645" w:author="Keith Cronin" w:date="2025-09-05T13:43:00Z" w16du:dateUtc="2025-09-05T18:43:00Z">
              <w:rPr>
                <w:rFonts w:ascii="Cambria Math" w:eastAsia="Franklin Gothic Book" w:hAnsi="Cambria Math"/>
              </w:rPr>
              <m:t>.</m:t>
            </w:ins>
          </m:r>
        </m:oMath>
      </m:oMathPara>
    </w:p>
    <w:p w14:paraId="3FF98B5D" w14:textId="77777777" w:rsidR="002C7C20" w:rsidRPr="00C1470C" w:rsidRDefault="002C7C20" w:rsidP="002C7C20">
      <w:pPr>
        <w:rPr>
          <w:ins w:id="1646" w:author="Keith Cronin" w:date="2025-09-05T13:43:00Z" w16du:dateUtc="2025-09-05T18:43:00Z"/>
          <w:rFonts w:eastAsia="Franklin Gothic Book"/>
        </w:rPr>
      </w:pPr>
      <w:ins w:id="1647" w:author="Keith Cronin" w:date="2025-09-05T13:43:00Z" w16du:dateUtc="2025-09-05T18:43:00Z">
        <w:r w:rsidRPr="00353539">
          <w:rPr>
            <w:rFonts w:eastAsia="Franklin Gothic Book"/>
          </w:rPr>
          <w:t>This score can range from 0 (no free ridership) to 1 (full free rider).</w:t>
        </w:r>
      </w:ins>
    </w:p>
    <w:p w14:paraId="63644B2B" w14:textId="77777777" w:rsidR="002C7C20" w:rsidRPr="00353539" w:rsidRDefault="002C7C20" w:rsidP="002C7C20">
      <w:pPr>
        <w:keepNext/>
        <w:keepLines/>
        <w:widowControl/>
        <w:numPr>
          <w:ilvl w:val="4"/>
          <w:numId w:val="0"/>
        </w:numPr>
        <w:spacing w:before="120"/>
        <w:ind w:left="1008" w:hanging="1008"/>
        <w:jc w:val="left"/>
        <w:outlineLvl w:val="4"/>
        <w:rPr>
          <w:ins w:id="1648" w:author="Keith Cronin" w:date="2025-09-05T13:43:00Z" w16du:dateUtc="2025-09-05T18:43:00Z"/>
          <w:rFonts w:ascii="Calibri" w:eastAsia="Franklin Gothic Book" w:hAnsi="Calibri"/>
          <w:b/>
        </w:rPr>
      </w:pPr>
      <w:ins w:id="1649" w:author="Keith Cronin" w:date="2025-09-05T13:43:00Z" w16du:dateUtc="2025-09-05T18:43:00Z">
        <w:r w:rsidRPr="00353539">
          <w:rPr>
            <w:rFonts w:ascii="Calibri" w:eastAsia="Franklin Gothic Book" w:hAnsi="Calibri"/>
            <w:b/>
          </w:rPr>
          <w:t>Consistency Checks</w:t>
        </w:r>
      </w:ins>
    </w:p>
    <w:p w14:paraId="19A4AF67" w14:textId="77777777" w:rsidR="002C7C20" w:rsidRDefault="002C7C20" w:rsidP="002C7C20">
      <w:pPr>
        <w:rPr>
          <w:ins w:id="1650" w:author="Keith Cronin" w:date="2025-09-05T13:43:00Z" w16du:dateUtc="2025-09-05T18:43:00Z"/>
        </w:rPr>
      </w:pPr>
      <w:ins w:id="1651" w:author="Keith Cronin" w:date="2025-09-05T13:43:00Z" w16du:dateUtc="2025-09-05T18:43:00Z">
        <w:r>
          <w:t>Evaluators should perform the following c</w:t>
        </w:r>
        <w:r w:rsidRPr="00353539">
          <w:t>onsistency check</w:t>
        </w:r>
        <w:r>
          <w:t xml:space="preserve"> that</w:t>
        </w:r>
        <w:r w:rsidRPr="00353539">
          <w:t xml:space="preserve"> </w:t>
        </w:r>
        <w:r>
          <w:t>focuses on discrepancies between the Program Influence and Counterfactual FR scores. When triggered, evaluators will ask distributors to describe how the program did or did not influence their sales of program-incentivized equipment in the given time period. This consistency check is triggered when either of the following conditions is met:</w:t>
        </w:r>
        <w:r w:rsidRPr="00353539">
          <w:t xml:space="preserve"> </w:t>
        </w:r>
      </w:ins>
    </w:p>
    <w:p w14:paraId="5DE9C2C8" w14:textId="77777777" w:rsidR="002C7C20" w:rsidRDefault="002C7C20" w:rsidP="002C7C20">
      <w:pPr>
        <w:jc w:val="center"/>
        <w:rPr>
          <w:ins w:id="1652" w:author="Keith Cronin" w:date="2025-09-05T13:43:00Z" w16du:dateUtc="2025-09-05T18:43:00Z"/>
        </w:rPr>
      </w:pPr>
      <m:oMathPara>
        <m:oMath>
          <m:r>
            <w:ins w:id="1653" w:author="Keith Cronin" w:date="2025-09-05T13:43:00Z" w16du:dateUtc="2025-09-05T18:43:00Z">
              <w:rPr>
                <w:rFonts w:ascii="Cambria Math" w:hAnsi="Cambria Math"/>
              </w:rPr>
              <m:t>Program Influence FR Score- Counterfactual FR Score≥0.4</m:t>
            </w:ins>
          </m:r>
        </m:oMath>
      </m:oMathPara>
    </w:p>
    <w:p w14:paraId="6BE24D9E" w14:textId="77777777" w:rsidR="002C7C20" w:rsidRPr="006F48CD" w:rsidRDefault="002C7C20" w:rsidP="002C7C20">
      <w:pPr>
        <w:jc w:val="center"/>
        <w:rPr>
          <w:ins w:id="1654" w:author="Keith Cronin" w:date="2025-09-05T13:43:00Z" w16du:dateUtc="2025-09-05T18:43:00Z"/>
        </w:rPr>
      </w:pPr>
      <w:ins w:id="1655" w:author="Keith Cronin" w:date="2025-09-05T13:43:00Z" w16du:dateUtc="2025-09-05T18:43:00Z">
        <w:r w:rsidRPr="00353539">
          <w:rPr>
            <w:rFonts w:eastAsia="Franklin Gothic Book"/>
          </w:rPr>
          <w:t>OR</w:t>
        </w:r>
      </w:ins>
    </w:p>
    <w:p w14:paraId="63C893DE" w14:textId="77777777" w:rsidR="002C7C20" w:rsidRDefault="002C7C20" w:rsidP="002C7C20">
      <w:pPr>
        <w:jc w:val="center"/>
        <w:rPr>
          <w:ins w:id="1656" w:author="Keith Cronin" w:date="2025-09-05T13:43:00Z" w16du:dateUtc="2025-09-05T18:43:00Z"/>
        </w:rPr>
      </w:pPr>
      <m:oMathPara>
        <m:oMath>
          <m:r>
            <w:ins w:id="1657" w:author="Keith Cronin" w:date="2025-09-05T13:43:00Z" w16du:dateUtc="2025-09-05T18:43:00Z">
              <w:rPr>
                <w:rFonts w:ascii="Cambria Math" w:hAnsi="Cambria Math"/>
              </w:rPr>
              <m:t>Counterfactual FR Score- Program Influence FR Score≥0.4</m:t>
            </w:ins>
          </m:r>
        </m:oMath>
      </m:oMathPara>
    </w:p>
    <w:p w14:paraId="20DD9407" w14:textId="77777777" w:rsidR="002C7C20" w:rsidRDefault="002C7C20" w:rsidP="002C7C20">
      <w:pPr>
        <w:rPr>
          <w:ins w:id="1658" w:author="Keith Cronin" w:date="2025-09-05T13:43:00Z" w16du:dateUtc="2025-09-05T18:43:00Z"/>
        </w:rPr>
      </w:pPr>
      <w:ins w:id="1659" w:author="Keith Cronin" w:date="2025-09-05T13:43:00Z" w16du:dateUtc="2025-09-05T18:43:00Z">
        <w:r w:rsidRPr="00353539">
          <w:t>Additional consistency check questions to resolve identified inconsistencies remain optional, but may be used by the evaluator to resolve inconsistencies in real time if desirable.</w:t>
        </w:r>
        <w:r>
          <w:t xml:space="preserve"> For example, if distributors indicate they would have sold a high proportion of program-incentivized equipment without the program (e.g., CF FR Score &gt; 0.75), evaluators may ask </w:t>
        </w:r>
        <w:r>
          <w:rPr>
            <w:lang w:val="en-ZA"/>
          </w:rPr>
          <w:t>distributors</w:t>
        </w:r>
        <w:r w:rsidRPr="28398CBB">
          <w:rPr>
            <w:lang w:val="en-ZA"/>
          </w:rPr>
          <w:t xml:space="preserve"> </w:t>
        </w:r>
        <w:r>
          <w:rPr>
            <w:lang w:val="en-ZA"/>
          </w:rPr>
          <w:t xml:space="preserve">how they </w:t>
        </w:r>
        <w:r w:rsidRPr="28398CBB">
          <w:rPr>
            <w:lang w:val="en-ZA"/>
          </w:rPr>
          <w:t>would have been able to achieve th</w:t>
        </w:r>
        <w:r>
          <w:rPr>
            <w:lang w:val="en-ZA"/>
          </w:rPr>
          <w:t>e</w:t>
        </w:r>
        <w:r w:rsidRPr="28398CBB">
          <w:rPr>
            <w:lang w:val="en-ZA"/>
          </w:rPr>
          <w:t xml:space="preserve"> number of sales without the</w:t>
        </w:r>
        <w:r>
          <w:rPr>
            <w:lang w:val="en-ZA"/>
          </w:rPr>
          <w:t xml:space="preserve"> financial assistance provided by the program.</w:t>
        </w:r>
        <w:r w:rsidRPr="28398CBB">
          <w:rPr>
            <w:lang w:val="en-ZA"/>
          </w:rPr>
          <w:t xml:space="preserve"> </w:t>
        </w:r>
      </w:ins>
    </w:p>
    <w:p w14:paraId="6F8484FD" w14:textId="77777777" w:rsidR="002C7C20" w:rsidRPr="006F48CD" w:rsidRDefault="002C7C20" w:rsidP="002C7C20">
      <w:pPr>
        <w:keepNext/>
        <w:keepLines/>
        <w:widowControl/>
        <w:numPr>
          <w:ilvl w:val="4"/>
          <w:numId w:val="0"/>
        </w:numPr>
        <w:spacing w:before="120"/>
        <w:ind w:left="1008" w:hanging="1008"/>
        <w:jc w:val="left"/>
        <w:outlineLvl w:val="4"/>
        <w:rPr>
          <w:ins w:id="1660" w:author="Keith Cronin" w:date="2025-09-05T13:43:00Z" w16du:dateUtc="2025-09-05T18:43:00Z"/>
          <w:rFonts w:ascii="Calibri" w:eastAsia="Franklin Gothic Book" w:hAnsi="Calibri"/>
          <w:b/>
        </w:rPr>
      </w:pPr>
      <w:ins w:id="1661" w:author="Keith Cronin" w:date="2025-09-05T13:43:00Z" w16du:dateUtc="2025-09-05T18:43:00Z">
        <w:r w:rsidRPr="006F48CD">
          <w:rPr>
            <w:rFonts w:ascii="Calibri" w:eastAsia="Franklin Gothic Book" w:hAnsi="Calibri"/>
            <w:b/>
          </w:rPr>
          <w:t>Additional Questions</w:t>
        </w:r>
      </w:ins>
    </w:p>
    <w:p w14:paraId="49EEE3CF" w14:textId="77777777" w:rsidR="002C7C20" w:rsidRDefault="002C7C20" w:rsidP="002C7C20">
      <w:pPr>
        <w:rPr>
          <w:ins w:id="1662" w:author="Keith Cronin" w:date="2025-09-05T13:43:00Z" w16du:dateUtc="2025-09-05T18:43:00Z"/>
        </w:rPr>
      </w:pPr>
      <w:ins w:id="1663" w:author="Keith Cronin" w:date="2025-09-05T13:43:00Z" w16du:dateUtc="2025-09-05T18:43:00Z">
        <w:r>
          <w:t>Evaluators may incorporate additional questions to gather more information about distributors' practices, such as their stocking and upselling practices. This information could be valuable to place free ridership results in context and inform future discussions about the Midstream FR protocol. Examples of additional questions are:</w:t>
        </w:r>
      </w:ins>
    </w:p>
    <w:p w14:paraId="6CA64673" w14:textId="77777777" w:rsidR="002C7C20" w:rsidRPr="00EE6558" w:rsidRDefault="002C7C20" w:rsidP="002C7C20">
      <w:pPr>
        <w:pStyle w:val="ListParagraph"/>
        <w:numPr>
          <w:ilvl w:val="0"/>
          <w:numId w:val="144"/>
        </w:numPr>
        <w:rPr>
          <w:ins w:id="1664" w:author="Keith Cronin" w:date="2025-09-05T13:43:00Z" w16du:dateUtc="2025-09-05T18:43:00Z"/>
          <w:lang w:val="en-ZA"/>
        </w:rPr>
      </w:pPr>
      <w:ins w:id="1665" w:author="Keith Cronin" w:date="2025-09-05T13:43:00Z" w16du:dateUtc="2025-09-05T18:43:00Z">
        <w:r w:rsidRPr="00EE6558">
          <w:rPr>
            <w:lang w:val="en-ZA"/>
          </w:rPr>
          <w:t>Since you started participating in the program, have you increased the stocking or assortment of program-qualified equipment?</w:t>
        </w:r>
      </w:ins>
    </w:p>
    <w:p w14:paraId="41E9AA34" w14:textId="77777777" w:rsidR="002C7C20" w:rsidRPr="00EE6558" w:rsidRDefault="002C7C20" w:rsidP="002C7C20">
      <w:pPr>
        <w:pStyle w:val="ListParagraph"/>
        <w:numPr>
          <w:ilvl w:val="0"/>
          <w:numId w:val="144"/>
        </w:numPr>
        <w:rPr>
          <w:ins w:id="1666" w:author="Keith Cronin" w:date="2025-09-05T13:43:00Z" w16du:dateUtc="2025-09-05T18:43:00Z"/>
          <w:lang w:val="en-ZA"/>
        </w:rPr>
      </w:pPr>
      <w:ins w:id="1667" w:author="Keith Cronin" w:date="2025-09-05T13:43:00Z" w16du:dateUtc="2025-09-05T18:43:00Z">
        <w:r w:rsidRPr="00EE6558">
          <w:rPr>
            <w:lang w:val="en-ZA"/>
          </w:rPr>
          <w:t>How influential has the program been on your stocking decisions related to program-</w:t>
        </w:r>
        <w:r>
          <w:rPr>
            <w:lang w:val="en-ZA"/>
          </w:rPr>
          <w:t>qualified</w:t>
        </w:r>
        <w:r w:rsidRPr="00EE6558">
          <w:rPr>
            <w:lang w:val="en-ZA"/>
          </w:rPr>
          <w:t xml:space="preserve"> equipment relative to your stocking practices before participating? </w:t>
        </w:r>
      </w:ins>
    </w:p>
    <w:p w14:paraId="3C33739E" w14:textId="77777777" w:rsidR="002C7C20" w:rsidRPr="00EE6558" w:rsidRDefault="002C7C20" w:rsidP="002C7C20">
      <w:pPr>
        <w:pStyle w:val="ListParagraph"/>
        <w:numPr>
          <w:ilvl w:val="0"/>
          <w:numId w:val="144"/>
        </w:numPr>
        <w:rPr>
          <w:ins w:id="1668" w:author="Keith Cronin" w:date="2025-09-05T13:43:00Z" w16du:dateUtc="2025-09-05T18:43:00Z"/>
          <w:lang w:val="en-ZA"/>
        </w:rPr>
      </w:pPr>
      <w:ins w:id="1669" w:author="Keith Cronin" w:date="2025-09-05T13:43:00Z" w16du:dateUtc="2025-09-05T18:43:00Z">
        <w:r w:rsidRPr="00EE6558">
          <w:rPr>
            <w:lang w:val="en-ZA"/>
          </w:rPr>
          <w:t>What proportion of your stock is program-</w:t>
        </w:r>
        <w:r>
          <w:rPr>
            <w:lang w:val="en-ZA"/>
          </w:rPr>
          <w:t>qualified</w:t>
        </w:r>
        <w:r w:rsidRPr="00EE6558">
          <w:rPr>
            <w:lang w:val="en-ZA"/>
          </w:rPr>
          <w:t xml:space="preserve"> equipment?</w:t>
        </w:r>
      </w:ins>
    </w:p>
    <w:p w14:paraId="1CE74F5D" w14:textId="77777777" w:rsidR="002C7C20" w:rsidRPr="00EE6558" w:rsidRDefault="002C7C20" w:rsidP="002C7C20">
      <w:pPr>
        <w:pStyle w:val="ListParagraph"/>
        <w:numPr>
          <w:ilvl w:val="0"/>
          <w:numId w:val="144"/>
        </w:numPr>
        <w:rPr>
          <w:ins w:id="1670" w:author="Keith Cronin" w:date="2025-09-05T13:43:00Z" w16du:dateUtc="2025-09-05T18:43:00Z"/>
          <w:lang w:val="en-ZA"/>
        </w:rPr>
      </w:pPr>
      <w:ins w:id="1671" w:author="Keith Cronin" w:date="2025-09-05T13:43:00Z" w16du:dateUtc="2025-09-05T18:43:00Z">
        <w:r w:rsidRPr="00EE6558">
          <w:rPr>
            <w:lang w:val="en-ZA"/>
          </w:rPr>
          <w:t>What proportion of your stock would be program-</w:t>
        </w:r>
        <w:r>
          <w:rPr>
            <w:lang w:val="en-ZA"/>
          </w:rPr>
          <w:t>qualified</w:t>
        </w:r>
        <w:r w:rsidRPr="00EE6558">
          <w:rPr>
            <w:lang w:val="en-ZA"/>
          </w:rPr>
          <w:t xml:space="preserve"> equipment if the program were not available? </w:t>
        </w:r>
      </w:ins>
    </w:p>
    <w:p w14:paraId="70DC69E4" w14:textId="77777777" w:rsidR="002C7C20" w:rsidRPr="00EE6558" w:rsidRDefault="002C7C20" w:rsidP="002C7C20">
      <w:pPr>
        <w:pStyle w:val="ListParagraph"/>
        <w:numPr>
          <w:ilvl w:val="0"/>
          <w:numId w:val="144"/>
        </w:numPr>
        <w:rPr>
          <w:ins w:id="1672" w:author="Keith Cronin" w:date="2025-09-05T13:43:00Z" w16du:dateUtc="2025-09-05T18:43:00Z"/>
          <w:lang w:val="en-ZA"/>
        </w:rPr>
      </w:pPr>
      <w:ins w:id="1673" w:author="Keith Cronin" w:date="2025-09-05T13:43:00Z" w16du:dateUtc="2025-09-05T18:43:00Z">
        <w:r w:rsidRPr="00EE6558">
          <w:rPr>
            <w:lang w:val="en-ZA"/>
          </w:rPr>
          <w:t>Thinking of the last year or so, if program-</w:t>
        </w:r>
        <w:r>
          <w:rPr>
            <w:lang w:val="en-ZA"/>
          </w:rPr>
          <w:t>qualified</w:t>
        </w:r>
        <w:r w:rsidRPr="00EE6558">
          <w:rPr>
            <w:lang w:val="en-ZA"/>
          </w:rPr>
          <w:t xml:space="preserve"> equipment was not available, how long would it usually take to have it back in stock? </w:t>
        </w:r>
      </w:ins>
    </w:p>
    <w:p w14:paraId="52D73821" w14:textId="77777777" w:rsidR="002C7C20" w:rsidRPr="00EE6558" w:rsidRDefault="002C7C20" w:rsidP="002C7C20">
      <w:pPr>
        <w:pStyle w:val="ListParagraph"/>
        <w:numPr>
          <w:ilvl w:val="0"/>
          <w:numId w:val="144"/>
        </w:numPr>
        <w:rPr>
          <w:ins w:id="1674" w:author="Keith Cronin" w:date="2025-09-05T13:43:00Z" w16du:dateUtc="2025-09-05T18:43:00Z"/>
          <w:lang w:val="en-ZA"/>
        </w:rPr>
      </w:pPr>
      <w:ins w:id="1675" w:author="Keith Cronin" w:date="2025-09-05T13:43:00Z" w16du:dateUtc="2025-09-05T18:43:00Z">
        <w:r w:rsidRPr="00EE6558">
          <w:t xml:space="preserve">How influential was the </w:t>
        </w:r>
        <w:r w:rsidRPr="00EE6558">
          <w:rPr>
            <w:lang w:val="en-ZA"/>
          </w:rPr>
          <w:t>program</w:t>
        </w:r>
        <w:r w:rsidRPr="00EE6558">
          <w:t xml:space="preserve"> </w:t>
        </w:r>
        <w:r>
          <w:t>in increasing your success rate when promoting</w:t>
        </w:r>
        <w:r w:rsidRPr="00EE6558">
          <w:t xml:space="preserve"> </w:t>
        </w:r>
        <w:r w:rsidRPr="00EE6558">
          <w:rPr>
            <w:lang w:val="en-ZA"/>
          </w:rPr>
          <w:t>program</w:t>
        </w:r>
        <w:r>
          <w:rPr>
            <w:lang w:val="en-ZA"/>
          </w:rPr>
          <w:t>-incentivized</w:t>
        </w:r>
        <w:r w:rsidRPr="00EE6558">
          <w:rPr>
            <w:lang w:val="en-ZA"/>
          </w:rPr>
          <w:t xml:space="preserve"> equipment in the last year?</w:t>
        </w:r>
      </w:ins>
    </w:p>
    <w:p w14:paraId="25911DD6" w14:textId="77777777" w:rsidR="002C7C20" w:rsidRPr="00EE6558" w:rsidRDefault="002C7C20" w:rsidP="002C7C20">
      <w:pPr>
        <w:pStyle w:val="ListParagraph"/>
        <w:numPr>
          <w:ilvl w:val="0"/>
          <w:numId w:val="144"/>
        </w:numPr>
        <w:rPr>
          <w:ins w:id="1676" w:author="Keith Cronin" w:date="2025-09-05T13:43:00Z" w16du:dateUtc="2025-09-05T18:43:00Z"/>
        </w:rPr>
      </w:pPr>
      <w:ins w:id="1677" w:author="Keith Cronin" w:date="2025-09-05T13:43:00Z" w16du:dateUtc="2025-09-05T18:43:00Z">
        <w:r w:rsidRPr="00EE6558">
          <w:t xml:space="preserve">How influential was the </w:t>
        </w:r>
        <w:r w:rsidRPr="00EE6558">
          <w:rPr>
            <w:lang w:val="en-ZA"/>
          </w:rPr>
          <w:t>program</w:t>
        </w:r>
        <w:r w:rsidRPr="00EE6558">
          <w:t xml:space="preserve"> </w:t>
        </w:r>
        <w:r>
          <w:t>in how often</w:t>
        </w:r>
        <w:r w:rsidRPr="00EE6558">
          <w:t xml:space="preserve"> you </w:t>
        </w:r>
        <w:r>
          <w:t>tried to promote</w:t>
        </w:r>
        <w:r w:rsidRPr="00EE6558">
          <w:t xml:space="preserve"> </w:t>
        </w:r>
        <w:r w:rsidRPr="00EE6558">
          <w:rPr>
            <w:lang w:val="en-ZA"/>
          </w:rPr>
          <w:t>program-</w:t>
        </w:r>
        <w:r>
          <w:rPr>
            <w:lang w:val="en-ZA"/>
          </w:rPr>
          <w:t>incentivized</w:t>
        </w:r>
        <w:r w:rsidRPr="00EE6558">
          <w:rPr>
            <w:lang w:val="en-ZA"/>
          </w:rPr>
          <w:t xml:space="preserve"> equipment in the last year</w:t>
        </w:r>
        <w:r w:rsidRPr="00EE6558">
          <w:t xml:space="preserve">? </w:t>
        </w:r>
      </w:ins>
    </w:p>
    <w:p w14:paraId="4B325808" w14:textId="77777777" w:rsidR="002C7C20" w:rsidRPr="00EE6558" w:rsidRDefault="002C7C20" w:rsidP="002C7C20">
      <w:pPr>
        <w:pStyle w:val="ListParagraph"/>
        <w:numPr>
          <w:ilvl w:val="0"/>
          <w:numId w:val="144"/>
        </w:numPr>
        <w:rPr>
          <w:ins w:id="1678" w:author="Keith Cronin" w:date="2025-09-05T13:43:00Z" w16du:dateUtc="2025-09-05T18:43:00Z"/>
          <w:lang w:val="en-ZA"/>
        </w:rPr>
      </w:pPr>
      <w:ins w:id="1679" w:author="Keith Cronin" w:date="2025-09-05T13:43:00Z" w16du:dateUtc="2025-09-05T18:43:00Z">
        <w:r w:rsidRPr="00EE6558">
          <w:rPr>
            <w:lang w:val="en-ZA"/>
          </w:rPr>
          <w:t>In what percent of cases do you currently recommend program</w:t>
        </w:r>
        <w:r>
          <w:rPr>
            <w:lang w:val="en-ZA"/>
          </w:rPr>
          <w:t>-incentivized</w:t>
        </w:r>
        <w:r w:rsidRPr="00EE6558">
          <w:rPr>
            <w:lang w:val="en-ZA"/>
          </w:rPr>
          <w:t xml:space="preserve"> equipment to your customers?</w:t>
        </w:r>
      </w:ins>
    </w:p>
    <w:p w14:paraId="65681B12" w14:textId="77777777" w:rsidR="002C7C20" w:rsidRPr="00EE6558" w:rsidRDefault="002C7C20" w:rsidP="002C7C20">
      <w:pPr>
        <w:pStyle w:val="ListParagraph"/>
        <w:numPr>
          <w:ilvl w:val="0"/>
          <w:numId w:val="144"/>
        </w:numPr>
        <w:rPr>
          <w:ins w:id="1680" w:author="Keith Cronin" w:date="2025-09-05T13:43:00Z" w16du:dateUtc="2025-09-05T18:43:00Z"/>
          <w:lang w:val="en-ZA"/>
        </w:rPr>
      </w:pPr>
      <w:ins w:id="1681" w:author="Keith Cronin" w:date="2025-09-05T13:43:00Z" w16du:dateUtc="2025-09-05T18:43:00Z">
        <w:r w:rsidRPr="00EE6558">
          <w:rPr>
            <w:lang w:val="en-ZA"/>
          </w:rPr>
          <w:t>In what percent of cases would you recommend program-</w:t>
        </w:r>
        <w:r>
          <w:rPr>
            <w:lang w:val="en-ZA"/>
          </w:rPr>
          <w:t>incentivized</w:t>
        </w:r>
        <w:r w:rsidRPr="00EE6558">
          <w:rPr>
            <w:lang w:val="en-ZA"/>
          </w:rPr>
          <w:t xml:space="preserve"> equipment if the program were not available?</w:t>
        </w:r>
      </w:ins>
    </w:p>
    <w:p w14:paraId="65E37E84" w14:textId="77777777" w:rsidR="002C7C20" w:rsidRPr="00EE6558" w:rsidRDefault="002C7C20" w:rsidP="002C7C20">
      <w:pPr>
        <w:pStyle w:val="ListParagraph"/>
        <w:numPr>
          <w:ilvl w:val="0"/>
          <w:numId w:val="144"/>
        </w:numPr>
        <w:rPr>
          <w:ins w:id="1682" w:author="Keith Cronin" w:date="2025-09-05T13:43:00Z" w16du:dateUtc="2025-09-05T18:43:00Z"/>
          <w:lang w:val="en-ZA"/>
        </w:rPr>
      </w:pPr>
      <w:ins w:id="1683" w:author="Keith Cronin" w:date="2025-09-05T13:43:00Z" w16du:dateUtc="2025-09-05T18:43:00Z">
        <w:r w:rsidRPr="00EE6558">
          <w:rPr>
            <w:lang w:val="en-ZA"/>
          </w:rPr>
          <w:t>What were the most important drivers that led you to upsell program-</w:t>
        </w:r>
        <w:r>
          <w:rPr>
            <w:lang w:val="en-ZA"/>
          </w:rPr>
          <w:t>incentivized</w:t>
        </w:r>
        <w:r w:rsidRPr="00EE6558">
          <w:rPr>
            <w:lang w:val="en-ZA"/>
          </w:rPr>
          <w:t xml:space="preserve"> equipment over the last year?</w:t>
        </w:r>
      </w:ins>
    </w:p>
    <w:p w14:paraId="14A33185" w14:textId="66ADF81D" w:rsidR="00353539" w:rsidRPr="00353539" w:rsidDel="002C7C20" w:rsidRDefault="00353539" w:rsidP="00353539">
      <w:pPr>
        <w:rPr>
          <w:del w:id="1684" w:author="Keith Cronin" w:date="2025-09-05T13:43:00Z" w16du:dateUtc="2025-09-05T18:43:00Z"/>
          <w:rFonts w:eastAsia="Franklin Gothic Book"/>
        </w:rPr>
      </w:pPr>
      <w:del w:id="1685" w:author="Keith Cronin" w:date="2025-09-05T13:43:00Z" w16du:dateUtc="2025-09-05T18:43:00Z">
        <w:r w:rsidRPr="00353539" w:rsidDel="002C7C20">
          <w:rPr>
            <w:rFonts w:eastAsia="Franklin Gothic Book"/>
          </w:rPr>
          <w:delText xml:space="preserve">Both options for calculating the CF Score produce scores that can range from 0 (no free ridership) to 1 (full free rider). Option 2 will lead to CF Score values that are </w:delText>
        </w:r>
        <w:r w:rsidRPr="00353539" w:rsidDel="002C7C20">
          <w:rPr>
            <w:rFonts w:eastAsia="Franklin Gothic Book"/>
            <w:i/>
            <w:iCs/>
          </w:rPr>
          <w:delText>only</w:delText>
        </w:r>
        <w:r w:rsidRPr="00353539" w:rsidDel="002C7C20">
          <w:rPr>
            <w:rFonts w:eastAsia="Franklin Gothic Book"/>
          </w:rPr>
          <w:delText xml:space="preserve"> 0 (no free ridership) or 1 (full free ridership).</w:delText>
        </w:r>
      </w:del>
    </w:p>
    <w:p w14:paraId="53AF832C" w14:textId="4AF5C96E" w:rsidR="00353539" w:rsidRPr="00353539" w:rsidDel="002C7C20" w:rsidRDefault="00353539" w:rsidP="00353539">
      <w:pPr>
        <w:rPr>
          <w:del w:id="1686" w:author="Keith Cronin" w:date="2025-09-05T13:43:00Z" w16du:dateUtc="2025-09-05T18:43:00Z"/>
          <w:rFonts w:eastAsia="Franklin Gothic Book"/>
        </w:rPr>
      </w:pPr>
      <w:del w:id="1687" w:author="Keith Cronin" w:date="2025-09-05T13:43:00Z" w16du:dateUtc="2025-09-05T18:43:00Z">
        <w:r w:rsidRPr="00353539" w:rsidDel="002C7C20">
          <w:rPr>
            <w:rFonts w:eastAsia="Franklin Gothic Book"/>
          </w:rPr>
          <w:delText>Note that evaluators may determine that the development of the Counterfactual FR Score for Midstream programs cannot be implemented in the same manner as described above due to distributors considering multiple components with different decision-making. In these cases, evaluators may need to deviate from the Midstream Free-Ridership Protocol. This issue will be addressed in IL-TRM V13.</w:delText>
        </w:r>
        <w:commentRangeStart w:id="1688"/>
        <w:r w:rsidRPr="00353539" w:rsidDel="002C7C20">
          <w:rPr>
            <w:rFonts w:eastAsia="Franklin Gothic Book"/>
          </w:rPr>
          <w:delText>0</w:delText>
        </w:r>
        <w:commentRangeEnd w:id="1688"/>
        <w:r w:rsidR="001B4E5B" w:rsidDel="002C7C20">
          <w:rPr>
            <w:rStyle w:val="CommentReference"/>
          </w:rPr>
          <w:commentReference w:id="1688"/>
        </w:r>
        <w:r w:rsidRPr="00353539" w:rsidDel="002C7C20">
          <w:rPr>
            <w:rFonts w:eastAsia="Franklin Gothic Book"/>
          </w:rPr>
          <w:delText>.</w:delText>
        </w:r>
      </w:del>
    </w:p>
    <w:bookmarkEnd w:id="1482"/>
    <w:p w14:paraId="0F48103F" w14:textId="1624C3E8" w:rsidR="00353539" w:rsidRPr="00353539" w:rsidDel="002C7C20" w:rsidRDefault="00353539" w:rsidP="00353539">
      <w:pPr>
        <w:keepNext/>
        <w:keepLines/>
        <w:widowControl/>
        <w:numPr>
          <w:ilvl w:val="4"/>
          <w:numId w:val="0"/>
        </w:numPr>
        <w:spacing w:before="120"/>
        <w:ind w:left="1008" w:hanging="1008"/>
        <w:jc w:val="left"/>
        <w:outlineLvl w:val="4"/>
        <w:rPr>
          <w:del w:id="1689" w:author="Keith Cronin" w:date="2025-09-05T13:43:00Z" w16du:dateUtc="2025-09-05T18:43:00Z"/>
          <w:rFonts w:ascii="Calibri" w:eastAsia="Franklin Gothic Book" w:hAnsi="Calibri"/>
          <w:b/>
        </w:rPr>
      </w:pPr>
      <w:del w:id="1690" w:author="Keith Cronin" w:date="2025-09-05T13:43:00Z" w16du:dateUtc="2025-09-05T18:43:00Z">
        <w:r w:rsidRPr="00353539" w:rsidDel="002C7C20">
          <w:rPr>
            <w:rFonts w:ascii="Calibri" w:eastAsia="Franklin Gothic Book" w:hAnsi="Calibri"/>
            <w:b/>
          </w:rPr>
          <w:delText>Program Factors, Consistency Checks, and Quality Control Review</w:delText>
        </w:r>
      </w:del>
    </w:p>
    <w:p w14:paraId="5AA3EB85" w14:textId="0D645D71" w:rsidR="00353539" w:rsidRPr="00353539" w:rsidDel="002C7C20" w:rsidRDefault="00353539" w:rsidP="00353539">
      <w:pPr>
        <w:rPr>
          <w:del w:id="1691" w:author="Keith Cronin" w:date="2025-09-05T13:43:00Z" w16du:dateUtc="2025-09-05T18:43:00Z"/>
        </w:rPr>
      </w:pPr>
      <w:del w:id="1692" w:author="Keith Cronin" w:date="2025-09-05T13:43:00Z" w16du:dateUtc="2025-09-05T18:43:00Z">
        <w:r w:rsidRPr="00353539" w:rsidDel="002C7C20">
          <w:delText xml:space="preserve">Evaluators should also follow the guidelines regarding program and non-program factors, consistency checks, and quality control review in Section 3.1.1: Core Non-Residential Free Ridership Protocol. </w:delText>
        </w:r>
      </w:del>
    </w:p>
    <w:p w14:paraId="5D8F34B7" w14:textId="111904C7" w:rsidR="00353539" w:rsidRPr="00353539" w:rsidDel="002C7C20" w:rsidRDefault="00353539" w:rsidP="00353539">
      <w:pPr>
        <w:rPr>
          <w:del w:id="1693" w:author="Keith Cronin" w:date="2025-09-05T13:43:00Z" w16du:dateUtc="2025-09-05T18:43:00Z"/>
        </w:rPr>
      </w:pPr>
      <w:del w:id="1694" w:author="Keith Cronin" w:date="2025-09-05T13:43:00Z" w16du:dateUtc="2025-09-05T18:43:00Z">
        <w:r w:rsidRPr="00353539" w:rsidDel="002C7C20">
          <w:delText xml:space="preserve">Consistency checks, specifically, should be included consistent with guidance in Section </w:delText>
        </w:r>
        <w:r w:rsidRPr="00353539" w:rsidDel="002C7C20">
          <w:fldChar w:fldCharType="begin"/>
        </w:r>
        <w:r w:rsidRPr="00353539" w:rsidDel="002C7C20">
          <w:delInstrText xml:space="preserve"> REF _Ref133350205 \r \h </w:delInstrText>
        </w:r>
        <w:r w:rsidRPr="00353539" w:rsidDel="002C7C20">
          <w:fldChar w:fldCharType="separate"/>
        </w:r>
        <w:r w:rsidRPr="00353539" w:rsidDel="002C7C20">
          <w:delText>3.1.1.1.4</w:delText>
        </w:r>
        <w:r w:rsidRPr="00353539" w:rsidDel="002C7C20">
          <w:fldChar w:fldCharType="end"/>
        </w:r>
        <w:r w:rsidRPr="00353539" w:rsidDel="002C7C20">
          <w:delText>. Additional consistency check questions to resolve identified inconsistencies remain optional, but may be used by the evaluator to resolve inconsistencies in real time if desirable.</w:delText>
        </w:r>
      </w:del>
    </w:p>
    <w:p w14:paraId="59E643CB" w14:textId="29B38F16" w:rsidR="00353539" w:rsidRPr="00353539" w:rsidDel="002C7C20" w:rsidRDefault="00353539" w:rsidP="00353539">
      <w:pPr>
        <w:keepNext/>
        <w:keepLines/>
        <w:widowControl/>
        <w:numPr>
          <w:ilvl w:val="4"/>
          <w:numId w:val="0"/>
        </w:numPr>
        <w:spacing w:before="120"/>
        <w:ind w:left="1008" w:hanging="1008"/>
        <w:jc w:val="left"/>
        <w:outlineLvl w:val="4"/>
        <w:rPr>
          <w:del w:id="1695" w:author="Keith Cronin" w:date="2025-09-05T13:43:00Z" w16du:dateUtc="2025-09-05T18:43:00Z"/>
          <w:rFonts w:ascii="Calibri" w:eastAsia="Franklin Gothic Book" w:hAnsi="Calibri"/>
          <w:b/>
        </w:rPr>
      </w:pPr>
      <w:del w:id="1696" w:author="Keith Cronin" w:date="2025-09-05T13:43:00Z" w16du:dateUtc="2025-09-05T18:43:00Z">
        <w:r w:rsidRPr="00353539" w:rsidDel="002C7C20">
          <w:rPr>
            <w:rFonts w:ascii="Calibri" w:eastAsia="Franklin Gothic Book" w:hAnsi="Calibri"/>
            <w:b/>
          </w:rPr>
          <w:delText>Alternative Approaches to Estimation of Midstream Influence</w:delText>
        </w:r>
      </w:del>
    </w:p>
    <w:p w14:paraId="71C3B17D" w14:textId="08BF51C5" w:rsidR="00353539" w:rsidRPr="00353539" w:rsidDel="002C7C20" w:rsidRDefault="00353539" w:rsidP="00353539">
      <w:pPr>
        <w:rPr>
          <w:del w:id="1697" w:author="Keith Cronin" w:date="2025-09-05T13:43:00Z" w16du:dateUtc="2025-09-05T18:43:00Z"/>
        </w:rPr>
      </w:pPr>
      <w:del w:id="1698" w:author="Keith Cronin" w:date="2025-09-05T13:43:00Z" w16du:dateUtc="2025-09-05T18:43:00Z">
        <w:r w:rsidRPr="00353539" w:rsidDel="002C7C20">
          <w:delText>The approach for assessing program impacts described in this section should not be considered exclusive or exhaustive. However, 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delText>
        </w:r>
        <w:r w:rsidRPr="00353539" w:rsidDel="002C7C20">
          <w:rPr>
            <w:rFonts w:ascii="Times New Roman" w:hAnsi="Times New Roman"/>
            <w:sz w:val="24"/>
            <w:szCs w:val="24"/>
          </w:rPr>
          <w:delText xml:space="preserve"> </w:delText>
        </w:r>
        <w:r w:rsidRPr="00353539" w:rsidDel="002C7C20">
          <w:delText>Within the general framework of the non-residential algorithm, there are other possible ways to construct indicators of free ridership depending on the data available. For example, for the No-Program FR Score, if the evaluator can obtain historic and current category sales data from each participating distributor, these data can be combined with program sales data (that they are required to provide to the utility) to determine the shift in efficient market shares at the distributor and program levels. If current category sales data are not available, the evaluator could ask the distributors about changes in these shares from the pre- to the post-participation periods (see example from EMI, 2018), although this approach is likely less reliable than shares based on recorded sales data. Or, one could also conduct an interrupted time-series analysis of monthly sales of program-qualified units. There may also be qualitative methodologies which can be combined with quantitative methodologies to enhance the accuracy of program impact estimates. One could also employ a theory-driven evaluation framework (Coryn, 2011) within which an evaluator could assess the program’s effectiveness, guided by the program theory and logic model. For a complex midstream distributor program, an evaluator could develop performance metrics for each activity, output, and outcome and assess the extent to which major activities of the program have been and are being successfully implemented and whether these activities had led to or are likely to lead eventually to the expected short-, mid-, and long-term outcomes.  Of course, as evaluators choose to use some of these other methods, they must propose and defend a modified algorithm that can include the results from using these other methods.</w:delText>
        </w:r>
      </w:del>
    </w:p>
    <w:p w14:paraId="7B7CF414" w14:textId="77777777" w:rsidR="00353539" w:rsidRPr="00353539" w:rsidRDefault="00353539" w:rsidP="00353539"/>
    <w:bookmarkEnd w:id="1470"/>
    <w:bookmarkEnd w:id="1471"/>
    <w:bookmarkEnd w:id="1472"/>
    <w:bookmarkEnd w:id="1473"/>
    <w:bookmarkEnd w:id="1474"/>
    <w:bookmarkEnd w:id="1475"/>
    <w:bookmarkEnd w:id="1476"/>
    <w:bookmarkEnd w:id="1477"/>
    <w:bookmarkEnd w:id="1478"/>
    <w:p w14:paraId="03ACA439" w14:textId="77777777" w:rsidR="00353539" w:rsidRPr="00353539" w:rsidRDefault="00353539" w:rsidP="00353539">
      <w:r w:rsidRPr="00353539">
        <w:br w:type="page"/>
      </w:r>
    </w:p>
    <w:p w14:paraId="1124C30D" w14:textId="77777777" w:rsidR="00353539" w:rsidRPr="00353539" w:rsidRDefault="00353539" w:rsidP="00353539">
      <w:pPr>
        <w:keepNext/>
        <w:widowControl/>
        <w:numPr>
          <w:ilvl w:val="0"/>
          <w:numId w:val="8"/>
        </w:numPr>
        <w:tabs>
          <w:tab w:val="decimal" w:pos="720"/>
        </w:tabs>
        <w:jc w:val="left"/>
        <w:outlineLvl w:val="0"/>
        <w:rPr>
          <w:rFonts w:eastAsiaTheme="majorEastAsia" w:cstheme="majorBidi"/>
          <w:sz w:val="32"/>
          <w:szCs w:val="32"/>
        </w:rPr>
      </w:pPr>
      <w:bookmarkStart w:id="1699" w:name="_Toc431526498"/>
      <w:bookmarkStart w:id="1700" w:name="_Toc442804331"/>
      <w:bookmarkStart w:id="1701" w:name="_Toc442805548"/>
      <w:bookmarkStart w:id="1702" w:name="_Toc411554717"/>
      <w:bookmarkStart w:id="1703" w:name="_Toc472494737"/>
      <w:bookmarkStart w:id="1704" w:name="_Toc520462944"/>
      <w:bookmarkStart w:id="1705" w:name="_Toc473108079"/>
      <w:bookmarkStart w:id="1706" w:name="_Toc520824245"/>
      <w:bookmarkStart w:id="1707" w:name="_Toc16619987"/>
      <w:bookmarkStart w:id="1708" w:name="_Toc143610310"/>
      <w:r w:rsidRPr="00353539">
        <w:rPr>
          <w:rFonts w:eastAsiaTheme="majorEastAsia" w:cstheme="majorBidi"/>
          <w:sz w:val="32"/>
          <w:szCs w:val="32"/>
        </w:rPr>
        <w:t>Appendix A: Overview of NTG Methods</w:t>
      </w:r>
      <w:bookmarkEnd w:id="1699"/>
      <w:bookmarkEnd w:id="1700"/>
      <w:bookmarkEnd w:id="1701"/>
      <w:bookmarkEnd w:id="1702"/>
      <w:bookmarkEnd w:id="1703"/>
      <w:bookmarkEnd w:id="1704"/>
      <w:bookmarkEnd w:id="1705"/>
      <w:bookmarkEnd w:id="1706"/>
      <w:bookmarkEnd w:id="1707"/>
      <w:bookmarkEnd w:id="1708"/>
    </w:p>
    <w:p w14:paraId="4A5B80DF" w14:textId="77777777" w:rsidR="00353539" w:rsidRPr="00353539" w:rsidRDefault="00353539" w:rsidP="00353539">
      <w:pPr>
        <w:rPr>
          <w:rFonts w:eastAsia="Franklin Gothic Book"/>
        </w:rPr>
      </w:pPr>
      <w:r w:rsidRPr="00353539">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336BB8DD" w14:textId="77777777" w:rsidR="00353539" w:rsidRPr="00353539" w:rsidRDefault="00353539" w:rsidP="00353539">
      <w:pPr>
        <w:rPr>
          <w:rFonts w:eastAsia="Franklin Gothic Book"/>
        </w:rPr>
      </w:pPr>
      <w:r w:rsidRPr="00353539">
        <w:rPr>
          <w:rFonts w:eastAsia="Franklin Gothic Book"/>
        </w:rPr>
        <w:t>Much of the information shown below is taken directly from a single source—the national Uniform Methods Project, Chapter 23: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469FC58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09" w:name="_Toc431526499"/>
      <w:bookmarkStart w:id="1710" w:name="_Toc442804332"/>
      <w:bookmarkStart w:id="1711" w:name="_Toc442805549"/>
      <w:bookmarkStart w:id="1712" w:name="_Toc411554718"/>
      <w:bookmarkStart w:id="1713" w:name="_Toc472494738"/>
      <w:bookmarkStart w:id="1714" w:name="_Toc520462945"/>
      <w:bookmarkStart w:id="1715" w:name="_Toc473108080"/>
      <w:bookmarkStart w:id="1716" w:name="_Toc520824246"/>
      <w:bookmarkStart w:id="1717" w:name="_Toc16619988"/>
      <w:bookmarkStart w:id="1718" w:name="_Toc143610311"/>
      <w:r w:rsidRPr="00353539">
        <w:rPr>
          <w:rFonts w:eastAsiaTheme="majorEastAsia" w:cstheme="majorBidi"/>
          <w:sz w:val="24"/>
          <w:szCs w:val="26"/>
        </w:rPr>
        <w:t>Survey-Based Approaches</w:t>
      </w:r>
      <w:bookmarkEnd w:id="1709"/>
      <w:bookmarkEnd w:id="1710"/>
      <w:bookmarkEnd w:id="1711"/>
      <w:bookmarkEnd w:id="1712"/>
      <w:bookmarkEnd w:id="1713"/>
      <w:bookmarkEnd w:id="1714"/>
      <w:bookmarkEnd w:id="1715"/>
      <w:bookmarkEnd w:id="1716"/>
      <w:bookmarkEnd w:id="1717"/>
      <w:bookmarkEnd w:id="1718"/>
    </w:p>
    <w:p w14:paraId="7A6ADF87" w14:textId="77777777" w:rsidR="00353539" w:rsidRPr="00353539" w:rsidRDefault="00353539" w:rsidP="00353539">
      <w:pPr>
        <w:rPr>
          <w:rFonts w:eastAsia="Franklin Gothic Book"/>
        </w:rPr>
      </w:pPr>
      <w:r w:rsidRPr="00353539">
        <w:rPr>
          <w:rFonts w:eastAsia="Franklin Gothic Book"/>
        </w:rPr>
        <w:t>Virtually all Illinois based evaluations use a survey-based approach for programs where primary data is used to determine net savings. (The main exception is for behavioral programs which use statistical analysis based on a randomized control trial program design.) Survey-based approaches obtain data from program participants and nonparticipants using a structured data collection instrument implemented via phone, in person, or online.</w:t>
      </w:r>
      <w:r w:rsidRPr="00353539">
        <w:rPr>
          <w:rFonts w:ascii="Arial" w:eastAsia="Franklin Gothic Book" w:hAnsi="Arial"/>
          <w:vertAlign w:val="superscript"/>
        </w:rPr>
        <w:footnoteReference w:id="113"/>
      </w:r>
      <w:r w:rsidRPr="00353539">
        <w:rPr>
          <w:rFonts w:eastAsia="Franklin Gothic Book"/>
        </w:rPr>
        <w:t xml:space="preserve"> At times, evaluators create and use an unstructured depth-interview guide to collect information about attribution, and this provides both contextual data and quantitative data about a given project.</w:t>
      </w:r>
    </w:p>
    <w:p w14:paraId="710E436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719" w:name="_Toc431526500"/>
      <w:bookmarkStart w:id="1720" w:name="_Toc442804333"/>
      <w:bookmarkStart w:id="1721" w:name="_Toc442805550"/>
      <w:bookmarkStart w:id="1722" w:name="_Toc411554719"/>
      <w:bookmarkStart w:id="1723" w:name="_Toc472494739"/>
      <w:bookmarkStart w:id="1724" w:name="_Toc520462946"/>
      <w:bookmarkStart w:id="1725" w:name="_Toc473108081"/>
      <w:bookmarkStart w:id="1726" w:name="_Toc520824247"/>
      <w:bookmarkStart w:id="1727" w:name="_Toc16619989"/>
      <w:bookmarkStart w:id="1728" w:name="_Toc143610312"/>
      <w:r w:rsidRPr="00353539">
        <w:rPr>
          <w:rFonts w:eastAsiaTheme="majorEastAsia" w:cs="Arial"/>
          <w:sz w:val="24"/>
          <w:szCs w:val="24"/>
        </w:rPr>
        <w:t>Self-Report Approach</w:t>
      </w:r>
      <w:bookmarkEnd w:id="1719"/>
      <w:bookmarkEnd w:id="1720"/>
      <w:bookmarkEnd w:id="1721"/>
      <w:bookmarkEnd w:id="1722"/>
      <w:bookmarkEnd w:id="1723"/>
      <w:bookmarkEnd w:id="1724"/>
      <w:bookmarkEnd w:id="1725"/>
      <w:bookmarkEnd w:id="1726"/>
      <w:bookmarkEnd w:id="1727"/>
      <w:bookmarkEnd w:id="1728"/>
    </w:p>
    <w:p w14:paraId="4B3D1FA2" w14:textId="77777777" w:rsidR="00353539" w:rsidRPr="00353539" w:rsidRDefault="00353539" w:rsidP="00353539">
      <w:pPr>
        <w:rPr>
          <w:rFonts w:eastAsia="Franklin Gothic Book"/>
        </w:rPr>
      </w:pPr>
      <w:r w:rsidRPr="00353539">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02F379E0" w14:textId="77777777" w:rsidR="00353539" w:rsidRPr="00353539" w:rsidRDefault="00353539" w:rsidP="00353539">
      <w:pPr>
        <w:rPr>
          <w:rFonts w:eastAsia="Franklin Gothic Book"/>
        </w:rPr>
      </w:pPr>
      <w:r w:rsidRPr="00353539">
        <w:rPr>
          <w:rFonts w:eastAsia="Franklin Gothic Book"/>
        </w:rPr>
        <w:t>The output of this approach is a NTG ratio which can be considered an index of the program’s influence on the decision to install energy-efficient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19728B1" w14:textId="77777777" w:rsidR="00353539" w:rsidRPr="00353539" w:rsidRDefault="00353539" w:rsidP="00353539">
      <w:pPr>
        <w:keepNext/>
        <w:rPr>
          <w:rFonts w:eastAsia="Franklin Gothic Book"/>
          <w:b/>
        </w:rPr>
      </w:pPr>
      <w:r w:rsidRPr="00353539">
        <w:rPr>
          <w:rFonts w:eastAsia="Franklin Gothic Book"/>
          <w:b/>
        </w:rPr>
        <w:t>References</w:t>
      </w:r>
    </w:p>
    <w:p w14:paraId="2F00EF7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Sudman, 1996</w:t>
      </w:r>
    </w:p>
    <w:p w14:paraId="51F04914"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Stone, et al., 2000</w:t>
      </w:r>
    </w:p>
    <w:p w14:paraId="0A3066BA"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Bradburn, et al., 2004</w:t>
      </w:r>
    </w:p>
    <w:p w14:paraId="7DE1949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729" w:name="_Toc431526501"/>
      <w:bookmarkStart w:id="1730" w:name="_Toc442804334"/>
      <w:bookmarkStart w:id="1731" w:name="_Toc442805551"/>
      <w:bookmarkStart w:id="1732" w:name="_Toc411554720"/>
      <w:bookmarkStart w:id="1733" w:name="_Toc472494740"/>
      <w:bookmarkStart w:id="1734" w:name="_Toc520462947"/>
      <w:bookmarkStart w:id="1735" w:name="_Toc473108082"/>
      <w:bookmarkStart w:id="1736" w:name="_Toc520824248"/>
      <w:bookmarkStart w:id="1737" w:name="_Toc16619990"/>
      <w:bookmarkStart w:id="1738" w:name="_Toc143610313"/>
      <w:r w:rsidRPr="00353539">
        <w:rPr>
          <w:rFonts w:eastAsiaTheme="majorEastAsia" w:cs="Arial"/>
          <w:sz w:val="24"/>
          <w:szCs w:val="24"/>
        </w:rPr>
        <w:t>Econometric/Revealed Preference Approach</w:t>
      </w:r>
      <w:bookmarkEnd w:id="1729"/>
      <w:bookmarkEnd w:id="1730"/>
      <w:bookmarkEnd w:id="1731"/>
      <w:bookmarkEnd w:id="1732"/>
      <w:bookmarkEnd w:id="1733"/>
      <w:bookmarkEnd w:id="1734"/>
      <w:bookmarkEnd w:id="1735"/>
      <w:bookmarkEnd w:id="1736"/>
      <w:bookmarkEnd w:id="1737"/>
      <w:bookmarkEnd w:id="1738"/>
    </w:p>
    <w:p w14:paraId="520EF080" w14:textId="77777777" w:rsidR="00353539" w:rsidRPr="00353539" w:rsidRDefault="00353539" w:rsidP="00353539">
      <w:pPr>
        <w:rPr>
          <w:rFonts w:eastAsia="Franklin Gothic Book"/>
        </w:rPr>
      </w:pPr>
      <w:r w:rsidRPr="00353539">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222D3173"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39" w:name="_Toc520824249"/>
      <w:bookmarkStart w:id="1740" w:name="_Toc16619991"/>
      <w:bookmarkStart w:id="1741" w:name="_Toc143610314"/>
      <w:bookmarkStart w:id="1742" w:name="_Toc431526502"/>
      <w:bookmarkStart w:id="1743" w:name="_Toc442804335"/>
      <w:bookmarkStart w:id="1744" w:name="_Toc442805552"/>
      <w:bookmarkStart w:id="1745" w:name="_Toc411554721"/>
      <w:bookmarkStart w:id="1746" w:name="_Toc472494741"/>
      <w:bookmarkStart w:id="1747" w:name="_Ref512845691"/>
      <w:bookmarkStart w:id="1748" w:name="_Ref512845695"/>
      <w:bookmarkStart w:id="1749" w:name="_Ref514231681"/>
      <w:bookmarkStart w:id="1750" w:name="_Ref514231822"/>
      <w:bookmarkStart w:id="1751" w:name="_Toc520462948"/>
      <w:r w:rsidRPr="00353539">
        <w:rPr>
          <w:rFonts w:eastAsiaTheme="majorEastAsia" w:cstheme="majorBidi"/>
          <w:sz w:val="24"/>
          <w:szCs w:val="26"/>
        </w:rPr>
        <w:t>NTG with Consumption Data Analysis</w:t>
      </w:r>
      <w:bookmarkEnd w:id="1739"/>
      <w:bookmarkEnd w:id="1740"/>
      <w:bookmarkEnd w:id="1741"/>
      <w:r w:rsidRPr="00353539">
        <w:rPr>
          <w:rFonts w:eastAsiaTheme="majorEastAsia" w:cstheme="majorBidi"/>
          <w:sz w:val="24"/>
          <w:szCs w:val="26"/>
        </w:rPr>
        <w:t xml:space="preserve"> </w:t>
      </w:r>
      <w:bookmarkEnd w:id="1742"/>
      <w:bookmarkEnd w:id="1743"/>
      <w:bookmarkEnd w:id="1744"/>
      <w:bookmarkEnd w:id="1745"/>
      <w:bookmarkEnd w:id="1746"/>
      <w:bookmarkEnd w:id="1747"/>
      <w:bookmarkEnd w:id="1748"/>
      <w:bookmarkEnd w:id="1749"/>
      <w:bookmarkEnd w:id="1750"/>
      <w:bookmarkEnd w:id="1751"/>
    </w:p>
    <w:p w14:paraId="3ACEBF2D" w14:textId="77777777" w:rsidR="00353539" w:rsidRPr="00353539" w:rsidRDefault="00353539" w:rsidP="00353539">
      <w:pPr>
        <w:rPr>
          <w:rFonts w:eastAsia="Franklin Gothic Book"/>
        </w:rPr>
      </w:pPr>
      <w:r w:rsidRPr="00353539">
        <w:rPr>
          <w:rFonts w:eastAsia="Franklin Gothic Book"/>
        </w:rPr>
        <w:t xml:space="preserve">As mentioned in Section </w:t>
      </w:r>
      <w:r w:rsidRPr="00353539">
        <w:rPr>
          <w:rFonts w:eastAsia="Franklin Gothic Book"/>
        </w:rPr>
        <w:fldChar w:fldCharType="begin"/>
      </w:r>
      <w:r w:rsidRPr="00353539">
        <w:rPr>
          <w:rFonts w:eastAsia="Franklin Gothic Book"/>
        </w:rPr>
        <w:instrText xml:space="preserve"> REF _Ref442305047 \n \h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888F63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52" w:name="_Toc431526503"/>
      <w:bookmarkStart w:id="1753" w:name="_Toc442804336"/>
      <w:bookmarkStart w:id="1754" w:name="_Toc442805553"/>
      <w:bookmarkStart w:id="1755" w:name="_Toc411554722"/>
      <w:bookmarkStart w:id="1756" w:name="_Toc472494742"/>
      <w:bookmarkStart w:id="1757" w:name="_Toc520462953"/>
      <w:bookmarkStart w:id="1758" w:name="_Toc473108084"/>
      <w:bookmarkStart w:id="1759" w:name="_Toc520824250"/>
      <w:bookmarkStart w:id="1760" w:name="_Toc16619992"/>
      <w:bookmarkStart w:id="1761" w:name="_Toc143610315"/>
      <w:r w:rsidRPr="00353539">
        <w:rPr>
          <w:rFonts w:eastAsiaTheme="majorEastAsia" w:cstheme="majorBidi"/>
          <w:sz w:val="24"/>
          <w:szCs w:val="26"/>
        </w:rPr>
        <w:t>Deemed or Stipulated NTG Ratios</w:t>
      </w:r>
      <w:bookmarkEnd w:id="1752"/>
      <w:bookmarkEnd w:id="1753"/>
      <w:bookmarkEnd w:id="1754"/>
      <w:bookmarkEnd w:id="1755"/>
      <w:bookmarkEnd w:id="1756"/>
      <w:bookmarkEnd w:id="1757"/>
      <w:bookmarkEnd w:id="1758"/>
      <w:bookmarkEnd w:id="1759"/>
      <w:bookmarkEnd w:id="1760"/>
      <w:bookmarkEnd w:id="1761"/>
    </w:p>
    <w:p w14:paraId="295B7AA6" w14:textId="77777777" w:rsidR="00353539" w:rsidRPr="00353539" w:rsidRDefault="00353539" w:rsidP="00353539">
      <w:pPr>
        <w:rPr>
          <w:rFonts w:eastAsia="Franklin Gothic Book"/>
        </w:rPr>
      </w:pPr>
      <w:r w:rsidRPr="00353539">
        <w:rPr>
          <w:rFonts w:eastAsia="Franklin Gothic Book"/>
        </w:rPr>
        <w:t>A deemed (or stipulated) NTG ratio is a value known prior to implementing a program and applied to estimate net savings for that program in a certain year.</w:t>
      </w:r>
    </w:p>
    <w:p w14:paraId="357CE8C7" w14:textId="77777777" w:rsidR="00353539" w:rsidRPr="00353539" w:rsidRDefault="00353539" w:rsidP="00353539">
      <w:pPr>
        <w:rPr>
          <w:rFonts w:eastAsia="Franklin Gothic Book"/>
        </w:rPr>
      </w:pPr>
      <w:r w:rsidRPr="00353539">
        <w:rPr>
          <w:rFonts w:eastAsia="Franklin Gothic Book"/>
        </w:rPr>
        <w:t xml:space="preserve">Deemed or stipulated NTG ratios may be based on previous primary data collection, a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13FAF62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62" w:name="_Toc431526504"/>
      <w:bookmarkStart w:id="1763" w:name="_Toc442804337"/>
      <w:bookmarkStart w:id="1764" w:name="_Toc442805554"/>
      <w:bookmarkStart w:id="1765" w:name="_Toc411554723"/>
      <w:bookmarkStart w:id="1766" w:name="_Toc472494743"/>
      <w:bookmarkStart w:id="1767" w:name="_Toc520462954"/>
      <w:bookmarkStart w:id="1768" w:name="_Toc473108085"/>
      <w:bookmarkStart w:id="1769" w:name="_Toc520824251"/>
      <w:bookmarkStart w:id="1770" w:name="_Toc16619993"/>
      <w:bookmarkStart w:id="1771" w:name="_Toc143610316"/>
      <w:r w:rsidRPr="00353539">
        <w:rPr>
          <w:rFonts w:eastAsiaTheme="majorEastAsia" w:cstheme="majorBidi"/>
          <w:sz w:val="24"/>
          <w:szCs w:val="26"/>
        </w:rPr>
        <w:t>Common Practice Baseline Approaches</w:t>
      </w:r>
      <w:bookmarkEnd w:id="1762"/>
      <w:bookmarkEnd w:id="1763"/>
      <w:bookmarkEnd w:id="1764"/>
      <w:bookmarkEnd w:id="1765"/>
      <w:bookmarkEnd w:id="1766"/>
      <w:bookmarkEnd w:id="1767"/>
      <w:bookmarkEnd w:id="1768"/>
      <w:bookmarkEnd w:id="1769"/>
      <w:bookmarkEnd w:id="1770"/>
      <w:bookmarkEnd w:id="1771"/>
    </w:p>
    <w:p w14:paraId="1DC22A89" w14:textId="77777777" w:rsidR="00353539" w:rsidRPr="00353539" w:rsidRDefault="00353539" w:rsidP="00353539">
      <w:pPr>
        <w:rPr>
          <w:rFonts w:eastAsia="Franklin Gothic Book"/>
        </w:rPr>
      </w:pPr>
      <w:bookmarkStart w:id="1772" w:name="_Ref407014573"/>
      <w:r w:rsidRPr="00353539">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3CE6809E" w14:textId="77777777" w:rsidR="00353539" w:rsidRPr="00353539" w:rsidRDefault="00353539" w:rsidP="00353539">
      <w:pPr>
        <w:rPr>
          <w:rFonts w:eastAsia="Franklin Gothic Book"/>
        </w:rPr>
      </w:pPr>
      <w:r w:rsidRPr="00353539">
        <w:rPr>
          <w:rFonts w:eastAsia="Franklin Gothic Book"/>
        </w:rPr>
        <w:t>This approach is not in use in Illinois, but it is used elsewhere in the country, such as the Pacific Northwest and Delaware.</w:t>
      </w:r>
    </w:p>
    <w:p w14:paraId="71E105B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73" w:name="_Toc431526505"/>
      <w:bookmarkStart w:id="1774" w:name="_Toc442804338"/>
      <w:bookmarkStart w:id="1775" w:name="_Toc442805555"/>
      <w:bookmarkStart w:id="1776" w:name="_Toc411554724"/>
      <w:bookmarkStart w:id="1777" w:name="_Toc472494744"/>
      <w:bookmarkStart w:id="1778" w:name="_Toc520462955"/>
      <w:bookmarkStart w:id="1779" w:name="_Toc473108086"/>
      <w:bookmarkStart w:id="1780" w:name="_Toc520824252"/>
      <w:bookmarkStart w:id="1781" w:name="_Toc16619994"/>
      <w:bookmarkStart w:id="1782" w:name="_Toc143610317"/>
      <w:r w:rsidRPr="00353539">
        <w:rPr>
          <w:rFonts w:eastAsiaTheme="majorEastAsia" w:cstheme="majorBidi"/>
          <w:sz w:val="24"/>
          <w:szCs w:val="26"/>
        </w:rPr>
        <w:t>Market Analyses</w:t>
      </w:r>
      <w:bookmarkEnd w:id="1772"/>
      <w:bookmarkEnd w:id="1773"/>
      <w:bookmarkEnd w:id="1774"/>
      <w:bookmarkEnd w:id="1775"/>
      <w:bookmarkEnd w:id="1776"/>
      <w:bookmarkEnd w:id="1777"/>
      <w:bookmarkEnd w:id="1778"/>
      <w:bookmarkEnd w:id="1779"/>
      <w:bookmarkEnd w:id="1780"/>
      <w:bookmarkEnd w:id="1781"/>
      <w:bookmarkEnd w:id="1782"/>
    </w:p>
    <w:p w14:paraId="60A6036B" w14:textId="77777777" w:rsidR="00353539" w:rsidRPr="00353539" w:rsidRDefault="00353539" w:rsidP="00353539">
      <w:pPr>
        <w:rPr>
          <w:rFonts w:eastAsia="Franklin Gothic Book"/>
        </w:rPr>
      </w:pPr>
      <w:r w:rsidRPr="00353539">
        <w:rPr>
          <w:rFonts w:eastAsia="Franklin Gothic Book"/>
        </w:rPr>
        <w:t>Market analyses can be done in several ways. Market analyses are often used in theory-driven evaluations of market transformation programs.</w:t>
      </w:r>
    </w:p>
    <w:p w14:paraId="5BDDFF1B" w14:textId="77777777" w:rsidR="00353539" w:rsidRPr="00353539" w:rsidRDefault="00353539" w:rsidP="00353539">
      <w:pPr>
        <w:rPr>
          <w:rFonts w:eastAsia="Franklin Gothic Book"/>
        </w:rPr>
      </w:pPr>
      <w:r w:rsidRPr="00353539">
        <w:rPr>
          <w:rFonts w:eastAsia="Franklin Gothic Book"/>
        </w:rPr>
        <w:t>Other non-sales data market analyses can be postulated on changes specified in program logic such as: 1) changes in the number of energy-efficient units manufactured; 2) changes in market actor behavior around promotion or stocking of energy-efficient items; or 3) reductions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E90837A" w14:textId="77777777" w:rsidR="00353539" w:rsidRPr="00353539" w:rsidRDefault="00353539" w:rsidP="00353539">
      <w:pPr>
        <w:rPr>
          <w:rFonts w:eastAsia="Franklin Gothic Book"/>
        </w:rPr>
      </w:pPr>
      <w:r w:rsidRPr="00353539">
        <w:rPr>
          <w:rFonts w:eastAsia="Franklin Gothic Book"/>
        </w:rPr>
        <w:t xml:space="preserve">Illinois is in a position to begin to discuss market analyses and how specific research may be able to interpret changes that have occurred (or may occur in the future) because of the program interventions over the past eight years. Market analyses can be backward looking through historical tracing, but it is best used when the logic of an intervention is described, and specific market metrics are tracked over time. </w:t>
      </w:r>
    </w:p>
    <w:p w14:paraId="3910C2E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83" w:name="_Toc431526506"/>
      <w:bookmarkStart w:id="1784" w:name="_Toc442804339"/>
      <w:bookmarkStart w:id="1785" w:name="_Toc442805556"/>
      <w:bookmarkStart w:id="1786" w:name="_Toc411554725"/>
      <w:bookmarkStart w:id="1787" w:name="_Toc472494745"/>
      <w:bookmarkStart w:id="1788" w:name="_Toc520462956"/>
      <w:bookmarkStart w:id="1789" w:name="_Toc473108087"/>
      <w:bookmarkStart w:id="1790" w:name="_Toc520824253"/>
      <w:bookmarkStart w:id="1791" w:name="_Toc16619995"/>
      <w:bookmarkStart w:id="1792" w:name="_Toc143610318"/>
      <w:r w:rsidRPr="00353539">
        <w:rPr>
          <w:rFonts w:eastAsiaTheme="majorEastAsia" w:cstheme="majorBidi"/>
          <w:sz w:val="24"/>
          <w:szCs w:val="26"/>
        </w:rPr>
        <w:t>Structured Expert Judgment Approaches</w:t>
      </w:r>
      <w:bookmarkEnd w:id="1783"/>
      <w:bookmarkEnd w:id="1784"/>
      <w:bookmarkEnd w:id="1785"/>
      <w:bookmarkEnd w:id="1786"/>
      <w:bookmarkEnd w:id="1787"/>
      <w:bookmarkEnd w:id="1788"/>
      <w:bookmarkEnd w:id="1789"/>
      <w:bookmarkEnd w:id="1790"/>
      <w:bookmarkEnd w:id="1791"/>
      <w:bookmarkEnd w:id="1792"/>
    </w:p>
    <w:p w14:paraId="5311DAD4" w14:textId="77777777" w:rsidR="00353539" w:rsidRPr="00353539" w:rsidRDefault="00353539" w:rsidP="00353539">
      <w:pPr>
        <w:rPr>
          <w:rFonts w:eastAsia="Franklin Gothic Book"/>
        </w:rPr>
      </w:pPr>
      <w:r w:rsidRPr="00353539">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F04D8B8" w14:textId="77777777" w:rsidR="00353539" w:rsidRPr="00353539" w:rsidRDefault="00353539" w:rsidP="00353539">
      <w:pPr>
        <w:rPr>
          <w:rFonts w:eastAsia="Franklin Gothic Book"/>
        </w:rPr>
      </w:pPr>
      <w:r w:rsidRPr="00353539">
        <w:rPr>
          <w:rFonts w:eastAsia="Franklin Gothic Book"/>
        </w:rPr>
        <w:t xml:space="preserve">A Delphi Panel is an example of this approach where data are collected from two or more rounds of data collection (which can occur via e-mail, Internet, or in 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w:t>
      </w:r>
      <w:r w:rsidRPr="00353539">
        <w:rPr>
          <w:rFonts w:eastAsia="Franklin Gothic Book"/>
        </w:rPr>
        <w:br/>
        <w:t>towards consensus.</w:t>
      </w:r>
    </w:p>
    <w:p w14:paraId="27FB05A7" w14:textId="77777777" w:rsidR="00353539" w:rsidRPr="00353539" w:rsidRDefault="00353539" w:rsidP="00353539">
      <w:pPr>
        <w:keepNext/>
        <w:rPr>
          <w:rFonts w:eastAsia="Franklin Gothic Book"/>
          <w:b/>
        </w:rPr>
      </w:pPr>
      <w:r w:rsidRPr="00353539">
        <w:rPr>
          <w:rFonts w:eastAsia="Franklin Gothic Book"/>
          <w:b/>
        </w:rPr>
        <w:t>References</w:t>
      </w:r>
    </w:p>
    <w:p w14:paraId="6414A66A"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Mosenthal, et al., 2000</w:t>
      </w:r>
    </w:p>
    <w:p w14:paraId="07412D0B"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Powell, 2002</w:t>
      </w:r>
    </w:p>
    <w:p w14:paraId="6A69AE2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93" w:name="_Toc431526507"/>
      <w:bookmarkStart w:id="1794" w:name="_Toc442804340"/>
      <w:bookmarkStart w:id="1795" w:name="_Toc442805557"/>
      <w:bookmarkStart w:id="1796" w:name="_Toc411554726"/>
      <w:bookmarkStart w:id="1797" w:name="_Toc472494746"/>
      <w:bookmarkStart w:id="1798" w:name="_Toc520462957"/>
      <w:bookmarkStart w:id="1799" w:name="_Toc473108088"/>
      <w:bookmarkStart w:id="1800" w:name="_Toc520824254"/>
      <w:bookmarkStart w:id="1801" w:name="_Toc16619996"/>
      <w:bookmarkStart w:id="1802" w:name="_Toc143610319"/>
      <w:r w:rsidRPr="00353539">
        <w:rPr>
          <w:rFonts w:eastAsiaTheme="majorEastAsia" w:cstheme="majorBidi"/>
          <w:sz w:val="24"/>
          <w:szCs w:val="26"/>
        </w:rPr>
        <w:t>Program Theory-Driven Approach</w:t>
      </w:r>
      <w:bookmarkEnd w:id="1793"/>
      <w:bookmarkEnd w:id="1794"/>
      <w:bookmarkEnd w:id="1795"/>
      <w:bookmarkEnd w:id="1796"/>
      <w:bookmarkEnd w:id="1797"/>
      <w:bookmarkEnd w:id="1798"/>
      <w:bookmarkEnd w:id="1799"/>
      <w:bookmarkEnd w:id="1800"/>
      <w:bookmarkEnd w:id="1801"/>
      <w:bookmarkEnd w:id="1802"/>
    </w:p>
    <w:p w14:paraId="7349E521" w14:textId="77777777" w:rsidR="00353539" w:rsidRPr="00353539" w:rsidRDefault="00353539" w:rsidP="00353539">
      <w:pPr>
        <w:rPr>
          <w:rFonts w:eastAsia="Franklin Gothic Book"/>
        </w:rPr>
      </w:pPr>
      <w:r w:rsidRPr="00353539">
        <w:rPr>
          <w:rFonts w:eastAsia="Franklin Gothic Book"/>
        </w:rPr>
        <w:t>This approach is not included in the Violette and Rathbun (2017) document as a high-level method, but it is discussed by the authors under the historical tracing method. The Illinois evaluators believe that it deserves at least a short discussion within this framework.</w:t>
      </w:r>
    </w:p>
    <w:p w14:paraId="74E80537" w14:textId="77777777" w:rsidR="00353539" w:rsidRPr="00353539" w:rsidRDefault="00353539" w:rsidP="00353539">
      <w:pPr>
        <w:rPr>
          <w:rFonts w:eastAsia="Franklin Gothic Book"/>
        </w:rPr>
      </w:pPr>
      <w:r w:rsidRPr="00353539">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353539">
        <w:rPr>
          <w:rFonts w:eastAsia="Franklin Gothic Book"/>
          <w:vertAlign w:val="superscript"/>
        </w:rPr>
        <w:footnoteReference w:id="114"/>
      </w:r>
    </w:p>
    <w:p w14:paraId="041D1448" w14:textId="77777777" w:rsidR="00353539" w:rsidRPr="00353539" w:rsidRDefault="00353539" w:rsidP="00353539">
      <w:pPr>
        <w:rPr>
          <w:rFonts w:eastAsia="Gill Sans MT"/>
        </w:rPr>
      </w:pPr>
      <w:r w:rsidRPr="00353539">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353539">
        <w:rPr>
          <w:rFonts w:eastAsia="Gill Sans MT"/>
        </w:rPr>
        <w:t>45 cases of theory-driven evaluations published over a 20-year period to ascertain how closely theory-driven evaluation practices comport with the key tenants of theory-driven evaluation as described and prescribed by prominent theoretical writers. One output from this analysis was the identification of the c</w:t>
      </w:r>
      <w:r w:rsidRPr="00353539">
        <w:rPr>
          <w:rFonts w:eastAsia="Franklin Gothic Book"/>
        </w:rPr>
        <w:t>ore principles and sub-principles of theory-driven evaluation. If interested, please review the reference under Coryn 2011.</w:t>
      </w:r>
    </w:p>
    <w:p w14:paraId="6A9FC706" w14:textId="77777777" w:rsidR="00353539" w:rsidRPr="00353539" w:rsidRDefault="00353539" w:rsidP="00353539">
      <w:pPr>
        <w:rPr>
          <w:rFonts w:eastAsia="Franklin Gothic Book"/>
        </w:rPr>
      </w:pPr>
      <w:r w:rsidRPr="00353539">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longer-term outcomes of a program. This type of data collection may be very similar to market tracking activities described briefly above under Market Analyses.</w:t>
      </w:r>
    </w:p>
    <w:p w14:paraId="0EA32C37" w14:textId="77777777" w:rsidR="00353539" w:rsidRPr="00353539" w:rsidRDefault="00353539" w:rsidP="00353539">
      <w:pPr>
        <w:rPr>
          <w:rFonts w:eastAsia="Franklin Gothic Book"/>
        </w:rPr>
      </w:pPr>
      <w:r w:rsidRPr="00353539">
        <w:rPr>
          <w:rFonts w:eastAsia="Franklin Gothic Book"/>
        </w:rPr>
        <w:t>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w:t>
      </w:r>
    </w:p>
    <w:p w14:paraId="24E3F733" w14:textId="77777777" w:rsidR="00353539" w:rsidRPr="00353539" w:rsidRDefault="00353539" w:rsidP="00353539">
      <w:pPr>
        <w:keepNext/>
        <w:rPr>
          <w:rFonts w:eastAsia="Franklin Gothic Book"/>
          <w:b/>
        </w:rPr>
      </w:pPr>
      <w:r w:rsidRPr="00353539">
        <w:rPr>
          <w:rFonts w:eastAsia="Franklin Gothic Book"/>
          <w:b/>
        </w:rPr>
        <w:t>References</w:t>
      </w:r>
    </w:p>
    <w:p w14:paraId="588F225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Weiss, 1997</w:t>
      </w:r>
    </w:p>
    <w:p w14:paraId="06262487"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Chen, 2000</w:t>
      </w:r>
    </w:p>
    <w:p w14:paraId="00540140"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Coryn, 2011</w:t>
      </w:r>
    </w:p>
    <w:p w14:paraId="31C09C3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803" w:name="_Toc431526508"/>
      <w:bookmarkStart w:id="1804" w:name="_Toc442804341"/>
      <w:bookmarkStart w:id="1805" w:name="_Toc442805558"/>
      <w:bookmarkStart w:id="1806" w:name="_Toc411554727"/>
      <w:bookmarkStart w:id="1807" w:name="_Toc472494747"/>
      <w:bookmarkStart w:id="1808" w:name="_Toc520462958"/>
      <w:bookmarkStart w:id="1809" w:name="_Toc473108089"/>
      <w:bookmarkStart w:id="1810" w:name="_Toc520824255"/>
      <w:bookmarkStart w:id="1811" w:name="_Toc16619997"/>
      <w:bookmarkStart w:id="1812" w:name="_Toc143610320"/>
      <w:r w:rsidRPr="00353539">
        <w:rPr>
          <w:rFonts w:eastAsiaTheme="majorEastAsia" w:cstheme="majorBidi"/>
          <w:sz w:val="24"/>
          <w:szCs w:val="26"/>
        </w:rPr>
        <w:t>Case Studies Design</w:t>
      </w:r>
      <w:bookmarkEnd w:id="1803"/>
      <w:bookmarkEnd w:id="1804"/>
      <w:bookmarkEnd w:id="1805"/>
      <w:bookmarkEnd w:id="1806"/>
      <w:bookmarkEnd w:id="1807"/>
      <w:bookmarkEnd w:id="1808"/>
      <w:bookmarkEnd w:id="1809"/>
      <w:bookmarkEnd w:id="1810"/>
      <w:bookmarkEnd w:id="1811"/>
      <w:bookmarkEnd w:id="1812"/>
    </w:p>
    <w:p w14:paraId="4534B029" w14:textId="77777777" w:rsidR="00353539" w:rsidRPr="00353539" w:rsidRDefault="00353539" w:rsidP="00353539">
      <w:pPr>
        <w:rPr>
          <w:rFonts w:eastAsia="Franklin Gothic Book"/>
        </w:rPr>
      </w:pPr>
      <w:r w:rsidRPr="00353539">
        <w:rPr>
          <w:rFonts w:eastAsia="Franklin Gothic Book"/>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156EB24" w14:textId="77777777" w:rsidR="00353539" w:rsidRPr="00353539" w:rsidRDefault="00353539" w:rsidP="00353539">
      <w:pPr>
        <w:rPr>
          <w:rFonts w:eastAsia="Franklin Gothic Book"/>
        </w:rPr>
      </w:pPr>
      <w:r w:rsidRPr="00353539">
        <w:rPr>
          <w:rFonts w:eastAsia="Franklin Gothic Book"/>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the replication of findings.</w:t>
      </w:r>
    </w:p>
    <w:p w14:paraId="4E877A2D" w14:textId="77777777" w:rsidR="00353539" w:rsidRPr="00353539" w:rsidRDefault="00353539" w:rsidP="00353539">
      <w:pPr>
        <w:rPr>
          <w:rFonts w:eastAsia="Franklin Gothic Book"/>
          <w:b/>
        </w:rPr>
      </w:pPr>
      <w:r w:rsidRPr="00353539">
        <w:rPr>
          <w:rFonts w:eastAsia="Franklin Gothic Book"/>
          <w:b/>
        </w:rPr>
        <w:t>References</w:t>
      </w:r>
    </w:p>
    <w:p w14:paraId="3E66EFB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Yin, 2003</w:t>
      </w:r>
    </w:p>
    <w:p w14:paraId="0E07BB8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Stake, 2006</w:t>
      </w:r>
    </w:p>
    <w:p w14:paraId="59B27878" w14:textId="77777777" w:rsidR="00353539" w:rsidRPr="00353539" w:rsidRDefault="00353539" w:rsidP="00353539">
      <w:pPr>
        <w:rPr>
          <w:rFonts w:eastAsia="Franklin Gothic Book" w:cs="Arial"/>
          <w:kern w:val="32"/>
          <w:sz w:val="32"/>
          <w:szCs w:val="32"/>
        </w:rPr>
      </w:pPr>
      <w:bookmarkStart w:id="1813" w:name="_Toc431526509"/>
      <w:r w:rsidRPr="00353539">
        <w:rPr>
          <w:rFonts w:eastAsia="Franklin Gothic Book"/>
        </w:rPr>
        <w:br w:type="page"/>
      </w:r>
    </w:p>
    <w:p w14:paraId="2EC47D8B"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814" w:name="_Toc442804342"/>
      <w:bookmarkStart w:id="1815" w:name="_Toc442805559"/>
      <w:bookmarkStart w:id="1816" w:name="_Toc411554728"/>
      <w:bookmarkStart w:id="1817" w:name="_Toc472494748"/>
      <w:bookmarkStart w:id="1818" w:name="_Toc520462959"/>
      <w:bookmarkStart w:id="1819" w:name="_Toc473108090"/>
      <w:bookmarkStart w:id="1820" w:name="_Toc520824256"/>
      <w:bookmarkStart w:id="1821" w:name="_Toc16619998"/>
      <w:bookmarkStart w:id="1822" w:name="_Toc143610321"/>
      <w:r w:rsidRPr="00353539">
        <w:rPr>
          <w:rFonts w:eastAsiaTheme="majorEastAsia" w:cstheme="majorBidi"/>
          <w:sz w:val="32"/>
          <w:szCs w:val="32"/>
        </w:rPr>
        <w:t>Appendix B: References</w:t>
      </w:r>
      <w:bookmarkEnd w:id="1813"/>
      <w:bookmarkEnd w:id="1814"/>
      <w:bookmarkEnd w:id="1815"/>
      <w:bookmarkEnd w:id="1816"/>
      <w:bookmarkEnd w:id="1817"/>
      <w:bookmarkEnd w:id="1818"/>
      <w:bookmarkEnd w:id="1819"/>
      <w:bookmarkEnd w:id="1820"/>
      <w:bookmarkEnd w:id="1821"/>
      <w:bookmarkEnd w:id="1822"/>
    </w:p>
    <w:p w14:paraId="43111131" w14:textId="77777777" w:rsidR="00353539" w:rsidRPr="00353539" w:rsidRDefault="00353539" w:rsidP="00353539">
      <w:r w:rsidRPr="00353539">
        <w:t xml:space="preserve">Abadie, A. and G. W. Imbens. (2002). Simple and bias-corrected matching estimators [Technical Report]. Department of Economics, University of California, Berkeley. Retrieved March 6, 2016, from http://ideas.repec.org/p/nbr/nberte/0283.html. </w:t>
      </w:r>
    </w:p>
    <w:p w14:paraId="00CD5A86" w14:textId="77777777" w:rsidR="00353539" w:rsidRPr="00353539" w:rsidRDefault="00353539" w:rsidP="00353539">
      <w:r w:rsidRPr="00353539">
        <w:t xml:space="preserve">Abadie, A. and G. W. Imbens. (2006). Large sample properties of matching estimators for average treatment effects. Econometrica, 74, pp. 235-267. </w:t>
      </w:r>
    </w:p>
    <w:p w14:paraId="6116725C" w14:textId="77777777" w:rsidR="00353539" w:rsidRPr="00353539" w:rsidRDefault="00353539" w:rsidP="00353539">
      <w:r w:rsidRPr="00353539">
        <w:t>Agnew, K. and M. Goldberg. (2017). Whole Building Retrofit with Consumption Data Analysis Evaluation Protocol: Chapter 8 of the Uniform Methods Project, National Renewable Energy Laboratory.</w:t>
      </w:r>
    </w:p>
    <w:p w14:paraId="352E2FA8" w14:textId="77777777" w:rsidR="00353539" w:rsidRPr="00353539" w:rsidRDefault="00353539" w:rsidP="00353539">
      <w:r w:rsidRPr="00353539">
        <w:t>Bradburn, Norman, Sudman, Seymore, and Wansink, Brian. 2004. Asking Questions. The Definitive Guide to Questionnaire Design – For Market Research, Political Polls, and Social and Health Questionnaires. San Francisco, CA: Jossey-Bass.</w:t>
      </w:r>
    </w:p>
    <w:p w14:paraId="47E7051D" w14:textId="77777777" w:rsidR="00353539" w:rsidRPr="00353539" w:rsidRDefault="00353539" w:rsidP="00353539">
      <w:r w:rsidRPr="00353539">
        <w:t>Chen, Huey-Tsyh. 1990. Theory-Driven Evaluations. Sage Publications.</w:t>
      </w:r>
    </w:p>
    <w:p w14:paraId="04BC1583" w14:textId="77777777" w:rsidR="00353539" w:rsidRPr="00353539" w:rsidRDefault="00353539" w:rsidP="00353539">
      <w:r w:rsidRPr="00353539">
        <w:t>Coryn, Chris L.S., Norakes, Linday A., Westine, Carl D., Schröter, Daniela C. 2011. “A Systematic Review of Theory-Driven Evaluation Practice from 1990 to 2009.” American Journal of Evaluation, 32(2): 199-226.</w:t>
      </w:r>
    </w:p>
    <w:p w14:paraId="3E91EC40" w14:textId="77777777" w:rsidR="00353539" w:rsidRPr="00353539" w:rsidRDefault="00353539" w:rsidP="00353539">
      <w:r w:rsidRPr="00353539">
        <w:t>Donaldson, Steward I., Christie, Christina A., Mark, Melvin M. 2009. What Counts as Credible Evidence in Applied Research and Evaluation Practice? Los Angeles, CA: Sage Publications, Inc.</w:t>
      </w:r>
    </w:p>
    <w:p w14:paraId="7F212CC9" w14:textId="77777777" w:rsidR="00353539" w:rsidRPr="00353539" w:rsidRDefault="00353539" w:rsidP="00353539">
      <w:r w:rsidRPr="00353539">
        <w:t>EMI Consulting. (2018). Xcel Energy: Colorado Cooling Efficiency Product: 2017 Evaluation. Prepared for Xcel Energy.</w:t>
      </w:r>
    </w:p>
    <w:p w14:paraId="36C01D8C" w14:textId="77777777" w:rsidR="00353539" w:rsidRPr="00353539" w:rsidRDefault="00353539" w:rsidP="00353539">
      <w:r w:rsidRPr="00353539">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033A4786" w14:textId="77777777" w:rsidR="00353539" w:rsidRPr="00353539" w:rsidRDefault="00353539" w:rsidP="00353539">
      <w:r w:rsidRPr="00353539">
        <w:t xml:space="preserve">Greene, W. H. (2003) Econometric Analysis (5th Ed.). Upper Saddle River, N.J.: Prentice Hall. </w:t>
      </w:r>
    </w:p>
    <w:p w14:paraId="6DD693FA" w14:textId="77777777" w:rsidR="00353539" w:rsidRPr="00353539" w:rsidRDefault="00353539" w:rsidP="00353539">
      <w:r w:rsidRPr="00353539">
        <w:t xml:space="preserve">Goldberg, M. L. And K. Train, (1995) Net Savings Estimation: An Analysis of Regression and Discrete Choice Approaches. Submitted by Xenergy Inc. To CADMAC Subcommittee on Base Efficiency. </w:t>
      </w:r>
    </w:p>
    <w:p w14:paraId="5BF7D5C8" w14:textId="77777777" w:rsidR="00353539" w:rsidRPr="00353539" w:rsidRDefault="00353539" w:rsidP="00353539">
      <w:r w:rsidRPr="00353539">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4DD14314" w14:textId="77777777" w:rsidR="00353539" w:rsidRPr="00353539" w:rsidRDefault="00353539" w:rsidP="00353539">
      <w:r w:rsidRPr="00353539">
        <w:t xml:space="preserve">Gou, Shenyang and Mark W. Fraser, (2015). Propensity Score Analysis: Statistical Methods and Applications. Los Angeles, CA: SAGE Publications. </w:t>
      </w:r>
    </w:p>
    <w:p w14:paraId="700745E8" w14:textId="77777777" w:rsidR="00353539" w:rsidRPr="00353539" w:rsidRDefault="00353539" w:rsidP="00353539">
      <w:r w:rsidRPr="00353539">
        <w:t xml:space="preserve">Hansen, B. B. and S. O. Klopfer. (2006). Optimal Full Matching and Related Designs via Network Flows. Journal of Computational and Graphical Statistics, 15, pp. 1-19. </w:t>
      </w:r>
    </w:p>
    <w:p w14:paraId="6211C7D8" w14:textId="77777777" w:rsidR="00353539" w:rsidRPr="00353539" w:rsidRDefault="00353539" w:rsidP="00353539">
      <w:r w:rsidRPr="00353539">
        <w:t>Harding, M. and Hsiaw, A. 2013. Goal Setting and Energy Conservation Available at: http://people.duke.edu/~mch55/resources/Harding_Goals.pdf.</w:t>
      </w:r>
    </w:p>
    <w:p w14:paraId="5F2C9F54" w14:textId="77777777" w:rsidR="00353539" w:rsidRPr="00353539" w:rsidRDefault="00353539" w:rsidP="00353539">
      <w:r w:rsidRPr="00353539">
        <w:t xml:space="preserve">Heckman, J. J. (1979). Sample Selection Bias as a Specification Error. Econometrica, 47(1), pp. 153-162. </w:t>
      </w:r>
    </w:p>
    <w:p w14:paraId="4DE94F01" w14:textId="77777777" w:rsidR="00353539" w:rsidRPr="00353539" w:rsidRDefault="00353539" w:rsidP="00353539">
      <w:r w:rsidRPr="00353539">
        <w:t xml:space="preserve">Heckman, J. J. (1978). Dummy Endogenous Variables in a Simultaneous equations system. Econometrica, 46(1), pp. 931-960. </w:t>
      </w:r>
    </w:p>
    <w:p w14:paraId="0A88AC03" w14:textId="77777777" w:rsidR="00353539" w:rsidRPr="00353539" w:rsidRDefault="00353539" w:rsidP="00353539">
      <w:r w:rsidRPr="00353539">
        <w:t>Ho, D.E., Imai, K., King, G. and Stuart, E., 2007. “Matching as Nonparametric Preprocessing for Reducing Model Dependence in Parametric Causal Inference.” Political Analysis 15(3): 199-236.</w:t>
      </w:r>
    </w:p>
    <w:p w14:paraId="383BAFFB" w14:textId="77777777" w:rsidR="00353539" w:rsidRPr="00353539" w:rsidRDefault="00353539" w:rsidP="00353539">
      <w:pPr>
        <w:spacing w:after="0"/>
      </w:pPr>
      <w:r w:rsidRPr="00353539">
        <w:t xml:space="preserve">Mohr, Lawrence B. 1995. Impact Analysis for Program Evaluation, Second Edition. Thousand Oaks, CA: </w:t>
      </w:r>
    </w:p>
    <w:p w14:paraId="64DAEF32" w14:textId="77777777" w:rsidR="00353539" w:rsidRPr="00353539" w:rsidRDefault="00353539" w:rsidP="00353539">
      <w:r w:rsidRPr="00353539">
        <w:t>Sage Publications, Inc.</w:t>
      </w:r>
    </w:p>
    <w:p w14:paraId="3E174827" w14:textId="77777777" w:rsidR="00353539" w:rsidRPr="00353539" w:rsidRDefault="00353539" w:rsidP="00353539">
      <w:r w:rsidRPr="00353539">
        <w:t>Mosenthal, Philip, Prahl, Ralph, Neme, Chris, and Cuomo, Robert. 2000. A Modified Delphi Approach to Predict Market Transformation Program Effects. Proceedings from the 2000 ACEEE Conference.</w:t>
      </w:r>
    </w:p>
    <w:p w14:paraId="1E37C4BB" w14:textId="77777777" w:rsidR="00353539" w:rsidRPr="00353539" w:rsidRDefault="00353539" w:rsidP="00353539">
      <w:pPr>
        <w:keepNext/>
        <w:spacing w:after="0"/>
      </w:pPr>
      <w:r w:rsidRPr="00353539">
        <w:t xml:space="preserve">Powell, Catherine. 2002. “The Delphi Technique: Myths and Realities.” Journal of Advanced Nursing. 41(4), </w:t>
      </w:r>
    </w:p>
    <w:p w14:paraId="5C82F520" w14:textId="77777777" w:rsidR="00353539" w:rsidRPr="00353539" w:rsidRDefault="00353539" w:rsidP="00353539">
      <w:r w:rsidRPr="00353539">
        <w:t>376-382.</w:t>
      </w:r>
    </w:p>
    <w:p w14:paraId="2702B97F" w14:textId="77777777" w:rsidR="00353539" w:rsidRPr="00353539" w:rsidRDefault="00353539" w:rsidP="00353539">
      <w:r w:rsidRPr="00353539">
        <w:t>Randazzo, K., Ridge, R. and Wayland, S. Evaluating Whole-Building Programs: It is harder and easier than you think! Presented at the International Energy Program Evaluation Conference in August 2017.</w:t>
      </w:r>
    </w:p>
    <w:p w14:paraId="2E93140E" w14:textId="77777777" w:rsidR="00353539" w:rsidRPr="00353539" w:rsidRDefault="00353539" w:rsidP="00353539">
      <w:r w:rsidRPr="00353539">
        <w:t xml:space="preserve">Rosenbaum, P. R. and D. B. Rubin. (1983). The central role of the propensity score in observational studies for causal effects. Biometrika, 70, pp. 41-55. 21 </w:t>
      </w:r>
    </w:p>
    <w:p w14:paraId="5B752B89" w14:textId="77777777" w:rsidR="00353539" w:rsidRPr="00353539" w:rsidRDefault="00353539" w:rsidP="00353539">
      <w:r w:rsidRPr="00353539">
        <w:t>Rosenbaum, P. R. and D. B. Rubin. (1985). Constructing a control group using multivariate matched sampling methods that incorporate the propensity score. American Statistician, 39, pp. 33-38.</w:t>
      </w:r>
    </w:p>
    <w:p w14:paraId="3914076E" w14:textId="77777777" w:rsidR="00353539" w:rsidRPr="00353539" w:rsidRDefault="00353539" w:rsidP="00353539">
      <w:r w:rsidRPr="00353539">
        <w:t>Scriven, Michael. “A Summative Evaluation of RCT Methodology and an Alternative Approach to Causal Research.” March 2008. Journal of MultiDisciplinary Evaluation, Volume 5, Number 9. ISSN 1556-8180.</w:t>
      </w:r>
    </w:p>
    <w:p w14:paraId="506DC693" w14:textId="77777777" w:rsidR="00353539" w:rsidRPr="00353539" w:rsidRDefault="00353539" w:rsidP="00353539">
      <w:r w:rsidRPr="00353539">
        <w:t>Shadish, William R., Cook, Thomas D., and Campbell, Donald T. 2002. Experimental and Quasi-Experimental Designs for Generalized Causal Inference. Boston: Houghton Mifflin Company.</w:t>
      </w:r>
    </w:p>
    <w:p w14:paraId="1E67D769" w14:textId="77777777" w:rsidR="00353539" w:rsidRPr="00353539" w:rsidRDefault="00353539" w:rsidP="00353539">
      <w:r w:rsidRPr="00353539">
        <w:t>Stake, Robert E. 2006. Multiple Case Study Analysis. The Guilford Press.</w:t>
      </w:r>
    </w:p>
    <w:p w14:paraId="10BFA11A" w14:textId="77777777" w:rsidR="00353539" w:rsidRPr="00353539" w:rsidRDefault="00353539" w:rsidP="00353539">
      <w:r w:rsidRPr="00353539">
        <w:t>Stone, Arthur A., Turkkan, Jaylan S., Bachrach, Christine A., Jobe, Jared B., Kurtzman, Howard S., Cain, Virginia S. editors. 2000. The Science of Self-Report. Implications for Research and Practice. Lawrence Erlbaum Associates, Inc.</w:t>
      </w:r>
    </w:p>
    <w:p w14:paraId="229420A3" w14:textId="77777777" w:rsidR="00353539" w:rsidRPr="00353539" w:rsidRDefault="00353539" w:rsidP="00353539">
      <w:r w:rsidRPr="00353539">
        <w:t>Sudman, Seymour, Bradburn, Norman, Schwarz, Norbert. 1996. Thinking about Answers. The Application of Cognitive Processes to Survey Methodology. Jossey-Bass.</w:t>
      </w:r>
    </w:p>
    <w:p w14:paraId="27B4DDEA" w14:textId="77777777" w:rsidR="00353539" w:rsidRPr="00353539" w:rsidRDefault="00353539" w:rsidP="00353539">
      <w:r w:rsidRPr="00353539">
        <w:t xml:space="preserve">Train, Kenneth. (1993). Estimation of Net Impact from Energy Conservation Programs. Submitted to the Southern California Edison Company. </w:t>
      </w:r>
    </w:p>
    <w:p w14:paraId="60B22589" w14:textId="77777777" w:rsidR="00353539" w:rsidRPr="00353539" w:rsidRDefault="00353539" w:rsidP="00353539">
      <w:r w:rsidRPr="00353539">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2D56D635" w14:textId="77777777" w:rsidR="00353539" w:rsidRPr="00353539" w:rsidRDefault="00353539" w:rsidP="00353539">
      <w:r w:rsidRPr="00353539">
        <w:t>Weiss, Carol H. 1998. Evaluation Methods for Studying Programs and Policies, 2nd Edition. Upper Saddle River, New Jersey: Prentice Hall.</w:t>
      </w:r>
    </w:p>
    <w:p w14:paraId="77647622" w14:textId="77777777" w:rsidR="00353539" w:rsidRPr="00353539" w:rsidRDefault="00353539" w:rsidP="00353539">
      <w:r w:rsidRPr="00353539">
        <w:t xml:space="preserve">Wooldridge, J. M. (2002). Econometric Analysis of Cross Section and Panel Data. Cambridge: MIT Press. </w:t>
      </w:r>
    </w:p>
    <w:p w14:paraId="6414F01C" w14:textId="77777777" w:rsidR="00353539" w:rsidRPr="00353539" w:rsidRDefault="00353539" w:rsidP="00353539">
      <w:r w:rsidRPr="00353539">
        <w:t>Yin, Robert K. 2003. Case Study Research. Design and Methods. Thousand Oaks, CA: Sage Publications, Inc.</w:t>
      </w:r>
    </w:p>
    <w:p w14:paraId="5B240017" w14:textId="29A1FB22" w:rsidR="00D34C6E" w:rsidRDefault="00D34C6E" w:rsidP="00353539">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7"/>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823" w:name="_Toc16619999"/>
      <w:bookmarkStart w:id="1824" w:name="_Toc207898422"/>
      <w:r>
        <w:rPr>
          <w:rFonts w:eastAsia="Franklin Gothic Book"/>
        </w:rPr>
        <w:t>Attachment B: Effective Useful Life for Custom Measure Guidelines</w:t>
      </w:r>
      <w:bookmarkEnd w:id="1823"/>
      <w:bookmarkEnd w:id="1824"/>
    </w:p>
    <w:p w14:paraId="6B1A1CCD" w14:textId="1AC5AD3D" w:rsidR="00A46ABF" w:rsidRDefault="00A46ABF" w:rsidP="00A46ABF">
      <w:pPr>
        <w:jc w:val="left"/>
        <w:rPr>
          <w:rFonts w:cstheme="minorHAnsi"/>
        </w:rPr>
      </w:pPr>
      <w:bookmarkStart w:id="1825"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ED36CDE" w:rsidR="004D0A65" w:rsidRPr="00B375CB" w:rsidRDefault="00A46ABF" w:rsidP="00B375CB">
      <w:pPr>
        <w:jc w:val="center"/>
        <w:rPr>
          <w:b/>
          <w:bCs/>
        </w:rPr>
      </w:pPr>
      <w:bookmarkStart w:id="1826" w:name="_Ref176854953"/>
      <w:r w:rsidRPr="00B375CB">
        <w:rPr>
          <w:b/>
          <w:bCs/>
        </w:rPr>
        <w:t>Table 1-</w:t>
      </w:r>
      <w:r w:rsidRPr="00B375CB">
        <w:rPr>
          <w:b/>
          <w:bCs/>
        </w:rPr>
        <w:fldChar w:fldCharType="begin"/>
      </w:r>
      <w:r w:rsidRPr="00B375CB">
        <w:rPr>
          <w:b/>
          <w:bCs/>
        </w:rPr>
        <w:instrText xml:space="preserve"> SEQ Table \* ARABIC </w:instrText>
      </w:r>
      <w:r w:rsidRPr="00B375CB">
        <w:rPr>
          <w:b/>
          <w:bCs/>
        </w:rPr>
        <w:fldChar w:fldCharType="separate"/>
      </w:r>
      <w:r w:rsidRPr="00B375CB">
        <w:rPr>
          <w:b/>
          <w:bCs/>
        </w:rPr>
        <w:t>3</w:t>
      </w:r>
      <w:r w:rsidRPr="00B375CB">
        <w:rPr>
          <w:b/>
          <w:bCs/>
        </w:rPr>
        <w:fldChar w:fldCharType="end"/>
      </w:r>
      <w:r w:rsidRPr="00B375CB">
        <w:rPr>
          <w:b/>
          <w:bCs/>
        </w:rPr>
        <w:t>. Non-Residential Custom Measure End-Use Categories, Subcategories and Effective Useful Life Values</w:t>
      </w:r>
      <w:bookmarkEnd w:id="1825"/>
      <w:bookmarkEnd w:id="1826"/>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827"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5"/>
            </w:r>
            <w:bookmarkEnd w:id="1827"/>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6"/>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5A55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
          <w:p w14:paraId="4C65FE8D" w14:textId="43E7A6F0" w:rsidR="004F3D93" w:rsidRPr="00033E58" w:rsidRDefault="004F3D93" w:rsidP="004F3D93">
            <w:pPr>
              <w:jc w:val="center"/>
              <w:rPr>
                <w:rFonts w:ascii="Arial" w:hAnsi="Arial" w:cs="Arial"/>
                <w:sz w:val="18"/>
                <w:szCs w:val="18"/>
              </w:rPr>
            </w:pPr>
            <w:r w:rsidRPr="00033E58">
              <w:rPr>
                <w:rFonts w:ascii="Arial" w:eastAsiaTheme="minorHAnsi" w:hAnsi="Arial"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BEA</w:t>
            </w:r>
          </w:p>
        </w:tc>
        <w:tc>
          <w:tcPr>
            <w:tcW w:w="0" w:type="dxa"/>
            <w:tcBorders>
              <w:top w:val="single" w:sz="4" w:space="0" w:color="D5DCE4" w:themeColor="text2" w:themeTint="33"/>
              <w:left w:val="nil"/>
              <w:bottom w:val="single" w:sz="4" w:space="0" w:color="D5DCE4" w:themeColor="text2" w:themeTint="33"/>
              <w:right w:val="nil"/>
            </w:tcBorders>
            <w:vAlign w:val="top"/>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7.8</w:t>
            </w:r>
          </w:p>
        </w:tc>
        <w:tc>
          <w:tcPr>
            <w:tcW w:w="0" w:type="dxa"/>
            <w:tcBorders>
              <w:top w:val="single" w:sz="4" w:space="0" w:color="D5DCE4" w:themeColor="text2" w:themeTint="33"/>
              <w:left w:val="nil"/>
              <w:bottom w:val="single" w:sz="4" w:space="0" w:color="D5DCE4" w:themeColor="text2" w:themeTint="33"/>
              <w:right w:val="nil"/>
            </w:tcBorders>
            <w:vAlign w:val="top"/>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cs="Arial"/>
                <w:sz w:val="18"/>
                <w:szCs w:val="18"/>
              </w:rPr>
              <w:t xml:space="preserve">Based on Guidehouse survey on ComEd BEA users between </w:t>
            </w:r>
            <w:r w:rsidRPr="00033E58">
              <w:rPr>
                <w:rFonts w:eastAsiaTheme="minorHAnsi" w:cs="Arial"/>
                <w:sz w:val="18"/>
                <w:szCs w:val="18"/>
              </w:rPr>
              <w:t>December 15, 2022 and January 12, 2023</w:t>
            </w:r>
            <w:r w:rsidRPr="00033E58">
              <w:rPr>
                <w:rFonts w:cs="Arial"/>
                <w:sz w:val="18"/>
                <w:szCs w:val="18"/>
              </w:rPr>
              <w:t xml:space="preserve"> </w:t>
            </w:r>
            <w:r w:rsidRPr="00033E58">
              <w:rPr>
                <w:rStyle w:val="FootnoteReference"/>
                <w:rFonts w:cs="Arial"/>
                <w:sz w:val="18"/>
                <w:szCs w:val="18"/>
              </w:rPr>
              <w:footnoteReference w:id="117"/>
            </w:r>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bookmarkStart w:id="1829" w:name="_Ref176854965"/>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bookmarkEnd w:id="1829"/>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8"/>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8"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9"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80"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81"/>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830" w:name="_Toc207898423"/>
      <w:r w:rsidRPr="00500E4D">
        <w:t>Attachment C:</w:t>
      </w:r>
      <w:r w:rsidR="00BB2607">
        <w:t xml:space="preserve"> </w:t>
      </w:r>
      <w:r>
        <w:t xml:space="preserve">Framework for </w:t>
      </w:r>
      <w:r w:rsidRPr="00500E4D">
        <w:t>Counting Market Transformation Savings in Illinois</w:t>
      </w:r>
      <w:bookmarkEnd w:id="1830"/>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1831" w:name="_Toc17451236"/>
      <w:bookmarkStart w:id="1832" w:name="_Toc207898424"/>
      <w:r>
        <w:t>Market Transformation Context</w:t>
      </w:r>
      <w:bookmarkEnd w:id="1831"/>
      <w:bookmarkEnd w:id="1832"/>
    </w:p>
    <w:p w14:paraId="5CA39A73" w14:textId="3B07C4C0" w:rsidR="004546D1" w:rsidRPr="00BC05C9" w:rsidRDefault="004546D1" w:rsidP="004546D1">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0B691602" w14:textId="334A9C69" w:rsidR="004546D1" w:rsidRDefault="004546D1" w:rsidP="004546D1">
      <w:r w:rsidRPr="00BC05C9">
        <w:t>This Attachment is divided into two sections.  The first gives the context of Market Transformation and describes some of its unique features that influence the estimation of savings. The second</w:t>
      </w:r>
      <w:r>
        <w:t xml:space="preserve"> </w:t>
      </w:r>
      <w:r w:rsidRPr="00BC05C9">
        <w:t xml:space="preserve">describes high-level methodologies for determining savings from MT initiatives. </w:t>
      </w:r>
    </w:p>
    <w:p w14:paraId="597DF13D" w14:textId="77777777" w:rsidR="004546D1" w:rsidRPr="00E230E9" w:rsidRDefault="004546D1" w:rsidP="004546D1">
      <w:pPr>
        <w:pStyle w:val="Heading2"/>
        <w:widowControl/>
        <w:numPr>
          <w:ilvl w:val="1"/>
          <w:numId w:val="82"/>
        </w:numPr>
        <w:ind w:left="1440" w:hanging="360"/>
        <w:jc w:val="left"/>
      </w:pPr>
      <w:bookmarkStart w:id="1833" w:name="_Toc50545350"/>
      <w:bookmarkStart w:id="1834" w:name="_Toc50556800"/>
      <w:bookmarkStart w:id="1835" w:name="_Toc50545351"/>
      <w:bookmarkStart w:id="1836" w:name="_Toc50556801"/>
      <w:bookmarkStart w:id="1837" w:name="_Toc17451237"/>
      <w:bookmarkStart w:id="1838" w:name="_Toc207898425"/>
      <w:bookmarkEnd w:id="1833"/>
      <w:bookmarkEnd w:id="1834"/>
      <w:bookmarkEnd w:id="1835"/>
      <w:bookmarkEnd w:id="1836"/>
      <w:r w:rsidRPr="00E230E9">
        <w:t>Market Transformation</w:t>
      </w:r>
      <w:r>
        <w:t xml:space="preserve"> Definition</w:t>
      </w:r>
      <w:bookmarkEnd w:id="1837"/>
      <w:bookmarkEnd w:id="1838"/>
    </w:p>
    <w:p w14:paraId="4F9C98EF" w14:textId="6FF7C34A" w:rsidR="004546D1" w:rsidRPr="005F75ED" w:rsidRDefault="004546D1" w:rsidP="004546D1">
      <w:pPr>
        <w:rPr>
          <w:rFonts w:cstheme="minorHAnsi"/>
        </w:rPr>
      </w:pPr>
      <w:r w:rsidRPr="005F75ED">
        <w:rPr>
          <w:rFonts w:cstheme="minorHAnsi"/>
        </w:rPr>
        <w:t xml:space="preserve">This </w:t>
      </w:r>
      <w:r>
        <w:rPr>
          <w:rFonts w:cstheme="minorHAnsi"/>
        </w:rPr>
        <w:t xml:space="preserve">attachment </w:t>
      </w:r>
      <w:r w:rsidRPr="005F75ED">
        <w:rPr>
          <w:rFonts w:cstheme="minorHAnsi"/>
        </w:rPr>
        <w:t>uses the following definition</w:t>
      </w:r>
      <w:r>
        <w:rPr>
          <w:rFonts w:cstheme="minorHAnsi"/>
        </w:rPr>
        <w:t xml:space="preserve"> for Market Transformation which is also used by the Midwest Market Transformation Collaborative and is very similar to definitions used by other organizations</w:t>
      </w:r>
      <w:r w:rsidRPr="005F75ED">
        <w:rPr>
          <w:rFonts w:cstheme="minorHAnsi"/>
        </w:rPr>
        <w:t xml:space="preserve">: </w:t>
      </w:r>
    </w:p>
    <w:p w14:paraId="45A3F89E" w14:textId="77777777" w:rsidR="004546D1" w:rsidRPr="005F75ED" w:rsidRDefault="004546D1" w:rsidP="004546D1">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3E859F8A" w14:textId="77777777" w:rsidR="004546D1" w:rsidRPr="00E230E9" w:rsidRDefault="004546D1" w:rsidP="004546D1">
      <w:pPr>
        <w:pStyle w:val="Heading2"/>
        <w:widowControl/>
        <w:numPr>
          <w:ilvl w:val="1"/>
          <w:numId w:val="82"/>
        </w:numPr>
        <w:ind w:left="1440" w:hanging="360"/>
        <w:jc w:val="left"/>
      </w:pPr>
      <w:bookmarkStart w:id="1839" w:name="_Toc17451238"/>
      <w:bookmarkStart w:id="1840" w:name="_Toc207898426"/>
      <w:r w:rsidRPr="00E230E9">
        <w:t>Market Transformation</w:t>
      </w:r>
      <w:r w:rsidRPr="005F75ED">
        <w:rPr>
          <w:rFonts w:cstheme="minorHAnsi"/>
        </w:rPr>
        <w:t xml:space="preserve"> </w:t>
      </w:r>
      <w:r w:rsidRPr="00E230E9">
        <w:t>and Resource Acquisition</w:t>
      </w:r>
      <w:bookmarkEnd w:id="1839"/>
      <w:bookmarkEnd w:id="1840"/>
    </w:p>
    <w:p w14:paraId="27463851" w14:textId="52F10AD5" w:rsidR="004546D1" w:rsidRDefault="004546D1" w:rsidP="004546D1">
      <w:pPr>
        <w:rPr>
          <w:rFonts w:cstheme="minorHAnsi"/>
        </w:rPr>
      </w:pPr>
      <w:r>
        <w:rPr>
          <w:rFonts w:cstheme="minorHAnsi"/>
        </w:rPr>
        <w:t>An MT initiative</w:t>
      </w:r>
      <w:r w:rsidRPr="005F75ED">
        <w:rPr>
          <w:rFonts w:cstheme="minorHAnsi"/>
        </w:rPr>
        <w:t xml:space="preserve"> </w:t>
      </w:r>
      <w:r>
        <w:rPr>
          <w:rFonts w:cstheme="minorHAnsi"/>
        </w:rPr>
        <w:t xml:space="preserve">(MTI) </w:t>
      </w:r>
      <w:r w:rsidRPr="005F75ED">
        <w:rPr>
          <w:rFonts w:cstheme="minorHAnsi"/>
        </w:rPr>
        <w:t xml:space="preserve">can include intervention activities similar to those </w:t>
      </w:r>
      <w:r>
        <w:rPr>
          <w:rFonts w:cstheme="minorHAnsi"/>
        </w:rPr>
        <w:t xml:space="preserve">seen in </w:t>
      </w:r>
      <w:r w:rsidRPr="005F75ED">
        <w:rPr>
          <w:rFonts w:cstheme="minorHAnsi"/>
        </w:rPr>
        <w:t xml:space="preserve">standard </w:t>
      </w:r>
      <w:r>
        <w:rPr>
          <w:rFonts w:cstheme="minorHAnsi"/>
        </w:rPr>
        <w:t>Resource Acquisition</w:t>
      </w:r>
      <w:r>
        <w:rPr>
          <w:rStyle w:val="FootnoteReference"/>
          <w:rFonts w:cstheme="minorHAnsi"/>
        </w:rPr>
        <w:footnoteReference w:id="119"/>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20"/>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r>
        <w:rPr>
          <w:rFonts w:cstheme="minorHAnsi"/>
        </w:rPr>
        <w:t>; f</w:t>
      </w:r>
      <w:r w:rsidRPr="005F75ED">
        <w:rPr>
          <w:rFonts w:cstheme="minorHAnsi"/>
        </w:rPr>
        <w:t>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4BEB4455" w14:textId="2AA18857" w:rsidR="004546D1" w:rsidRDefault="004546D1" w:rsidP="004546D1">
      <w:pPr>
        <w:rPr>
          <w:rFonts w:cstheme="minorHAnsi"/>
        </w:rPr>
      </w:pPr>
      <w:r>
        <w:rPr>
          <w:rFonts w:cstheme="minorHAnsi"/>
        </w:rPr>
        <w:t>Figure 1 depicts the types of activities that might be included in an MT initiative.  There are a number of other potential actions, such as discussions with stakeholders and setting up an evaluation plan, but that is not the subject of the figure.  An example of an MTI with multiple interventions is the Heat Pump Water Heater (HPWH) Initiative</w:t>
      </w:r>
      <w:r>
        <w:rPr>
          <w:rStyle w:val="FootnoteReference"/>
          <w:rFonts w:cstheme="minorHAnsi"/>
        </w:rPr>
        <w:footnoteReference w:id="121"/>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1BA9409B" w14:textId="77777777" w:rsidR="004546D1" w:rsidRDefault="004546D1" w:rsidP="004546D1">
      <w:pPr>
        <w:rPr>
          <w:rFonts w:cstheme="minorHAnsi"/>
        </w:rPr>
      </w:pPr>
    </w:p>
    <w:p w14:paraId="472037F9" w14:textId="77777777" w:rsidR="004546D1" w:rsidRDefault="004546D1" w:rsidP="004546D1">
      <w:pPr>
        <w:rPr>
          <w:rFonts w:cstheme="minorHAnsi"/>
        </w:rPr>
      </w:pPr>
    </w:p>
    <w:p w14:paraId="3A10381B" w14:textId="0A037AFF" w:rsidR="004546D1" w:rsidRPr="005F75ED" w:rsidRDefault="004546D1" w:rsidP="004546D1">
      <w:pPr>
        <w:pStyle w:val="Captions"/>
      </w:pPr>
      <w:bookmarkStart w:id="1841" w:name="_Toc83376845"/>
      <w:r w:rsidRPr="005F75ED">
        <w:t xml:space="preserve">Figure </w:t>
      </w:r>
      <w:r>
        <w:t>1</w:t>
      </w:r>
      <w:r w:rsidR="00BC0856">
        <w:t>.</w:t>
      </w:r>
      <w:r w:rsidR="00BC0856"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841"/>
    </w:p>
    <w:p w14:paraId="1B4525D3" w14:textId="77777777" w:rsidR="004546D1" w:rsidRPr="005F75ED" w:rsidRDefault="004546D1" w:rsidP="004546D1">
      <w:pPr>
        <w:jc w:val="center"/>
        <w:rPr>
          <w:rFonts w:cstheme="minorHAnsi"/>
        </w:rPr>
      </w:pPr>
      <w:r w:rsidRPr="005F75ED">
        <w:rPr>
          <w:rFonts w:cstheme="minorHAnsi"/>
          <w:noProof/>
        </w:rPr>
        <w:drawing>
          <wp:inline distT="0" distB="0" distL="0" distR="0" wp14:anchorId="6B2CE624" wp14:editId="3485F335">
            <wp:extent cx="5555487" cy="3022330"/>
            <wp:effectExtent l="12700" t="12700" r="7620" b="13335"/>
            <wp:docPr id="13" name="Picture 13" descr="A diagram of a market trans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arket transformati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46C8C41A" w14:textId="77777777" w:rsidR="004546D1" w:rsidRDefault="004546D1" w:rsidP="004546D1">
      <w:pPr>
        <w:rPr>
          <w:rFonts w:cstheme="minorHAnsi"/>
        </w:rPr>
      </w:pPr>
    </w:p>
    <w:p w14:paraId="1F17F8FB" w14:textId="7C52749D" w:rsidR="004546D1" w:rsidRPr="005F75ED" w:rsidRDefault="004546D1" w:rsidP="004546D1">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occur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Pr>
          <w:rFonts w:cstheme="minorHAnsi"/>
        </w:rPr>
        <w:t xml:space="preserve"> is</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75B77F5C" w14:textId="7ACA6E80" w:rsidR="004546D1" w:rsidRPr="005F75ED" w:rsidRDefault="004546D1" w:rsidP="004546D1">
      <w:pPr>
        <w:rPr>
          <w:rFonts w:cstheme="minorHAnsi"/>
        </w:rPr>
      </w:pPr>
      <w:r>
        <w:rPr>
          <w:rFonts w:cstheme="minorHAnsi"/>
        </w:rPr>
        <w:t>RA activities can also result in market changes,</w:t>
      </w:r>
      <w:r>
        <w:rPr>
          <w:rStyle w:val="FootnoteReference"/>
          <w:rFonts w:cstheme="minorHAnsi"/>
        </w:rPr>
        <w:footnoteReference w:id="122"/>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key differences are shown in Table 1 below. Accounting for overlap in MT and RA program savings is discussed in a later section of this attachment.   </w:t>
      </w:r>
    </w:p>
    <w:p w14:paraId="1B9DE5E2" w14:textId="77777777" w:rsidR="004546D1" w:rsidRDefault="004546D1" w:rsidP="004546D1">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w:t>
      </w:r>
      <w:r>
        <w:rPr>
          <w:rFonts w:cstheme="minorHAnsi"/>
        </w:rPr>
        <w:t xml:space="preserve">those employed in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03271C37" w14:textId="77777777" w:rsidR="004546D1" w:rsidRDefault="004546D1" w:rsidP="004546D1">
      <w:pPr>
        <w:rPr>
          <w:rFonts w:cstheme="minorHAnsi"/>
        </w:rPr>
      </w:pPr>
    </w:p>
    <w:p w14:paraId="0E72125F" w14:textId="3A2E89E5" w:rsidR="004546D1" w:rsidRPr="000B3F84" w:rsidRDefault="004546D1" w:rsidP="004546D1">
      <w:pPr>
        <w:pStyle w:val="TableHeading"/>
        <w:rPr>
          <w:rFonts w:cstheme="minorHAnsi"/>
        </w:rPr>
      </w:pPr>
      <w:bookmarkStart w:id="1842" w:name="_Toc17815269"/>
      <w:bookmarkStart w:id="1843" w:name="_Toc83376860"/>
      <w:r w:rsidRPr="00F519DA">
        <w:t>Table 1</w:t>
      </w:r>
      <w:r w:rsidR="00BC0856">
        <w:t>.</w:t>
      </w:r>
      <w:r w:rsidR="00BC0856" w:rsidRPr="00F519DA">
        <w:t xml:space="preserve"> </w:t>
      </w:r>
      <w:r w:rsidRPr="00F519DA">
        <w:t>Comparing Resource Acquisition Programs and Market Transformation Initiatives</w:t>
      </w:r>
      <w:bookmarkEnd w:id="1842"/>
      <w:r w:rsidRPr="005F75ED">
        <w:rPr>
          <w:rFonts w:cstheme="minorHAnsi"/>
          <w:vertAlign w:val="superscript"/>
        </w:rPr>
        <w:footnoteReference w:id="123"/>
      </w:r>
      <w:bookmarkEnd w:id="1843"/>
    </w:p>
    <w:tbl>
      <w:tblPr>
        <w:tblStyle w:val="PlainTable21"/>
        <w:tblW w:w="8248" w:type="dxa"/>
        <w:jc w:val="center"/>
        <w:tblLook w:val="0420" w:firstRow="1" w:lastRow="0" w:firstColumn="0" w:lastColumn="0" w:noHBand="0" w:noVBand="1"/>
      </w:tblPr>
      <w:tblGrid>
        <w:gridCol w:w="2426"/>
        <w:gridCol w:w="2911"/>
        <w:gridCol w:w="2911"/>
      </w:tblGrid>
      <w:tr w:rsidR="004546D1" w:rsidRPr="005F75ED" w14:paraId="1FECE81E" w14:textId="77777777" w:rsidTr="00DB2407">
        <w:trPr>
          <w:cnfStyle w:val="100000000000" w:firstRow="1" w:lastRow="0" w:firstColumn="0" w:lastColumn="0" w:oddVBand="0" w:evenVBand="0" w:oddHBand="0" w:evenHBand="0" w:firstRowFirstColumn="0" w:firstRowLastColumn="0" w:lastRowFirstColumn="0" w:lastRowLastColumn="0"/>
          <w:trHeight w:val="197"/>
          <w:tblHeader/>
          <w:jc w:val="center"/>
        </w:trPr>
        <w:tc>
          <w:tcPr>
            <w:tcW w:w="2426" w:type="dxa"/>
            <w:tcBorders>
              <w:top w:val="single" w:sz="4" w:space="0" w:color="7F7F7F" w:themeColor="text1" w:themeTint="80"/>
            </w:tcBorders>
            <w:hideMark/>
          </w:tcPr>
          <w:p w14:paraId="49377651" w14:textId="77777777" w:rsidR="004546D1" w:rsidRPr="005F75ED" w:rsidRDefault="004546D1" w:rsidP="005C264D">
            <w:pPr>
              <w:spacing w:after="0"/>
              <w:jc w:val="center"/>
              <w:rPr>
                <w:rFonts w:cstheme="minorHAnsi"/>
                <w:b w:val="0"/>
                <w:bCs w:val="0"/>
                <w:color w:val="000000"/>
              </w:rPr>
            </w:pPr>
          </w:p>
        </w:tc>
        <w:tc>
          <w:tcPr>
            <w:tcW w:w="2911" w:type="dxa"/>
            <w:tcBorders>
              <w:top w:val="single" w:sz="4" w:space="0" w:color="7F7F7F" w:themeColor="text1" w:themeTint="80"/>
            </w:tcBorders>
            <w:hideMark/>
          </w:tcPr>
          <w:p w14:paraId="6FC2EDEB"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242E512D"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Market Transformation</w:t>
            </w:r>
          </w:p>
        </w:tc>
      </w:tr>
      <w:tr w:rsidR="004546D1" w:rsidRPr="005F75ED" w14:paraId="40256FB7" w14:textId="77777777" w:rsidTr="005C264D">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5E918649" w14:textId="77777777" w:rsidR="004546D1" w:rsidRPr="005F75ED" w:rsidRDefault="004546D1" w:rsidP="005C264D">
            <w:pPr>
              <w:spacing w:after="0"/>
              <w:rPr>
                <w:rFonts w:cstheme="minorHAnsi"/>
                <w:b/>
                <w:bCs/>
                <w:color w:val="000000"/>
                <w:sz w:val="22"/>
                <w:szCs w:val="22"/>
              </w:rPr>
            </w:pPr>
          </w:p>
        </w:tc>
        <w:tc>
          <w:tcPr>
            <w:tcW w:w="2911" w:type="dxa"/>
            <w:hideMark/>
          </w:tcPr>
          <w:p w14:paraId="0FD991FD" w14:textId="77777777" w:rsidR="004546D1" w:rsidRPr="005F75ED" w:rsidRDefault="004546D1" w:rsidP="005C264D">
            <w:pPr>
              <w:spacing w:after="0"/>
              <w:rPr>
                <w:rFonts w:cstheme="minorHAnsi"/>
                <w:color w:val="000000"/>
                <w:sz w:val="22"/>
                <w:szCs w:val="22"/>
              </w:rPr>
            </w:pPr>
          </w:p>
        </w:tc>
        <w:tc>
          <w:tcPr>
            <w:tcW w:w="2911" w:type="dxa"/>
            <w:hideMark/>
          </w:tcPr>
          <w:p w14:paraId="28C246DE" w14:textId="77777777" w:rsidR="004546D1" w:rsidRPr="005F75ED" w:rsidRDefault="004546D1" w:rsidP="005C264D">
            <w:pPr>
              <w:spacing w:after="0"/>
              <w:rPr>
                <w:rFonts w:cstheme="minorHAnsi"/>
                <w:color w:val="000000"/>
                <w:sz w:val="22"/>
                <w:szCs w:val="22"/>
              </w:rPr>
            </w:pPr>
          </w:p>
        </w:tc>
      </w:tr>
      <w:tr w:rsidR="004546D1" w:rsidRPr="00AA75EC" w14:paraId="2F621DED" w14:textId="77777777" w:rsidTr="005C264D">
        <w:trPr>
          <w:trHeight w:val="181"/>
          <w:jc w:val="center"/>
        </w:trPr>
        <w:tc>
          <w:tcPr>
            <w:tcW w:w="0" w:type="dxa"/>
            <w:tcBorders>
              <w:top w:val="single" w:sz="4" w:space="0" w:color="7F7F7F" w:themeColor="text1" w:themeTint="80"/>
              <w:bottom w:val="single" w:sz="4" w:space="0" w:color="7F7F7F" w:themeColor="text1" w:themeTint="80"/>
            </w:tcBorders>
            <w:hideMark/>
          </w:tcPr>
          <w:p w14:paraId="773B9ABD" w14:textId="77777777" w:rsidR="004546D1" w:rsidRPr="00675C00" w:rsidRDefault="004546D1" w:rsidP="005C264D">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4AC4E01" w14:textId="77777777" w:rsidR="004546D1" w:rsidRPr="00675C00" w:rsidRDefault="004546D1" w:rsidP="005C264D">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1395442" w14:textId="77777777" w:rsidR="004546D1" w:rsidRPr="00675C00" w:rsidRDefault="004546D1" w:rsidP="005C264D">
            <w:pPr>
              <w:jc w:val="left"/>
              <w:rPr>
                <w:rFonts w:cstheme="minorHAnsi"/>
                <w:color w:val="000000"/>
                <w:szCs w:val="20"/>
              </w:rPr>
            </w:pPr>
            <w:r w:rsidRPr="00675C00">
              <w:rPr>
                <w:rFonts w:cstheme="minorHAnsi"/>
                <w:color w:val="000000"/>
                <w:szCs w:val="20"/>
              </w:rPr>
              <w:t>Entire defined market</w:t>
            </w:r>
          </w:p>
        </w:tc>
      </w:tr>
      <w:tr w:rsidR="004546D1" w:rsidRPr="00AA75EC" w14:paraId="2BB427A7" w14:textId="77777777" w:rsidTr="005C264D">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6222DE8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Target</w:t>
            </w:r>
          </w:p>
        </w:tc>
        <w:tc>
          <w:tcPr>
            <w:tcW w:w="0" w:type="dxa"/>
            <w:hideMark/>
          </w:tcPr>
          <w:p w14:paraId="6EC06557" w14:textId="77777777" w:rsidR="004546D1" w:rsidRPr="00675C00" w:rsidRDefault="004546D1" w:rsidP="005C264D">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65FCBB8E" w14:textId="77777777" w:rsidR="004546D1" w:rsidRPr="00675C00" w:rsidRDefault="004546D1" w:rsidP="005C264D">
            <w:pPr>
              <w:jc w:val="left"/>
              <w:rPr>
                <w:rFonts w:cstheme="minorHAnsi"/>
                <w:color w:val="000000"/>
                <w:szCs w:val="20"/>
              </w:rPr>
            </w:pPr>
            <w:r w:rsidRPr="00675C00">
              <w:rPr>
                <w:rFonts w:cstheme="minorHAnsi"/>
                <w:color w:val="000000"/>
                <w:szCs w:val="20"/>
              </w:rPr>
              <w:t>All consumers of a particular product or service</w:t>
            </w:r>
          </w:p>
        </w:tc>
      </w:tr>
      <w:tr w:rsidR="004546D1" w:rsidRPr="00AA75EC" w14:paraId="43D65F14"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9620F2E"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01ED2591" w14:textId="77777777" w:rsidR="004546D1" w:rsidRPr="00675C00" w:rsidRDefault="004546D1" w:rsidP="005C264D">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01C6D497" w14:textId="77777777" w:rsidR="004546D1" w:rsidRPr="00675C00" w:rsidRDefault="004546D1" w:rsidP="005C264D">
            <w:pPr>
              <w:jc w:val="left"/>
              <w:rPr>
                <w:rFonts w:cstheme="minorHAnsi"/>
                <w:color w:val="000000"/>
                <w:szCs w:val="20"/>
              </w:rPr>
            </w:pPr>
            <w:r w:rsidRPr="00675C00">
              <w:rPr>
                <w:rFonts w:cstheme="minorHAnsi"/>
                <w:color w:val="000000"/>
                <w:szCs w:val="20"/>
              </w:rPr>
              <w:t>Structural changes in the market leading to long term savings</w:t>
            </w:r>
          </w:p>
        </w:tc>
      </w:tr>
      <w:tr w:rsidR="004546D1" w:rsidRPr="00AA75EC" w14:paraId="392A8BAF" w14:textId="77777777" w:rsidTr="005C264D">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120A51EA"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Approach</w:t>
            </w:r>
          </w:p>
        </w:tc>
        <w:tc>
          <w:tcPr>
            <w:tcW w:w="0" w:type="dxa"/>
            <w:hideMark/>
          </w:tcPr>
          <w:p w14:paraId="30F52D10"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48CE9B59"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mobilizing the market</w:t>
            </w:r>
          </w:p>
        </w:tc>
      </w:tr>
      <w:tr w:rsidR="004546D1" w:rsidRPr="00AA75EC" w14:paraId="539D543E"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03D970F"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5D8F629" w14:textId="77777777" w:rsidR="004546D1" w:rsidRPr="00675C00" w:rsidRDefault="004546D1" w:rsidP="005C264D">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2F686953" w14:textId="77777777" w:rsidR="004546D1" w:rsidRPr="00675C00" w:rsidRDefault="004546D1" w:rsidP="005C264D">
            <w:pPr>
              <w:jc w:val="left"/>
              <w:rPr>
                <w:rFonts w:cstheme="minorHAnsi"/>
                <w:color w:val="000000"/>
                <w:szCs w:val="20"/>
              </w:rPr>
            </w:pPr>
            <w:r w:rsidRPr="00675C00">
              <w:rPr>
                <w:rFonts w:cstheme="minorHAnsi"/>
                <w:color w:val="000000"/>
                <w:szCs w:val="20"/>
              </w:rPr>
              <w:t>May result from effects of multiple programs or interventions</w:t>
            </w:r>
          </w:p>
        </w:tc>
      </w:tr>
      <w:tr w:rsidR="004546D1" w:rsidRPr="00AA75EC" w14:paraId="2BF7C756" w14:textId="77777777" w:rsidTr="005C264D">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55B5A61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34B28D56"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40E4FE2C"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4546D1" w:rsidRPr="00AA75EC" w14:paraId="38756C58" w14:textId="77777777" w:rsidTr="005C264D">
        <w:trPr>
          <w:trHeight w:val="715"/>
          <w:jc w:val="center"/>
        </w:trPr>
        <w:tc>
          <w:tcPr>
            <w:tcW w:w="0" w:type="dxa"/>
            <w:tcBorders>
              <w:top w:val="single" w:sz="4" w:space="0" w:color="7F7F7F" w:themeColor="text1" w:themeTint="80"/>
              <w:bottom w:val="single" w:sz="4" w:space="0" w:color="7F7F7F" w:themeColor="text1" w:themeTint="80"/>
            </w:tcBorders>
            <w:hideMark/>
          </w:tcPr>
          <w:p w14:paraId="5BA6F08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E6747E9" w14:textId="77777777" w:rsidR="004546D1" w:rsidRPr="00675C00" w:rsidRDefault="004546D1" w:rsidP="005C264D">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4B3E84B2" w14:textId="77777777" w:rsidR="004546D1" w:rsidRPr="00675C00" w:rsidRDefault="004546D1" w:rsidP="005C264D">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4546D1" w:rsidRPr="00AA75EC" w14:paraId="40683846" w14:textId="77777777" w:rsidTr="005C264D">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0BCA30F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Timeframe for planning, savings measurement, and cost-effectiveness</w:t>
            </w:r>
          </w:p>
        </w:tc>
        <w:tc>
          <w:tcPr>
            <w:tcW w:w="0" w:type="dxa"/>
            <w:hideMark/>
          </w:tcPr>
          <w:p w14:paraId="66C5CBD2" w14:textId="77777777" w:rsidR="004546D1" w:rsidRPr="00675C00" w:rsidRDefault="004546D1" w:rsidP="005C264D">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4D2931CC" w14:textId="77777777" w:rsidR="004546D1" w:rsidRPr="00675C00" w:rsidRDefault="004546D1" w:rsidP="005C264D">
            <w:pPr>
              <w:jc w:val="left"/>
              <w:rPr>
                <w:rFonts w:cstheme="minorHAnsi"/>
                <w:color w:val="000000"/>
                <w:szCs w:val="20"/>
              </w:rPr>
            </w:pPr>
            <w:r w:rsidRPr="00675C00">
              <w:rPr>
                <w:rFonts w:cstheme="minorHAnsi"/>
                <w:color w:val="000000"/>
                <w:szCs w:val="20"/>
              </w:rPr>
              <w:t>Typically planned and implemented over a 10-20 year timeframe</w:t>
            </w:r>
          </w:p>
        </w:tc>
      </w:tr>
    </w:tbl>
    <w:p w14:paraId="7943B51C" w14:textId="77777777" w:rsidR="004546D1" w:rsidRPr="00E230E9" w:rsidRDefault="004546D1" w:rsidP="004546D1">
      <w:pPr>
        <w:rPr>
          <w:rFonts w:eastAsia="MS Mincho"/>
        </w:rPr>
      </w:pPr>
    </w:p>
    <w:p w14:paraId="3587F1A7" w14:textId="53E9FE49" w:rsidR="004546D1" w:rsidRDefault="004546D1" w:rsidP="004546D1">
      <w:pPr>
        <w:rPr>
          <w:rFonts w:cstheme="minorHAnsi"/>
        </w:rPr>
      </w:pPr>
      <w:r w:rsidRPr="005F75ED">
        <w:rPr>
          <w:rFonts w:cstheme="minorHAnsi"/>
        </w:rPr>
        <w:t xml:space="preserve">Historically, the differences between the two approaches have </w:t>
      </w:r>
      <w:r>
        <w:rPr>
          <w:rFonts w:cstheme="minorHAnsi"/>
        </w:rPr>
        <w:t xml:space="preserve">resulted in </w:t>
      </w:r>
      <w:r w:rsidRPr="005F75ED">
        <w:rPr>
          <w:rFonts w:cstheme="minorHAnsi"/>
        </w:rPr>
        <w:t>challenges for MT initiatives to thrive in states where policy frameworks are strongly focused on resource acquisition</w:t>
      </w:r>
      <w:r>
        <w:rPr>
          <w:rFonts w:cstheme="minorHAnsi"/>
        </w:rPr>
        <w:t>.</w:t>
      </w:r>
      <w:r>
        <w:rPr>
          <w:rStyle w:val="FootnoteReference"/>
          <w:rFonts w:cstheme="minorHAnsi"/>
        </w:rPr>
        <w:footnoteReference w:id="124"/>
      </w:r>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5"/>
      </w:r>
      <w:r w:rsidRPr="005F75ED">
        <w:rPr>
          <w:rFonts w:cstheme="minorHAnsi"/>
        </w:rPr>
        <w:t xml:space="preserve">  Evaluation of savings can be fraught in jurisdictions where financial incentives or penalties are determined based on evaluated results, and can be particularly challenging for MT initiatives, which require market analyses that introduce additional uncertainty.  Operating MT initiatives </w:t>
      </w:r>
      <w:r>
        <w:rPr>
          <w:rFonts w:cstheme="minorHAnsi"/>
        </w:rPr>
        <w:t xml:space="preserve">under these conditions </w:t>
      </w:r>
      <w:r w:rsidRPr="005F75ED">
        <w:rPr>
          <w:rFonts w:cstheme="minorHAnsi"/>
        </w:rPr>
        <w:t>requires upfront negotiation on evaluation processes to set clear expectations on measurement approaches.</w:t>
      </w:r>
      <w:r>
        <w:rPr>
          <w:rFonts w:cstheme="minorHAnsi"/>
        </w:rPr>
        <w:t xml:space="preserve">   </w:t>
      </w:r>
    </w:p>
    <w:p w14:paraId="3B4E5E86" w14:textId="77777777" w:rsidR="004546D1" w:rsidRDefault="004546D1" w:rsidP="004546D1">
      <w:pPr>
        <w:pStyle w:val="Heading2"/>
        <w:widowControl/>
        <w:numPr>
          <w:ilvl w:val="1"/>
          <w:numId w:val="82"/>
        </w:numPr>
        <w:ind w:left="1440" w:hanging="360"/>
        <w:jc w:val="left"/>
      </w:pPr>
      <w:bookmarkStart w:id="1844" w:name="_Toc17451239"/>
      <w:bookmarkStart w:id="1845" w:name="_Toc207898427"/>
      <w:r>
        <w:t>Market Transformation and Attribution</w:t>
      </w:r>
      <w:bookmarkEnd w:id="1844"/>
      <w:bookmarkEnd w:id="1845"/>
      <w:r>
        <w:t xml:space="preserve">  </w:t>
      </w:r>
    </w:p>
    <w:p w14:paraId="488CFFC3" w14:textId="52CD0E7C" w:rsidR="004546D1" w:rsidRPr="005F75ED" w:rsidRDefault="004546D1" w:rsidP="004546D1">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6"/>
      </w:r>
      <w:r w:rsidRPr="005F75ED">
        <w:rPr>
          <w:rFonts w:cstheme="minorHAnsi"/>
        </w:rPr>
        <w:t xml:space="preserve">. Without attribution, it is difficult to understand the success or failure of a program – </w:t>
      </w:r>
      <w:r>
        <w:rPr>
          <w:rFonts w:cstheme="minorHAnsi"/>
        </w:rPr>
        <w:t xml:space="preserve">or </w:t>
      </w:r>
      <w:r w:rsidRPr="005F75ED">
        <w:rPr>
          <w:rFonts w:cstheme="minorHAnsi"/>
        </w:rPr>
        <w:t>to improve (or to justify continued public funding for) a program whose success or failure is not understood.</w:t>
      </w:r>
    </w:p>
    <w:p w14:paraId="643CC7CF" w14:textId="059915D3" w:rsidR="004546D1" w:rsidRDefault="004546D1" w:rsidP="004546D1">
      <w:pPr>
        <w:rPr>
          <w:rFonts w:cstheme="minorHAnsi"/>
        </w:rPr>
      </w:pPr>
      <w:r w:rsidRPr="005F75ED">
        <w:rPr>
          <w:rFonts w:cstheme="minorHAnsi"/>
        </w:rPr>
        <w:t>While attribution is relevant to both market transformation initiatives</w:t>
      </w:r>
      <w:r>
        <w:rPr>
          <w:rFonts w:cstheme="minorHAnsi"/>
        </w:rPr>
        <w:t xml:space="preserve"> </w:t>
      </w:r>
      <w:r w:rsidRPr="005F75ED">
        <w:rPr>
          <w:rFonts w:cstheme="minorHAnsi"/>
        </w:rPr>
        <w:t>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r>
        <w:rPr>
          <w:rFonts w:cstheme="minorHAnsi"/>
        </w:rPr>
        <w:t xml:space="preserve">MTI </w:t>
      </w:r>
      <w:r w:rsidRPr="005F75ED">
        <w:rPr>
          <w:rFonts w:cstheme="minorHAnsi"/>
        </w:rPr>
        <w:t xml:space="preserve">and too many other market forces at work for a </w:t>
      </w:r>
      <w:r>
        <w:rPr>
          <w:rFonts w:cstheme="minorHAnsi"/>
        </w:rPr>
        <w:t xml:space="preserve">strictly </w:t>
      </w:r>
      <w:r w:rsidRPr="005F75ED">
        <w:rPr>
          <w:rFonts w:cstheme="minorHAnsi"/>
        </w:rPr>
        <w:t>quantitative attribution score to be meaningful</w:t>
      </w:r>
      <w:r>
        <w:rPr>
          <w:rFonts w:cstheme="minorHAnsi"/>
        </w:rPr>
        <w:t xml:space="preserve"> on an annual basis</w:t>
      </w:r>
      <w:r w:rsidRPr="005F75ED">
        <w:rPr>
          <w:rFonts w:cstheme="minorHAnsi"/>
        </w:rPr>
        <w:t xml:space="preserve">. </w:t>
      </w:r>
      <w:r>
        <w:rPr>
          <w:rFonts w:cstheme="minorHAnsi"/>
        </w:rPr>
        <w:t>I</w:t>
      </w:r>
      <w:r w:rsidRPr="005F75ED">
        <w:rPr>
          <w:rFonts w:cstheme="minorHAnsi"/>
        </w:rPr>
        <w:t xml:space="preserve">nstead, market transformation </w:t>
      </w:r>
      <w:r>
        <w:rPr>
          <w:rFonts w:cstheme="minorHAnsi"/>
        </w:rPr>
        <w:t xml:space="preserve">also requires qualitative judgements as to </w:t>
      </w:r>
      <w:r w:rsidRPr="005F75ED">
        <w:rPr>
          <w:rFonts w:cstheme="minorHAnsi"/>
        </w:rPr>
        <w:t>whether the initiative was generally successful in causing the intended market changes</w:t>
      </w:r>
      <w:r>
        <w:rPr>
          <w:rFonts w:cstheme="minorHAnsi"/>
        </w:rPr>
        <w:t xml:space="preserve"> over extended periods of time</w:t>
      </w:r>
      <w:r w:rsidRPr="005F75ED">
        <w:rPr>
          <w:rFonts w:cstheme="minorHAnsi"/>
        </w:rPr>
        <w:t>.</w:t>
      </w:r>
      <w:r w:rsidRPr="005F75ED">
        <w:rPr>
          <w:rStyle w:val="FootnoteReference"/>
          <w:rFonts w:cstheme="minorHAnsi"/>
        </w:rPr>
        <w:footnoteReference w:id="127"/>
      </w:r>
    </w:p>
    <w:p w14:paraId="0ACA4697" w14:textId="5CE6E87D" w:rsidR="004546D1" w:rsidRDefault="004546D1" w:rsidP="004546D1">
      <w:pPr>
        <w:rPr>
          <w:rFonts w:cstheme="minorHAnsi"/>
        </w:rPr>
      </w:pPr>
      <w:r>
        <w:rPr>
          <w:rFonts w:cstheme="minorHAnsi"/>
        </w:rPr>
        <w:t xml:space="preserve">Successful incorporation of MT initiatives into a program portfolio that is dominated by resource acquisition programs generally requires that stakeholders accept these methodological differences between the two program approaches. </w:t>
      </w:r>
    </w:p>
    <w:p w14:paraId="0D02C209" w14:textId="3A61ECC2" w:rsidR="004546D1" w:rsidRDefault="004546D1" w:rsidP="004546D1">
      <w:pPr>
        <w:rPr>
          <w:rFonts w:cstheme="minorHAnsi"/>
        </w:rPr>
      </w:pPr>
      <w:r>
        <w:t>It is important to note this does not imply that quantitative estimates of savings should not be made for MT initiatives; fundamentally, all Illinois efficiency programs will need to quantitatively estimate saving, as long adopted policy requires counting the savings toward goals and estimating program cost-effectiveness. It simply means that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later in this attachment.</w:t>
      </w:r>
    </w:p>
    <w:p w14:paraId="3DDA8912" w14:textId="77777777" w:rsidR="004546D1" w:rsidRPr="00612B1E" w:rsidRDefault="004546D1" w:rsidP="004546D1">
      <w:pPr>
        <w:pStyle w:val="Heading2"/>
        <w:widowControl/>
        <w:numPr>
          <w:ilvl w:val="1"/>
          <w:numId w:val="82"/>
        </w:numPr>
        <w:ind w:left="1440" w:hanging="360"/>
        <w:jc w:val="left"/>
      </w:pPr>
      <w:bookmarkStart w:id="1846" w:name="_Toc17451240"/>
      <w:bookmarkStart w:id="1847" w:name="_Toc207898428"/>
      <w:r w:rsidRPr="00612B1E">
        <w:t>What Makes an MT Initiative Recognizable?</w:t>
      </w:r>
      <w:bookmarkEnd w:id="1846"/>
      <w:bookmarkEnd w:id="1847"/>
      <w:r w:rsidRPr="00612B1E">
        <w:t xml:space="preserve">    </w:t>
      </w:r>
    </w:p>
    <w:p w14:paraId="03C93B0E" w14:textId="77777777" w:rsidR="004546D1" w:rsidRPr="005F75ED" w:rsidRDefault="004546D1" w:rsidP="004546D1">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9EB2E73" w14:textId="139FB632" w:rsidR="004546D1" w:rsidRPr="005F75ED" w:rsidRDefault="004546D1" w:rsidP="004546D1">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8"/>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Pr>
          <w:rFonts w:cstheme="minorHAnsi"/>
        </w:rPr>
        <w:t>.</w:t>
      </w:r>
      <w:r w:rsidRPr="005F75ED">
        <w:rPr>
          <w:rStyle w:val="FootnoteReference"/>
          <w:rFonts w:cstheme="minorHAnsi"/>
        </w:rPr>
        <w:footnoteReference w:id="129"/>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30"/>
      </w:r>
      <w:r>
        <w:rPr>
          <w:rFonts w:cstheme="minorHAnsi"/>
        </w:rPr>
        <w:t xml:space="preserve"> or similar document and is developed in advance of executing market interventions.  MT initiatives are not created by looking backward and claiming credit for market changes from previous programs.   Nor are all “upstream” programs MT by default. For example, an upstream program may not be designed to affect lasting change to the market; instead, the market would revert to its prior condition once the program incentive is removed.  </w:t>
      </w:r>
    </w:p>
    <w:p w14:paraId="2E61CB9E" w14:textId="77777777" w:rsidR="004546D1" w:rsidRPr="00CC46FB" w:rsidRDefault="004546D1" w:rsidP="004546D1"/>
    <w:p w14:paraId="78CD3E11" w14:textId="765AE924" w:rsidR="004546D1" w:rsidRDefault="004546D1" w:rsidP="005A5577">
      <w:pPr>
        <w:pStyle w:val="Heading1"/>
        <w:widowControl/>
        <w:numPr>
          <w:ilvl w:val="0"/>
          <w:numId w:val="82"/>
        </w:numPr>
        <w:tabs>
          <w:tab w:val="left" w:pos="720"/>
        </w:tabs>
        <w:spacing w:before="120" w:after="200"/>
        <w:ind w:left="0" w:firstLine="0"/>
      </w:pPr>
      <w:bookmarkStart w:id="1848" w:name="_Toc17451245"/>
      <w:bookmarkStart w:id="1849" w:name="_Toc207898429"/>
      <w:r>
        <w:t xml:space="preserve">Market Transformation Energy Savings and </w:t>
      </w:r>
      <w:bookmarkStart w:id="1850" w:name="_Toc17451241"/>
      <w:r>
        <w:t>Evaluation</w:t>
      </w:r>
      <w:bookmarkEnd w:id="1848"/>
      <w:bookmarkEnd w:id="1849"/>
      <w:bookmarkEnd w:id="1850"/>
    </w:p>
    <w:p w14:paraId="74D311ED" w14:textId="18AEFF0B" w:rsidR="004546D1" w:rsidRPr="005F75ED" w:rsidRDefault="004546D1" w:rsidP="004546D1">
      <w:pPr>
        <w:rPr>
          <w:rFonts w:cstheme="minorHAnsi"/>
        </w:rPr>
      </w:pPr>
      <w:r>
        <w:t xml:space="preserve">Energy savings </w:t>
      </w:r>
      <w:r w:rsidRPr="005F75ED">
        <w:rPr>
          <w:rFonts w:cstheme="minorHAnsi"/>
        </w:rPr>
        <w:t xml:space="preserve">from MT initiatives are the end result of increased and accelerated market adoption over and above </w:t>
      </w:r>
      <w:r>
        <w:rPr>
          <w:rFonts w:cstheme="minorHAnsi"/>
        </w:rPr>
        <w:t>a</w:t>
      </w:r>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r>
        <w:rPr>
          <w:rFonts w:cstheme="minorHAnsi"/>
        </w:rPr>
        <w:t xml:space="preserve">(MPIs) </w:t>
      </w:r>
      <w:r w:rsidRPr="005F75ED">
        <w:rPr>
          <w:rFonts w:cstheme="minorHAnsi"/>
        </w:rPr>
        <w:t xml:space="preserve">before savings can be estimated.  </w:t>
      </w:r>
    </w:p>
    <w:p w14:paraId="6063A5C2" w14:textId="77777777" w:rsidR="004546D1" w:rsidRDefault="004546D1" w:rsidP="004546D1">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31"/>
      </w:r>
    </w:p>
    <w:p w14:paraId="69DAFCA2" w14:textId="0C7B114E" w:rsidR="004546D1" w:rsidRDefault="004546D1" w:rsidP="004546D1"/>
    <w:p w14:paraId="111AC80B" w14:textId="77777777" w:rsidR="004546D1" w:rsidRPr="00612B1E" w:rsidRDefault="004546D1" w:rsidP="005A5577">
      <w:pPr>
        <w:pStyle w:val="Heading3"/>
        <w:numPr>
          <w:ilvl w:val="1"/>
          <w:numId w:val="82"/>
        </w:numPr>
        <w:ind w:left="1440" w:hanging="360"/>
      </w:pPr>
      <w:bookmarkStart w:id="1851" w:name="_Toc17451242"/>
      <w:r w:rsidRPr="00612B1E">
        <w:t xml:space="preserve"> </w:t>
      </w:r>
      <w:bookmarkStart w:id="1852" w:name="_Toc207898430"/>
      <w:r w:rsidRPr="00612B1E">
        <w:t>Theory-based Evaluation</w:t>
      </w:r>
      <w:bookmarkEnd w:id="1851"/>
      <w:bookmarkEnd w:id="1852"/>
      <w:r w:rsidRPr="00612B1E">
        <w:t xml:space="preserve"> </w:t>
      </w:r>
    </w:p>
    <w:p w14:paraId="4B7904C5" w14:textId="3C209D1A" w:rsidR="004546D1" w:rsidRDefault="004546D1" w:rsidP="004546D1">
      <w:r w:rsidRPr="005F75ED">
        <w:rPr>
          <w:rFonts w:cstheme="minorHAnsi"/>
        </w:rPr>
        <w:t>Methodologically, MT evaluation tends to rely heavily on Theory-Based Evaluation (TBE).</w:t>
      </w:r>
      <w:r w:rsidRPr="005F75ED">
        <w:rPr>
          <w:rStyle w:val="FootnoteReference"/>
          <w:rFonts w:cstheme="minorHAnsi"/>
        </w:rPr>
        <w:footnoteReference w:id="132"/>
      </w:r>
      <w:r w:rsidRPr="005F75ED">
        <w:rPr>
          <w:rFonts w:cstheme="minorHAnsi"/>
        </w:rPr>
        <w:t xml:space="preserve">  TBE starts with a theory of change that explains how an intervention is expected to produce results. Because the </w:t>
      </w:r>
      <w:r>
        <w:rPr>
          <w:rFonts w:cstheme="minorHAnsi"/>
        </w:rPr>
        <w:t>subject of evaluation</w:t>
      </w:r>
      <w:r w:rsidRPr="005F75ED">
        <w:rPr>
          <w:rFonts w:cstheme="minorHAnsi"/>
        </w:rPr>
        <w:t xml:space="preserve"> is an entire </w:t>
      </w:r>
      <w:r>
        <w:rPr>
          <w:rFonts w:cstheme="minorHAnsi"/>
        </w:rPr>
        <w:t xml:space="preserve">defined </w:t>
      </w:r>
      <w:r w:rsidRPr="005F75ED">
        <w:rPr>
          <w:rFonts w:cstheme="minorHAnsi"/>
        </w:rPr>
        <w:t xml:space="preserve">market </w:t>
      </w:r>
      <w:r>
        <w:rPr>
          <w:rFonts w:cstheme="minorHAnsi"/>
        </w:rPr>
        <w:t xml:space="preserve">rather than </w:t>
      </w:r>
      <w:r w:rsidRPr="005F75ED">
        <w:rPr>
          <w:rFonts w:cstheme="minorHAnsi"/>
        </w:rPr>
        <w:t xml:space="preserve">a </w:t>
      </w:r>
      <w:r>
        <w:rPr>
          <w:rFonts w:cstheme="minorHAnsi"/>
        </w:rPr>
        <w:t>program and its readily identifiable participants</w:t>
      </w:r>
      <w:r w:rsidRPr="005F75ED">
        <w:rPr>
          <w:rFonts w:cstheme="minorHAnsi"/>
        </w:rPr>
        <w:t xml:space="preserve">, MT evaluations tend to require numerous </w:t>
      </w:r>
      <w:r w:rsidRPr="00BF408D">
        <w:rPr>
          <w:rFonts w:cstheme="minorHAnsi"/>
        </w:rPr>
        <w:t xml:space="preserve">pieces of evidence that 1) change is occurring; and 2) the program is influential in </w:t>
      </w:r>
      <w:r>
        <w:rPr>
          <w:rFonts w:cstheme="minorHAnsi"/>
        </w:rPr>
        <w:t xml:space="preserve">causing </w:t>
      </w:r>
      <w:r w:rsidRPr="00BF408D">
        <w:rPr>
          <w:rFonts w:cstheme="minorHAnsi"/>
        </w:rPr>
        <w:t>that change.</w:t>
      </w:r>
      <w:r w:rsidRPr="00BF408D">
        <w:rPr>
          <w:rStyle w:val="FootnoteReference"/>
          <w:rFonts w:cstheme="minorHAnsi"/>
        </w:rPr>
        <w:footnoteReference w:id="133"/>
      </w:r>
      <w:r w:rsidRPr="00BF408D">
        <w:rPr>
          <w:rFonts w:cstheme="minorHAnsi"/>
        </w:rPr>
        <w:t xml:space="preserve"> </w:t>
      </w:r>
      <w:r w:rsidRPr="005F75ED">
        <w:rPr>
          <w:rFonts w:cstheme="minorHAnsi"/>
        </w:rPr>
        <w:t>This theory of change is embodied in the logic model that is the core of a</w:t>
      </w:r>
      <w:r>
        <w:rPr>
          <w:rFonts w:cstheme="minorHAnsi"/>
        </w:rPr>
        <w:t>n</w:t>
      </w:r>
      <w:r w:rsidRPr="005F75ED">
        <w:rPr>
          <w:rFonts w:cstheme="minorHAnsi"/>
        </w:rPr>
        <w:t xml:space="preserve"> MT initiative. </w:t>
      </w:r>
      <w:r>
        <w:t xml:space="preserve">A logic model provides the relationships and connections between program activities and anticipated changes in the market over the short, medium, and long term. </w:t>
      </w:r>
    </w:p>
    <w:p w14:paraId="7CB8CAEF" w14:textId="7A52B51C" w:rsidR="004546D1" w:rsidRDefault="004546D1" w:rsidP="004546D1">
      <w:pPr>
        <w:rPr>
          <w:rFonts w:cstheme="minorHAnsi"/>
        </w:rPr>
      </w:pPr>
      <w:r>
        <w:t xml:space="preserve">Evidence of a program’s influence on its target market is gathered through an assessment of Market Progress Indicators designed to judge whether the program is achieving its intended outcomes. </w:t>
      </w:r>
      <w:r w:rsidRPr="005F75ED">
        <w:rPr>
          <w:rFonts w:cstheme="minorHAnsi"/>
        </w:rPr>
        <w:t xml:space="preserve">MPIs are market-based milestones associated with progress hypothesized in the logic model and confirmed as appropriate real-world indicators of progress. </w:t>
      </w:r>
      <w:r>
        <w:rPr>
          <w:rFonts w:cstheme="minorHAnsi"/>
        </w:rPr>
        <w:t xml:space="preserve">Examples of MPIs include market share of an efficient product option, changes in product availability, or evidence of promotional activity by affiliated or unaffiliated market actors. </w:t>
      </w:r>
      <w:r w:rsidRPr="005F75ED">
        <w:rPr>
          <w:rFonts w:cstheme="minorHAnsi"/>
        </w:rPr>
        <w:t xml:space="preserve">It </w:t>
      </w:r>
      <w:r>
        <w:rPr>
          <w:rFonts w:cstheme="minorHAnsi"/>
        </w:rPr>
        <w:t xml:space="preserve">is </w:t>
      </w:r>
      <w:r w:rsidRPr="005F75ED">
        <w:rPr>
          <w:rFonts w:cstheme="minorHAnsi"/>
        </w:rPr>
        <w:t>important to have a mix of leading indicators</w:t>
      </w:r>
      <w:r>
        <w:rPr>
          <w:rFonts w:cstheme="minorHAnsi"/>
        </w:rPr>
        <w:t xml:space="preserve"> </w:t>
      </w:r>
      <w:r w:rsidRPr="005F75ED">
        <w:rPr>
          <w:rFonts w:cstheme="minorHAnsi"/>
        </w:rPr>
        <w:t>which provide timely feedback on the near-term progress of the program and the marke</w:t>
      </w:r>
      <w:r>
        <w:rPr>
          <w:rFonts w:cstheme="minorHAnsi"/>
        </w:rPr>
        <w:t>t</w:t>
      </w:r>
      <w:r w:rsidRPr="005F75ED">
        <w:rPr>
          <w:rFonts w:cstheme="minorHAnsi"/>
        </w:rPr>
        <w:t xml:space="preserve"> (such as early shifts in market share), as well as lagging indicators which can be used to help assess longer-term outcomes (such as new entrants in the supply chain for the energy</w:t>
      </w:r>
      <w:r>
        <w:rPr>
          <w:rFonts w:cstheme="minorHAnsi"/>
        </w:rPr>
        <w:t>-</w:t>
      </w:r>
      <w:r w:rsidRPr="005F75ED">
        <w:rPr>
          <w:rFonts w:cstheme="minorHAnsi"/>
        </w:rPr>
        <w:t>efficient product).</w:t>
      </w:r>
      <w:r>
        <w:rPr>
          <w:rFonts w:cstheme="minorHAnsi"/>
        </w:rPr>
        <w:t xml:space="preserve">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p>
    <w:p w14:paraId="584E3D11" w14:textId="20CAF8E8" w:rsidR="004546D1" w:rsidRDefault="004546D1" w:rsidP="004546D1">
      <w:pPr>
        <w:rPr>
          <w:rFonts w:cstheme="minorHAnsi"/>
        </w:rPr>
      </w:pPr>
      <w:r>
        <w:rPr>
          <w:rFonts w:cstheme="minorHAnsi"/>
        </w:rPr>
        <w:t xml:space="preserve">Assessment of MPIs will require incorporation of multiple judgements of progress based on a preponderance of evidence approach.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 Evaluation plans for MT initiatives should propose evidence-gathering approaches to meet the “Preponderance of Evidence” standard.</w:t>
      </w:r>
    </w:p>
    <w:p w14:paraId="328F17CD" w14:textId="77777777" w:rsidR="004546D1" w:rsidRDefault="004546D1" w:rsidP="004546D1">
      <w:pPr>
        <w:rPr>
          <w:rFonts w:cstheme="minorBidi"/>
        </w:rPr>
      </w:pPr>
      <w:r w:rsidRPr="316BC1F3">
        <w:rPr>
          <w:rFonts w:cstheme="minorBidi"/>
        </w:rPr>
        <w:t>Potential research needs and other evidence-gathering activities should be discussed and agreed upon by Program Administrators, Stakeholders, and Evaluators and documented in the MTI Evaluation Plan.</w:t>
      </w:r>
    </w:p>
    <w:p w14:paraId="3690D410" w14:textId="77777777" w:rsidR="004546D1" w:rsidRPr="00612B1E" w:rsidRDefault="004546D1" w:rsidP="004546D1">
      <w:pPr>
        <w:pStyle w:val="Heading3"/>
        <w:numPr>
          <w:ilvl w:val="2"/>
          <w:numId w:val="82"/>
        </w:numPr>
        <w:ind w:left="2160" w:hanging="360"/>
      </w:pPr>
      <w:bookmarkStart w:id="1853" w:name="_Toc207898431"/>
      <w:r>
        <w:t>Market Progress Evaluation Reports</w:t>
      </w:r>
      <w:bookmarkEnd w:id="1853"/>
    </w:p>
    <w:p w14:paraId="20D18B89" w14:textId="30794BFD" w:rsidR="004546D1" w:rsidRPr="001374F6" w:rsidRDefault="004546D1" w:rsidP="004546D1">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4"/>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over time to tell the complete story of an initiative. The MPER scope is centered around 1) an assessment of the strength of remaining barriers and 2) measurement of Market Progress Indicators.</w:t>
      </w:r>
      <w:r w:rsidRPr="001374F6">
        <w:rPr>
          <w:rStyle w:val="FootnoteReference"/>
          <w:rFonts w:cstheme="minorHAnsi"/>
        </w:rPr>
        <w:footnoteReference w:id="135"/>
      </w:r>
      <w:r w:rsidRPr="001374F6">
        <w:rPr>
          <w:rFonts w:cstheme="minorHAnsi"/>
        </w:rPr>
        <w:t xml:space="preserve"> </w:t>
      </w:r>
    </w:p>
    <w:p w14:paraId="21E2C9D5" w14:textId="77777777" w:rsidR="004546D1" w:rsidRPr="001374F6" w:rsidRDefault="004546D1" w:rsidP="004546D1">
      <w:pPr>
        <w:pStyle w:val="Heading2"/>
        <w:widowControl/>
        <w:numPr>
          <w:ilvl w:val="1"/>
          <w:numId w:val="82"/>
        </w:numPr>
        <w:ind w:left="1440" w:hanging="360"/>
        <w:jc w:val="left"/>
      </w:pPr>
      <w:bookmarkStart w:id="1854" w:name="_Toc207898432"/>
      <w:r w:rsidRPr="001374F6">
        <w:t>Energy Savings Framework</w:t>
      </w:r>
      <w:bookmarkEnd w:id="1854"/>
    </w:p>
    <w:p w14:paraId="1465B9A9" w14:textId="77777777" w:rsidR="004546D1" w:rsidRPr="006260AD" w:rsidRDefault="004546D1" w:rsidP="004546D1">
      <w:r>
        <w:t>Along with a program logic model, it is recommended that 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 For existing MTI’s, the ESF should be evaluated each year to assess the need for an update, as described in section 2.3.</w:t>
      </w:r>
    </w:p>
    <w:p w14:paraId="1D905499" w14:textId="77777777" w:rsidR="004546D1" w:rsidRPr="00A56423" w:rsidRDefault="004546D1" w:rsidP="004546D1">
      <w:r>
        <w:t xml:space="preserve">For each new MTI, sponsoring utilities and </w:t>
      </w:r>
      <w:r w:rsidRPr="00A56423">
        <w:t xml:space="preserve">their implementation contractors, with input from evaluators, should submit an initial Energy Savings Framework to other Program Administrators, Commission Staff, and the SAG by September 1 of the </w:t>
      </w:r>
      <w:r w:rsidRPr="00A56423">
        <w:rPr>
          <w:strike/>
        </w:rPr>
        <w:t>current</w:t>
      </w:r>
      <w:r w:rsidRPr="00A56423">
        <w:t xml:space="preserve"> year prior to implementation. The ESF shall follow a consistent format that includes the requisite information. In early September, the utilities will present the rationale supporting the specific details for the ESF to the evaluator and other stakeholders and provide the SAG, in their advisory role, with an opportunity to review, question, and suggest modifications to the initial ESF. This process also applies to revisions to existing ESFs for in-process MTIs. </w:t>
      </w:r>
    </w:p>
    <w:p w14:paraId="450A4102" w14:textId="77777777" w:rsidR="004546D1" w:rsidRPr="00A56423" w:rsidRDefault="004546D1" w:rsidP="004546D1">
      <w:pPr>
        <w:spacing w:after="0"/>
      </w:pPr>
      <w:r w:rsidRPr="00A56423">
        <w:t>SAG participants shall make best efforts to reach consensus regarding new ESFs and revisions to existing ESFs. If the SAG reaches consensus regarding an appropriate ESF, or revision to an existing ESF, by October 1, then the SAG agreed-upon ESF shall be applied to the upcoming Program Year, even if it differs from the initial recommended ESF. If the SAG cannot reach consensus on an ESF, or revision to an existing ESF, prior to October 1, then the Evaluators’ final recommended ESF shall be applied, which may be different from the initial proposed ESF</w:t>
      </w:r>
      <w:r w:rsidRPr="00A56423">
        <w:rPr>
          <w:rStyle w:val="FootnoteReference"/>
        </w:rPr>
        <w:footnoteReference w:id="136"/>
      </w:r>
      <w:r w:rsidRPr="00A56423">
        <w:t>. In developing the final ESF, the Evaluator shall review SAG feedback, consider all comments and discussions, with the intent of making the best revisions to the ESF for the upcoming Program Year.</w:t>
      </w:r>
    </w:p>
    <w:p w14:paraId="356CB1E2" w14:textId="77777777" w:rsidR="004546D1" w:rsidRPr="00A56423" w:rsidRDefault="004546D1" w:rsidP="004546D1">
      <w:pPr>
        <w:spacing w:after="0"/>
      </w:pPr>
    </w:p>
    <w:p w14:paraId="25F101DF" w14:textId="77777777" w:rsidR="004546D1" w:rsidRDefault="004546D1" w:rsidP="004546D1">
      <w:pPr>
        <w:spacing w:after="0"/>
        <w:rPr>
          <w:szCs w:val="20"/>
        </w:rPr>
      </w:pPr>
      <w:r w:rsidRPr="00A56423">
        <w:rPr>
          <w:szCs w:val="20"/>
        </w:rPr>
        <w:t>A “Comparison Exhibit of Non-Consensus TRM Update Issues” will be developed by the Evaluator with input from the parties and document the various parties’ positions concerning a non-consensus. This Exhibit will be included with the Staff Report submitted to the Commission.</w:t>
      </w:r>
    </w:p>
    <w:p w14:paraId="29E18887" w14:textId="77777777" w:rsidR="004546D1" w:rsidRDefault="004546D1" w:rsidP="004546D1">
      <w:pPr>
        <w:spacing w:after="0"/>
      </w:pPr>
    </w:p>
    <w:p w14:paraId="4C3F6594" w14:textId="77777777" w:rsidR="004546D1" w:rsidRDefault="004546D1" w:rsidP="004546D1">
      <w:r>
        <w:t>Gas utility annual energy savings goals will be adjusted for the entire Plan period, prior to the start of the first Plan Year of an approved Plan so that they are aligned with all current IL-TRM values, and the most recent SAG-agreed-upon (or Evaluator-recommended) MTI ESF.</w:t>
      </w:r>
    </w:p>
    <w:p w14:paraId="3728C3FF" w14:textId="77777777" w:rsidR="004546D1" w:rsidRPr="002B467E" w:rsidRDefault="004546D1" w:rsidP="004546D1">
      <w:pPr>
        <w:pStyle w:val="Heading3"/>
        <w:numPr>
          <w:ilvl w:val="2"/>
          <w:numId w:val="82"/>
        </w:numPr>
        <w:ind w:left="2160" w:hanging="360"/>
      </w:pPr>
      <w:bookmarkStart w:id="1855" w:name="_Toc207898433"/>
      <w:r w:rsidRPr="001374F6">
        <w:t>Data Sources</w:t>
      </w:r>
      <w:bookmarkEnd w:id="1855"/>
    </w:p>
    <w:p w14:paraId="31F3D053" w14:textId="77777777" w:rsidR="004546D1" w:rsidRPr="005F75ED" w:rsidRDefault="004546D1" w:rsidP="004546D1">
      <w:pPr>
        <w:rPr>
          <w:rFonts w:cstheme="minorHAnsi"/>
        </w:rPr>
      </w:pPr>
      <w:r w:rsidRPr="0080493A">
        <w:rPr>
          <w:rFonts w:cstheme="minorHAnsi"/>
        </w:rPr>
        <w:t xml:space="preserve">In practice, planning a market transformation initiative requires developing a </w:t>
      </w:r>
      <w:r>
        <w:rPr>
          <w:rFonts w:cstheme="minorHAnsi"/>
        </w:rPr>
        <w:t xml:space="preserve">process </w:t>
      </w:r>
      <w:r w:rsidRPr="0080493A">
        <w:rPr>
          <w:rFonts w:cstheme="minorHAnsi"/>
        </w:rPr>
        <w:t>for obtaining sufficient market data to enable the establishment of a reasonable baseline, as well as for on-going estimation of savings from the MT initiative. The ESF should identify these sources of information and how the data will be used. Below are a few of the approaches to meet this requirement:</w:t>
      </w:r>
    </w:p>
    <w:p w14:paraId="718BCCF3" w14:textId="77777777" w:rsidR="004546D1" w:rsidRPr="005F75ED" w:rsidRDefault="004546D1" w:rsidP="004546D1">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7"/>
      </w:r>
      <w:r>
        <w:rPr>
          <w:rFonts w:cstheme="minorHAnsi"/>
          <w:b/>
        </w:rPr>
        <w:t xml:space="preserve"> or market practice </w:t>
      </w:r>
      <w:r w:rsidRPr="005F75ED">
        <w:rPr>
          <w:rFonts w:cstheme="minorHAnsi"/>
          <w:b/>
        </w:rPr>
        <w:t>data</w:t>
      </w:r>
      <w:r>
        <w:rPr>
          <w:rFonts w:cstheme="minorHAnsi"/>
          <w:b/>
        </w:rPr>
        <w:t>.</w:t>
      </w:r>
      <w:r w:rsidRPr="005F75ED">
        <w:rPr>
          <w:rStyle w:val="FootnoteReference"/>
          <w:rFonts w:cstheme="minorHAnsi"/>
        </w:rPr>
        <w:footnoteReference w:id="138"/>
      </w:r>
      <w:r w:rsidRPr="005F75ED">
        <w:rPr>
          <w:rFonts w:cstheme="minorHAnsi"/>
        </w:rPr>
        <w:t xml:space="preserve"> Market analyses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1B428D73" w14:textId="77777777" w:rsidR="004546D1" w:rsidRDefault="004546D1" w:rsidP="004546D1">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Similarly, some upstream programs will be able to collect actual primary sales data on market share for some or all of the market.</w:t>
      </w:r>
    </w:p>
    <w:p w14:paraId="613E0AE4" w14:textId="349DDC49" w:rsidR="004546D1" w:rsidRPr="00D552A3" w:rsidRDefault="004546D1" w:rsidP="004546D1">
      <w:pPr>
        <w:pStyle w:val="ListParagraph"/>
        <w:widowControl/>
        <w:numPr>
          <w:ilvl w:val="0"/>
          <w:numId w:val="78"/>
        </w:numPr>
        <w:contextualSpacing w:val="0"/>
        <w:rPr>
          <w:rFonts w:cstheme="minorHAnsi"/>
        </w:rPr>
      </w:pPr>
      <w:r w:rsidRPr="00D552A3">
        <w:rPr>
          <w:rFonts w:cstheme="minorHAnsi"/>
          <w:b/>
        </w:rPr>
        <w:t>Secondary market data</w:t>
      </w:r>
      <w:r w:rsidRPr="00D63435">
        <w:rPr>
          <w:b/>
        </w:rPr>
        <w:t xml:space="preserve">. </w:t>
      </w:r>
      <w:r w:rsidRPr="00D552A3">
        <w:rPr>
          <w:rFonts w:cstheme="minorHAnsi"/>
          <w:bCs/>
        </w:rPr>
        <w:t>Regardless of the data available to the program, it is also best practice to include a scan for other sources of market data that might be available outside of the energy-efficiency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may provide important insights.</w:t>
      </w:r>
    </w:p>
    <w:p w14:paraId="2434C9A9" w14:textId="785E0D02" w:rsidR="004546D1" w:rsidRDefault="004546D1" w:rsidP="005A5577">
      <w:pPr>
        <w:pStyle w:val="Heading2"/>
        <w:widowControl/>
        <w:numPr>
          <w:ilvl w:val="2"/>
          <w:numId w:val="82"/>
        </w:numPr>
        <w:ind w:left="2160" w:hanging="360"/>
        <w:jc w:val="left"/>
      </w:pPr>
      <w:bookmarkStart w:id="1856" w:name="_Toc207898434"/>
      <w:r>
        <w:t>Factors in Estimating MT Savings</w:t>
      </w:r>
      <w:bookmarkEnd w:id="1856"/>
    </w:p>
    <w:p w14:paraId="7D3FD312" w14:textId="2A02193C" w:rsidR="004546D1" w:rsidRDefault="004546D1" w:rsidP="004546D1">
      <w:pPr>
        <w:rPr>
          <w:rFonts w:cstheme="minorHAnsi"/>
        </w:rPr>
      </w:pPr>
      <w:r>
        <w:rPr>
          <w:rFonts w:cstheme="minorHAnsi"/>
        </w:rPr>
        <w:t xml:space="preserve">Three key factors must be considered when estimating MT savings.  The first is the Total Market Savings that result from the entire market adoption of energy efficiency products or services.  The second is the Natural Market Baseline, which is a forward-looking estimate of the market in the absence of any utility-funded energy efficiency activities.  </w:t>
      </w:r>
      <w:r w:rsidRPr="005F75ED">
        <w:rPr>
          <w:rFonts w:cstheme="minorHAnsi"/>
        </w:rPr>
        <w:t xml:space="preserve">Figure 2 illustrates </w:t>
      </w:r>
      <w:r>
        <w:rPr>
          <w:rFonts w:cstheme="minorHAnsi"/>
        </w:rPr>
        <w:t>these two factors.</w:t>
      </w:r>
      <w:r>
        <w:rPr>
          <w:rStyle w:val="FootnoteReference"/>
          <w:rFonts w:cstheme="minorHAnsi"/>
        </w:rPr>
        <w:footnoteReference w:id="139"/>
      </w:r>
      <w:r>
        <w:rPr>
          <w:rFonts w:cstheme="minorHAnsi"/>
        </w:rPr>
        <w:t xml:space="preserve">   </w:t>
      </w:r>
    </w:p>
    <w:p w14:paraId="149163A3" w14:textId="77777777" w:rsidR="004546D1" w:rsidRDefault="004546D1" w:rsidP="004546D1">
      <w:pPr>
        <w:rPr>
          <w:rFonts w:cstheme="minorHAnsi"/>
        </w:rPr>
      </w:pPr>
    </w:p>
    <w:p w14:paraId="28A80EB3" w14:textId="4D0B3D2D" w:rsidR="004546D1" w:rsidRDefault="004546D1" w:rsidP="004546D1">
      <w:pPr>
        <w:pStyle w:val="Captions"/>
      </w:pPr>
      <w:bookmarkStart w:id="1857" w:name="_Toc83376846"/>
      <w:r w:rsidRPr="005F75ED">
        <w:t xml:space="preserve">Figure </w:t>
      </w:r>
      <w:r>
        <w:t>2</w:t>
      </w:r>
      <w:r w:rsidR="005E6E0B">
        <w:t>.</w:t>
      </w:r>
      <w:r w:rsidRPr="005F75ED">
        <w:t xml:space="preserve"> Framework for MT Savings</w:t>
      </w:r>
      <w:bookmarkStart w:id="1858" w:name="_Toc17451247"/>
      <w:bookmarkEnd w:id="1857"/>
      <w:r w:rsidRPr="00AB5FF2">
        <w:rPr>
          <w:noProof/>
        </w:rPr>
        <w:drawing>
          <wp:inline distT="0" distB="0" distL="0" distR="0" wp14:anchorId="11D0031C" wp14:editId="74140E41">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5248C27E" w14:textId="6A9D4FEE" w:rsidR="004546D1" w:rsidRPr="00E610C6" w:rsidRDefault="004546D1" w:rsidP="005A5577">
      <w:pPr>
        <w:pStyle w:val="Captions"/>
      </w:pPr>
      <w:r w:rsidRPr="00E610C6">
        <w:t xml:space="preserve">The third and final </w:t>
      </w:r>
      <w:r>
        <w:t>factor in</w:t>
      </w:r>
      <w:r w:rsidRPr="00E610C6">
        <w:t xml:space="preserve"> estimating MT savings is </w:t>
      </w:r>
      <w:r>
        <w:t xml:space="preserve">the removal of </w:t>
      </w:r>
      <w:r w:rsidRPr="00E610C6">
        <w:t>savings specifically tied to RA programs operating in the same market to prevent double counting; this is described in Section 2.4.  After all three factors are considered, then MT savings are typically allocated to individual service territories.</w:t>
      </w:r>
    </w:p>
    <w:p w14:paraId="4C5A30F7" w14:textId="77777777" w:rsidR="004546D1" w:rsidRPr="004B215E" w:rsidRDefault="004546D1" w:rsidP="004546D1">
      <w:pPr>
        <w:pStyle w:val="Captions"/>
      </w:pPr>
    </w:p>
    <w:p w14:paraId="3B1561BA" w14:textId="77777777" w:rsidR="004546D1" w:rsidRPr="006736D0" w:rsidRDefault="004546D1" w:rsidP="004546D1">
      <w:pPr>
        <w:pStyle w:val="Heading3"/>
        <w:numPr>
          <w:ilvl w:val="2"/>
          <w:numId w:val="82"/>
        </w:numPr>
        <w:ind w:left="2160" w:hanging="360"/>
      </w:pPr>
      <w:bookmarkStart w:id="1859" w:name="_Toc17451248"/>
      <w:bookmarkStart w:id="1860" w:name="_Toc207898435"/>
      <w:r>
        <w:t>Estimating Total Market Units</w:t>
      </w:r>
      <w:bookmarkEnd w:id="1859"/>
      <w:bookmarkEnd w:id="1860"/>
    </w:p>
    <w:p w14:paraId="3E52E8EC" w14:textId="77777777" w:rsidR="004546D1" w:rsidRPr="005F75ED" w:rsidRDefault="004546D1" w:rsidP="004546D1">
      <w:pPr>
        <w:rPr>
          <w:rFonts w:cstheme="minorHAnsi"/>
        </w:rPr>
      </w:pPr>
      <w:r w:rsidRPr="005F75ED">
        <w:rPr>
          <w:rFonts w:cstheme="minorHAnsi"/>
        </w:rPr>
        <w:t>Each market will have unique characteristics and 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the ratio of efficient units to total units r</w:t>
      </w:r>
      <w:r w:rsidRPr="005F75ED">
        <w:rPr>
          <w:rFonts w:cstheme="minorHAnsi"/>
        </w:rPr>
        <w:t xml:space="preserve">epresents the market share of efficient units.  </w:t>
      </w:r>
    </w:p>
    <w:p w14:paraId="0DBE8319" w14:textId="77777777" w:rsidR="004546D1" w:rsidRPr="005F75ED" w:rsidRDefault="004546D1" w:rsidP="004546D1">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60B815FF" w14:textId="77777777" w:rsidR="004546D1" w:rsidRPr="005F75ED" w:rsidRDefault="004546D1" w:rsidP="004546D1">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1130AF28" w14:textId="20F3528E" w:rsidR="004546D1" w:rsidRDefault="004546D1" w:rsidP="004546D1">
      <w:pPr>
        <w:pStyle w:val="Heading3"/>
        <w:numPr>
          <w:ilvl w:val="2"/>
          <w:numId w:val="82"/>
        </w:numPr>
        <w:spacing w:after="100"/>
        <w:ind w:left="2160" w:hanging="360"/>
      </w:pPr>
      <w:bookmarkStart w:id="1861" w:name="_Toc207898436"/>
      <w:r>
        <w:t xml:space="preserve">Estimating </w:t>
      </w:r>
      <w:bookmarkEnd w:id="1858"/>
      <w:r>
        <w:t>Total Market Savings</w:t>
      </w:r>
      <w:bookmarkEnd w:id="1861"/>
    </w:p>
    <w:p w14:paraId="13BC4B01" w14:textId="34FB6C7B" w:rsidR="004546D1" w:rsidRDefault="004546D1" w:rsidP="004546D1">
      <w:pPr>
        <w:rPr>
          <w:rFonts w:cstheme="minorHAnsi"/>
        </w:rPr>
      </w:pPr>
      <w:r w:rsidRPr="005F75ED">
        <w:rPr>
          <w:rFonts w:cstheme="minorHAnsi"/>
        </w:rPr>
        <w:t xml:space="preserve">Estimating total market savings requires </w:t>
      </w:r>
      <w:r>
        <w:rPr>
          <w:rFonts w:cstheme="minorHAnsi"/>
        </w:rPr>
        <w:t>the estimation of MT Units and Unit Energy Savings</w:t>
      </w:r>
      <w:r w:rsidRPr="005F75ED">
        <w:rPr>
          <w:rFonts w:cstheme="minorHAnsi"/>
        </w:rPr>
        <w:t xml:space="preserve"> </w:t>
      </w:r>
      <w:r>
        <w:rPr>
          <w:rFonts w:cstheme="minorHAnsi"/>
        </w:rPr>
        <w:t>(UES).</w:t>
      </w:r>
      <w:r w:rsidRPr="005F75ED">
        <w:rPr>
          <w:rFonts w:cstheme="minorHAnsi"/>
        </w:rPr>
        <w:t xml:space="preserve"> </w:t>
      </w:r>
      <w:r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p>
    <w:p w14:paraId="3996250E" w14:textId="07315CA7" w:rsidR="004546D1" w:rsidRDefault="004546D1" w:rsidP="005A5577">
      <w:pPr>
        <w:rPr>
          <w:bCs/>
          <w:iCs/>
        </w:rPr>
      </w:pPr>
      <w:r w:rsidRPr="005F75ED">
        <w:rPr>
          <w:rFonts w:cstheme="minorHAnsi"/>
        </w:rPr>
        <w:t xml:space="preserve">Savings are measured in kwh/unit, therms/unit, and kW/unit. </w:t>
      </w:r>
      <w:r>
        <w:rPr>
          <w:rFonts w:cstheme="minorHAnsi"/>
        </w:rPr>
        <w:t>Unit Energy Savings</w:t>
      </w:r>
      <w:r w:rsidRPr="005F75ED">
        <w:rPr>
          <w:rFonts w:cstheme="minorHAnsi"/>
        </w:rPr>
        <w:t xml:space="preserve"> are de</w:t>
      </w:r>
      <w:r>
        <w:rPr>
          <w:rFonts w:cstheme="minorHAnsi"/>
        </w:rPr>
        <w:t xml:space="preserve">fined as </w:t>
      </w:r>
      <w:r w:rsidRPr="005F75ED">
        <w:rPr>
          <w:rFonts w:cstheme="minorHAnsi"/>
        </w:rPr>
        <w:t xml:space="preserve">the </w:t>
      </w:r>
      <w:r>
        <w:rPr>
          <w:rFonts w:cstheme="minorHAnsi"/>
        </w:rPr>
        <w:t xml:space="preserve">difference </w:t>
      </w:r>
      <w:r w:rsidRPr="005F75ED">
        <w:rPr>
          <w:rFonts w:cstheme="minorHAnsi"/>
        </w:rPr>
        <w:t xml:space="preserve">between the unit energy consumption </w:t>
      </w:r>
      <w:r>
        <w:rPr>
          <w:rFonts w:cstheme="minorHAnsi"/>
        </w:rPr>
        <w:t>of</w:t>
      </w:r>
      <w:r w:rsidRPr="005F75ED">
        <w:rPr>
          <w:rFonts w:cstheme="minorHAnsi"/>
        </w:rPr>
        <w:t xml:space="preserve">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calculated as part of the planning and baseline work that informs typical MT programs</w:t>
      </w:r>
      <w:r>
        <w:rPr>
          <w:rFonts w:cstheme="minorHAnsi"/>
        </w:rPr>
        <w:t>, or directly tracked or researched</w:t>
      </w:r>
      <w:r w:rsidRPr="005F75ED">
        <w:rPr>
          <w:rFonts w:cstheme="minorHAnsi"/>
        </w:rPr>
        <w:t>.</w:t>
      </w:r>
      <w:r>
        <w:rPr>
          <w:rFonts w:cstheme="minorHAnsi"/>
        </w:rPr>
        <w:t xml:space="preserve"> Note that the average savings per unit for a specific market likely will be the weighted average savings per unit for different categories of product (e.g., top-load or front-load clothes washer categories). For the purposes of this document, UES reflect the weighted average of all the categories included in the target market. </w:t>
      </w:r>
      <w:r w:rsidRPr="003144C8">
        <w:rPr>
          <w:bCs/>
          <w:iCs/>
        </w:rPr>
        <w:t>MT UES is the result of subtracting the Unit Energy Consumption (UEC) of the efficient product/service from the UEC of the baseline product/service</w:t>
      </w:r>
      <w:r>
        <w:rPr>
          <w:bCs/>
          <w:iCs/>
        </w:rPr>
        <w:t xml:space="preserve">, as shown </w:t>
      </w:r>
      <w:r w:rsidRPr="003144C8">
        <w:rPr>
          <w:bCs/>
          <w:iCs/>
        </w:rPr>
        <w:t xml:space="preserve">below. </w:t>
      </w:r>
    </w:p>
    <w:p w14:paraId="50184CB2" w14:textId="0BBC2818" w:rsidR="004546D1" w:rsidRDefault="004546D1" w:rsidP="004546D1">
      <w:pPr>
        <w:rPr>
          <w:rFonts w:cstheme="minorHAnsi"/>
        </w:rPr>
      </w:pPr>
    </w:p>
    <w:p w14:paraId="4F4334DC" w14:textId="56799215" w:rsidR="004546D1" w:rsidRPr="006E7807" w:rsidRDefault="004546D1" w:rsidP="004546D1">
      <w:pPr>
        <w:spacing w:after="100"/>
        <w:rPr>
          <w:b/>
          <w:i/>
        </w:rPr>
      </w:pPr>
      <w:r w:rsidRPr="006E7807">
        <w:rPr>
          <w:b/>
          <w:i/>
        </w:rPr>
        <w:t>MT Energy Savings = Number of MT Units (Units)</w:t>
      </w:r>
      <w:r>
        <w:rPr>
          <w:b/>
          <w:i/>
        </w:rPr>
        <w:t xml:space="preserve"> x Unit Energy Savings (UES)</w:t>
      </w:r>
    </w:p>
    <w:p w14:paraId="604FC0D9" w14:textId="77777777" w:rsidR="004546D1" w:rsidRDefault="004546D1" w:rsidP="004546D1">
      <w:pPr>
        <w:spacing w:after="100"/>
        <w:ind w:firstLine="720"/>
        <w:rPr>
          <w:i/>
        </w:rPr>
      </w:pPr>
      <w:r>
        <w:rPr>
          <w:i/>
        </w:rPr>
        <w:t>Where:</w:t>
      </w:r>
    </w:p>
    <w:p w14:paraId="6EA6385E" w14:textId="77777777" w:rsidR="004546D1" w:rsidRPr="00936338" w:rsidRDefault="004546D1" w:rsidP="004546D1">
      <w:pPr>
        <w:pStyle w:val="ListParagraph"/>
        <w:widowControl/>
        <w:numPr>
          <w:ilvl w:val="0"/>
          <w:numId w:val="77"/>
        </w:numPr>
        <w:spacing w:after="100"/>
        <w:ind w:left="1080"/>
        <w:jc w:val="left"/>
        <w:rPr>
          <w:i/>
        </w:rPr>
      </w:pPr>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p>
    <w:p w14:paraId="79CD71CB" w14:textId="77777777" w:rsidR="004546D1" w:rsidRDefault="004546D1" w:rsidP="004546D1">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0A688A75" w14:textId="77777777" w:rsidR="004546D1" w:rsidRDefault="004546D1" w:rsidP="004546D1">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7946672" w14:textId="77777777" w:rsidR="004546D1" w:rsidRDefault="004546D1" w:rsidP="005A5577">
      <w:pPr>
        <w:rPr>
          <w:rFonts w:cstheme="minorHAnsi"/>
        </w:rPr>
      </w:pPr>
    </w:p>
    <w:p w14:paraId="166B8D7F" w14:textId="7BE395B8" w:rsidR="004546D1" w:rsidRPr="007D2D29" w:rsidRDefault="004546D1" w:rsidP="004546D1">
      <w:pPr>
        <w:rPr>
          <w:rFonts w:cstheme="minorHAnsi"/>
        </w:rPr>
      </w:pPr>
      <w:r w:rsidRPr="005F75ED">
        <w:rPr>
          <w:rFonts w:cstheme="minorHAnsi"/>
        </w:rPr>
        <w:t>For MT programs that rely on shifts in practice</w:t>
      </w:r>
      <w:r>
        <w:rPr>
          <w:rFonts w:cstheme="minorHAnsi"/>
        </w:rPr>
        <w:t>s</w:t>
      </w:r>
      <w:r w:rsidRPr="005F75ED">
        <w:rPr>
          <w:rFonts w:cstheme="minorHAnsi"/>
        </w:rPr>
        <w:t xml:space="preserve"> or sales mix</w:t>
      </w:r>
      <w:r>
        <w:rPr>
          <w:rFonts w:cstheme="minorHAnsi"/>
        </w:rPr>
        <w:t>es</w:t>
      </w:r>
      <w:r w:rsidRPr="005F75ED">
        <w:rPr>
          <w:rFonts w:cstheme="minorHAnsi"/>
        </w:rPr>
        <w:t xml:space="preserve">, an appropriate approach to calculating savings </w:t>
      </w:r>
      <w:r>
        <w:rPr>
          <w:rFonts w:cstheme="minorHAnsi"/>
        </w:rPr>
        <w:t>may</w:t>
      </w:r>
      <w:r w:rsidRPr="005F75ED">
        <w:rPr>
          <w:rFonts w:cstheme="minorHAnsi"/>
        </w:rPr>
        <w:t xml:space="preserve"> us</w:t>
      </w:r>
      <w:r>
        <w:rPr>
          <w:rFonts w:cstheme="minorHAnsi"/>
        </w:rPr>
        <w:t>e</w:t>
      </w:r>
      <w:r w:rsidRPr="005F75ED">
        <w:rPr>
          <w:rFonts w:cstheme="minorHAnsi"/>
        </w:rPr>
        <w:t xml:space="preserve"> the energy consumption embodied in </w:t>
      </w:r>
      <w:r w:rsidRPr="007D2D29">
        <w:rPr>
          <w:rFonts w:cstheme="minorHAnsi"/>
        </w:rPr>
        <w:t xml:space="preserve">the “standard practice” or “average sales mix,” rather than a single widget-based calculation.  When data are not available for the consumption of standard practice or average sales, modelling of an applicable energy code or standard can also be used.   </w:t>
      </w:r>
    </w:p>
    <w:p w14:paraId="37200D90" w14:textId="23AC431F" w:rsidR="004546D1" w:rsidRPr="005F75ED" w:rsidRDefault="004546D1" w:rsidP="004546D1">
      <w:pPr>
        <w:rPr>
          <w:rFonts w:cstheme="minorHAnsi"/>
        </w:rPr>
      </w:pPr>
      <w:r w:rsidRPr="007D2D29">
        <w:rPr>
          <w:rFonts w:cstheme="minorHAnsi"/>
        </w:rPr>
        <w:t xml:space="preserve">Analysts can review and use existing sources of savings-per-unit information (or base- and efficient- consumption),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particular savings values, </w:t>
      </w:r>
      <w:r>
        <w:rPr>
          <w:rFonts w:cstheme="minorHAnsi"/>
        </w:rPr>
        <w:t>or other sources</w:t>
      </w:r>
      <w:r w:rsidRPr="007D2D29">
        <w:rPr>
          <w:rFonts w:cstheme="minorHAnsi"/>
        </w:rPr>
        <w:t>. Relevant information and associated data sources should be included in the ESF document.</w:t>
      </w:r>
    </w:p>
    <w:p w14:paraId="63B531A4" w14:textId="2E7A1DFC" w:rsidR="004546D1" w:rsidRDefault="004546D1" w:rsidP="004546D1">
      <w:pPr>
        <w:rPr>
          <w:rFonts w:cstheme="minorHAnsi"/>
        </w:rPr>
      </w:pPr>
      <w:r w:rsidRPr="005F75ED">
        <w:rPr>
          <w:rFonts w:cstheme="minorHAnsi"/>
        </w:rPr>
        <w:t xml:space="preserve">If existing sources </w:t>
      </w:r>
      <w:r>
        <w:rPr>
          <w:rFonts w:cstheme="minorHAnsi"/>
        </w:rPr>
        <w:t>are not available or do not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Pr>
          <w:rFonts w:cstheme="minorHAnsi"/>
        </w:rPr>
        <w:t>-</w:t>
      </w:r>
      <w:r w:rsidRPr="005F75ED">
        <w:rPr>
          <w:rFonts w:cstheme="minorHAnsi"/>
        </w:rPr>
        <w:t>upon proxy for use in the near term with a plan for developing more robust savings estimates over the longer term.</w:t>
      </w:r>
    </w:p>
    <w:p w14:paraId="04A08809" w14:textId="77777777" w:rsidR="004546D1" w:rsidRPr="002261DF" w:rsidRDefault="004546D1" w:rsidP="004546D1">
      <w:pPr>
        <w:pStyle w:val="Heading3"/>
        <w:numPr>
          <w:ilvl w:val="2"/>
          <w:numId w:val="82"/>
        </w:numPr>
        <w:ind w:left="2160" w:hanging="360"/>
      </w:pPr>
      <w:bookmarkStart w:id="1862" w:name="_Toc17451250"/>
      <w:bookmarkStart w:id="1863" w:name="_Toc207898437"/>
      <w:r>
        <w:t>The Role of Natural Market Baseline and Attribution</w:t>
      </w:r>
      <w:bookmarkEnd w:id="1862"/>
      <w:bookmarkEnd w:id="1863"/>
    </w:p>
    <w:p w14:paraId="1D8F7F2A" w14:textId="14F6B195" w:rsidR="004546D1" w:rsidRPr="005F75ED" w:rsidRDefault="004546D1" w:rsidP="004546D1">
      <w:pPr>
        <w:rPr>
          <w:rFonts w:cstheme="minorHAnsi"/>
        </w:rPr>
      </w:pPr>
      <w:r w:rsidRPr="005F75ED">
        <w:rPr>
          <w:rFonts w:cstheme="minorHAnsi"/>
        </w:rPr>
        <w:t xml:space="preserve">The Natural Market Baseline </w:t>
      </w:r>
      <w:r>
        <w:rPr>
          <w:rFonts w:cstheme="minorHAnsi"/>
        </w:rPr>
        <w:t>(NMB)</w:t>
      </w:r>
      <w:r w:rsidRPr="005F75ED">
        <w:rPr>
          <w:rFonts w:cstheme="minorHAnsi"/>
        </w:rPr>
        <w:t xml:space="preserve"> is a forecast of the future in which no utility-funded energy</w:t>
      </w:r>
      <w:r>
        <w:rPr>
          <w:rFonts w:cstheme="minorHAnsi"/>
        </w:rPr>
        <w:t>-</w:t>
      </w:r>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ratepayer-funded activities do not include savings </w:t>
      </w:r>
      <w:r w:rsidRPr="005F75ED">
        <w:rPr>
          <w:rFonts w:cstheme="minorHAnsi"/>
        </w:rPr>
        <w:t xml:space="preserve">that would have occurred </w:t>
      </w:r>
      <w:r>
        <w:rPr>
          <w:rFonts w:cstheme="minorHAnsi"/>
        </w:rPr>
        <w:t xml:space="preserve">absent </w:t>
      </w:r>
      <w:r w:rsidRPr="005F75ED">
        <w:rPr>
          <w:rFonts w:cstheme="minorHAnsi"/>
        </w:rPr>
        <w:t>the utility</w:t>
      </w:r>
      <w:r>
        <w:rPr>
          <w:rFonts w:cstheme="minorHAnsi"/>
        </w:rPr>
        <w:t>-</w:t>
      </w:r>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250E2316" w14:textId="43784FE6" w:rsidR="004546D1" w:rsidRPr="005F75ED" w:rsidRDefault="004546D1" w:rsidP="004546D1">
      <w:pPr>
        <w:rPr>
          <w:rFonts w:cstheme="minorHAnsi"/>
        </w:rPr>
      </w:pPr>
      <w:r w:rsidRPr="009F5D40">
        <w:rPr>
          <w:rFonts w:cstheme="minorHAnsi"/>
        </w:rPr>
        <w:t>As discussed</w:t>
      </w:r>
      <w:r>
        <w:rPr>
          <w:rFonts w:cstheme="minorHAnsi"/>
        </w:rPr>
        <w:t xml:space="preserve"> </w:t>
      </w:r>
      <w:r w:rsidRPr="009F5D40">
        <w:rPr>
          <w:rFonts w:cstheme="minorHAnsi"/>
        </w:rPr>
        <w:t xml:space="preserve">earlier, attribution </w:t>
      </w:r>
      <w:r>
        <w:rPr>
          <w:rFonts w:cstheme="minorHAnsi"/>
        </w:rPr>
        <w:t>is</w:t>
      </w:r>
      <w:r w:rsidRPr="009F5D40">
        <w:rPr>
          <w:rFonts w:cstheme="minorHAnsi"/>
        </w:rPr>
        <w:t xml:space="preserve"> typically </w:t>
      </w:r>
      <w:r>
        <w:rPr>
          <w:rFonts w:cstheme="minorHAnsi"/>
        </w:rPr>
        <w:t>in part</w:t>
      </w:r>
      <w:r w:rsidRPr="009F5D40">
        <w:rPr>
          <w:rFonts w:cstheme="minorHAnsi"/>
        </w:rPr>
        <w:t xml:space="preserve"> established qualitatively for MT initiatives, yet under the policy framework in place in Illinois, a </w:t>
      </w:r>
      <w:r>
        <w:rPr>
          <w:rFonts w:cstheme="minorHAnsi"/>
        </w:rPr>
        <w:t>“</w:t>
      </w:r>
      <w:r w:rsidRPr="009F5D40">
        <w:rPr>
          <w:rFonts w:cstheme="minorHAnsi"/>
        </w:rPr>
        <w:t>net</w:t>
      </w:r>
      <w:r>
        <w:rPr>
          <w:rFonts w:cstheme="minorHAnsi"/>
        </w:rPr>
        <w:t>”</w:t>
      </w:r>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 xml:space="preserve">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(as </w:t>
      </w:r>
      <w:r w:rsidRPr="00D945BC">
        <w:rPr>
          <w:rFonts w:cstheme="minorHAnsi"/>
        </w:rPr>
        <w:t>described in Section 2</w:t>
      </w:r>
      <w:r>
        <w:rPr>
          <w:rFonts w:cstheme="minorHAnsi"/>
        </w:rPr>
        <w:t>.3</w:t>
      </w:r>
      <w:r w:rsidRPr="00D945BC">
        <w:rPr>
          <w:rFonts w:cstheme="minorHAnsi"/>
        </w:rPr>
        <w:t>).  In</w:t>
      </w:r>
      <w:r w:rsidRPr="009F5D40">
        <w:rPr>
          <w:rFonts w:cstheme="minorHAnsi"/>
        </w:rPr>
        <w:t xml:space="preserve"> addition, quantitative adjustments may be made to allocate total savings between sponsors or between MT and RA programs as discussed </w:t>
      </w:r>
      <w:r>
        <w:rPr>
          <w:rFonts w:cstheme="minorHAnsi"/>
        </w:rPr>
        <w:t>below</w:t>
      </w:r>
      <w:r w:rsidRPr="009F5D40">
        <w:rPr>
          <w:rFonts w:cstheme="minorHAnsi"/>
        </w:rPr>
        <w:t>.</w:t>
      </w:r>
      <w:r>
        <w:rPr>
          <w:rFonts w:cstheme="minorHAnsi"/>
        </w:rPr>
        <w:t xml:space="preserve"> </w:t>
      </w:r>
    </w:p>
    <w:p w14:paraId="2A64B8A4" w14:textId="22E2593E" w:rsidR="004546D1" w:rsidRPr="005F75ED" w:rsidRDefault="004546D1" w:rsidP="004546D1">
      <w:pPr>
        <w:rPr>
          <w:rFonts w:cstheme="minorBidi"/>
        </w:rPr>
      </w:pPr>
      <w:r w:rsidRPr="23AE3514">
        <w:rPr>
          <w:rFonts w:cstheme="minorBidi"/>
        </w:rPr>
        <w:t>In principle, subtracting the Natural Market Baseline from total market units yields by definition an estimate of total net savings</w:t>
      </w:r>
      <w:r w:rsidRPr="23AE3514">
        <w:rPr>
          <w:rStyle w:val="FootnoteReference"/>
          <w:rFonts w:cstheme="minorBidi"/>
        </w:rPr>
        <w:footnoteReference w:id="140"/>
      </w:r>
      <w:r w:rsidRPr="23AE3514">
        <w:rPr>
          <w:rFonts w:cstheme="minorBidi"/>
        </w:rPr>
        <w:t xml:space="preserve">. </w:t>
      </w:r>
      <w:r>
        <w:t xml:space="preserve"> </w:t>
      </w:r>
      <w:r w:rsidRPr="001B258F">
        <w:rPr>
          <w:rFonts w:cstheme="minorHAnsi"/>
          <w:szCs w:val="20"/>
        </w:rPr>
        <w:t>Market influence and energy savings characterized in the Energy Savings Framework could be adjusted to account for market impacts due to non-Program causes in the following circumstances:</w:t>
      </w:r>
    </w:p>
    <w:p w14:paraId="750C4783" w14:textId="77777777" w:rsidR="004546D1" w:rsidRPr="005F75ED" w:rsidRDefault="004546D1" w:rsidP="004546D1">
      <w:r w:rsidRPr="23AE3514">
        <w:rPr>
          <w:rFonts w:ascii="Calibri" w:eastAsia="Calibri" w:hAnsi="Calibri" w:cs="Calibri"/>
          <w:sz w:val="22"/>
          <w:highlight w:val="cyan"/>
        </w:rPr>
        <w:t xml:space="preserve"> </w:t>
      </w:r>
    </w:p>
    <w:p w14:paraId="732067EB"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a utility joins an on-going Market Transformation initiative after the program is already underway and MPI evaluation shows progress prior to the utility joining, savings may be adjusted.</w:t>
      </w:r>
    </w:p>
    <w:p w14:paraId="3D3FA1F9"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p>
    <w:p w14:paraId="4D35B42F"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the ultimate goal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p>
    <w:p w14:paraId="204E4A0A" w14:textId="77777777" w:rsidR="004546D1" w:rsidRPr="005F75ED" w:rsidRDefault="004546D1" w:rsidP="004546D1"/>
    <w:p w14:paraId="767B28BD" w14:textId="77777777" w:rsidR="004546D1" w:rsidRPr="005F75ED" w:rsidRDefault="004546D1" w:rsidP="004546D1">
      <w:pPr>
        <w:pStyle w:val="Heading3"/>
        <w:numPr>
          <w:ilvl w:val="2"/>
          <w:numId w:val="82"/>
        </w:numPr>
        <w:ind w:left="2160" w:hanging="360"/>
        <w:rPr>
          <w:rFonts w:cstheme="minorHAnsi"/>
        </w:rPr>
      </w:pPr>
      <w:bookmarkStart w:id="1864" w:name="_Toc17451251"/>
      <w:bookmarkStart w:id="1865" w:name="_Toc207898438"/>
      <w:r w:rsidRPr="002C1A1D">
        <w:t>Natural</w:t>
      </w:r>
      <w:r w:rsidRPr="0012171C">
        <w:t xml:space="preserve"> </w:t>
      </w:r>
      <w:r w:rsidRPr="005A5577">
        <w:t>Market</w:t>
      </w:r>
      <w:r w:rsidRPr="006736D0">
        <w:t xml:space="preserve"> Baseline Units</w:t>
      </w:r>
      <w:r w:rsidRPr="23AE3514">
        <w:rPr>
          <w:rStyle w:val="FootnoteReference"/>
          <w:rFonts w:cstheme="minorBidi"/>
        </w:rPr>
        <w:footnoteReference w:id="141"/>
      </w:r>
      <w:bookmarkEnd w:id="1864"/>
      <w:bookmarkEnd w:id="1865"/>
    </w:p>
    <w:p w14:paraId="6DD6C2F5" w14:textId="77777777" w:rsidR="004546D1" w:rsidRPr="006736D0" w:rsidRDefault="004546D1" w:rsidP="004546D1">
      <w:pPr>
        <w:pStyle w:val="Heading4"/>
        <w:numPr>
          <w:ilvl w:val="3"/>
          <w:numId w:val="82"/>
        </w:numPr>
        <w:ind w:left="2880" w:hanging="360"/>
      </w:pPr>
      <w:r>
        <w:t xml:space="preserve">Theory  </w:t>
      </w:r>
    </w:p>
    <w:p w14:paraId="63022B36" w14:textId="77777777" w:rsidR="004546D1" w:rsidRPr="005F75ED" w:rsidRDefault="004546D1" w:rsidP="004546D1">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65409A58" w14:textId="77777777" w:rsidR="004546D1" w:rsidRPr="005F75ED" w:rsidRDefault="004546D1" w:rsidP="004546D1">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7A6E191A" w14:textId="77777777" w:rsidR="004546D1" w:rsidRPr="005F75ED" w:rsidRDefault="004546D1" w:rsidP="004546D1">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6CC5F34D" w14:textId="608652B3" w:rsidR="004546D1" w:rsidRPr="005F75ED" w:rsidRDefault="004546D1" w:rsidP="004546D1">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r>
        <w:rPr>
          <w:rFonts w:cstheme="minorHAnsi"/>
        </w:rPr>
        <w:t>-</w:t>
      </w:r>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0113D0BB" w14:textId="1C1F7931" w:rsidR="004546D1" w:rsidRPr="005F75ED" w:rsidRDefault="004546D1" w:rsidP="004546D1">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cannot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r w:rsidRPr="00273910">
        <w:rPr>
          <w:rFonts w:cstheme="minorHAnsi"/>
        </w:rPr>
        <w:t>All Market Transformation documents – The Program Plan &amp; Logic Model, the Energy Savings Framework and the MT Program Evaluation Plan should be presented and discussed with Illinois stakeholders as early as possible.</w:t>
      </w:r>
    </w:p>
    <w:p w14:paraId="703B3DDE" w14:textId="77777777" w:rsidR="004546D1" w:rsidRPr="001C08AA" w:rsidRDefault="004546D1" w:rsidP="004546D1">
      <w:pPr>
        <w:pStyle w:val="Heading4"/>
        <w:numPr>
          <w:ilvl w:val="3"/>
          <w:numId w:val="82"/>
        </w:numPr>
        <w:ind w:left="2880" w:hanging="360"/>
      </w:pPr>
      <w:r>
        <w:t>Practice</w:t>
      </w:r>
    </w:p>
    <w:p w14:paraId="2BC166BC" w14:textId="057399CB" w:rsidR="004546D1" w:rsidRPr="005F75ED" w:rsidRDefault="004546D1" w:rsidP="004546D1">
      <w:pPr>
        <w:rPr>
          <w:rFonts w:cstheme="minorHAnsi"/>
        </w:rPr>
      </w:pPr>
      <w:r>
        <w:rPr>
          <w:rFonts w:cstheme="minorHAnsi"/>
        </w:rPr>
        <w:t xml:space="preserve">The basic task is to develop a baseline of how the energy-efficient product, service or behavior would have grown in the market independent of utility activity.  </w:t>
      </w:r>
      <w:r w:rsidRPr="005F75ED">
        <w:rPr>
          <w:rFonts w:cstheme="minorHAnsi"/>
        </w:rPr>
        <w:t>There are several elements for effectively developing the Natural Market Baseline:</w:t>
      </w:r>
    </w:p>
    <w:p w14:paraId="358F0DB1" w14:textId="77777777" w:rsidR="004546D1" w:rsidRPr="005F75ED"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4C0D1F82" w14:textId="3EDFB439" w:rsidR="004546D1" w:rsidRDefault="004546D1" w:rsidP="004546D1">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an evaluation completed for Consolidated Edison included a sales model, market share model, probit model</w:t>
      </w:r>
      <w:r>
        <w:rPr>
          <w:rStyle w:val="FootnoteReference"/>
          <w:rFonts w:cstheme="minorHAnsi"/>
        </w:rPr>
        <w:footnoteReference w:id="142"/>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3"/>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2E7EA0C2" w14:textId="77777777" w:rsidR="004546D1" w:rsidRPr="005F75ED" w:rsidRDefault="004546D1" w:rsidP="004546D1">
      <w:pPr>
        <w:pStyle w:val="ListParagraph"/>
        <w:widowControl/>
        <w:ind w:left="1080"/>
        <w:rPr>
          <w:rFonts w:cstheme="minorHAnsi"/>
        </w:rPr>
      </w:pPr>
    </w:p>
    <w:p w14:paraId="0F157A8B" w14:textId="2C5C183F" w:rsidR="004546D1" w:rsidRDefault="004546D1" w:rsidP="004546D1">
      <w:pPr>
        <w:pStyle w:val="ListParagraph"/>
        <w:widowControl/>
        <w:numPr>
          <w:ilvl w:val="0"/>
          <w:numId w:val="79"/>
        </w:numPr>
        <w:rPr>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 </w:t>
      </w:r>
      <w:r>
        <w:rPr>
          <w:rFonts w:cstheme="minorHAnsi"/>
        </w:rPr>
        <w:t>I</w:t>
      </w:r>
      <w:r w:rsidRPr="00DA5AED">
        <w:rPr>
          <w:rFonts w:cstheme="minorHAnsi"/>
        </w:rPr>
        <w:t>n some cases, the Natural Market Baseline can be zero for a number of years.  This might be the case when an MT initiative catalyzes the entrance into the market of a technology that otherwise would not have emerged for many more years</w:t>
      </w:r>
      <w:r>
        <w:rPr>
          <w:rFonts w:cstheme="minorHAnsi"/>
        </w:rPr>
        <w:t>.</w:t>
      </w:r>
    </w:p>
    <w:p w14:paraId="460AD374" w14:textId="77777777" w:rsidR="004546D1" w:rsidRPr="00DA5AED" w:rsidRDefault="004546D1" w:rsidP="005A5577">
      <w:pPr>
        <w:pStyle w:val="ListParagraph"/>
        <w:rPr>
          <w:rFonts w:cstheme="minorHAnsi"/>
        </w:rPr>
      </w:pPr>
    </w:p>
    <w:p w14:paraId="285EE262" w14:textId="77777777" w:rsidR="004546D1" w:rsidRDefault="004546D1" w:rsidP="004546D1">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5B1F89E4" w14:textId="77777777" w:rsidR="004546D1" w:rsidRPr="00DA5AED" w:rsidRDefault="004546D1" w:rsidP="004546D1">
      <w:pPr>
        <w:pStyle w:val="ListParagraph"/>
        <w:rPr>
          <w:rFonts w:cstheme="minorHAnsi"/>
        </w:rPr>
      </w:pPr>
    </w:p>
    <w:p w14:paraId="63F9C3D2" w14:textId="77777777" w:rsidR="004546D1"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7FDA40E0" w14:textId="77777777" w:rsidR="004546D1" w:rsidRPr="0012171C" w:rsidRDefault="004546D1" w:rsidP="004546D1">
      <w:pPr>
        <w:widowControl/>
        <w:rPr>
          <w:rFonts w:cstheme="minorHAnsi"/>
          <w:color w:val="000000" w:themeColor="text1"/>
        </w:rPr>
      </w:pPr>
      <w:r w:rsidRPr="00273910">
        <w:rPr>
          <w:rFonts w:cstheme="minorHAnsi"/>
          <w:color w:val="000000" w:themeColor="text1"/>
        </w:rPr>
        <w:t>Relevant information and their sources should be included in the Energy Savings Framework (ESF) document.</w:t>
      </w:r>
    </w:p>
    <w:p w14:paraId="72F7DFA9" w14:textId="77777777" w:rsidR="004546D1" w:rsidRPr="00960006" w:rsidRDefault="004546D1" w:rsidP="005A5577">
      <w:pPr>
        <w:pStyle w:val="Heading2"/>
        <w:widowControl/>
        <w:numPr>
          <w:ilvl w:val="1"/>
          <w:numId w:val="82"/>
        </w:numPr>
        <w:ind w:left="1440" w:hanging="360"/>
        <w:jc w:val="left"/>
      </w:pPr>
      <w:bookmarkStart w:id="1866" w:name="_Toc207898439"/>
      <w:r>
        <w:t>Reviewing Natural Market Baseline Over Time</w:t>
      </w:r>
      <w:bookmarkEnd w:id="1866"/>
      <w:r>
        <w:t xml:space="preserve"> </w:t>
      </w:r>
    </w:p>
    <w:p w14:paraId="2A4C5433" w14:textId="7730FA2F" w:rsidR="004546D1" w:rsidRPr="005F75ED" w:rsidRDefault="004546D1" w:rsidP="004546D1">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r>
        <w:rPr>
          <w:rFonts w:cstheme="minorHAnsi"/>
        </w:rPr>
        <w:t>a determination is made that new evidence suggests that the original forecast needs to be adjusted in order to accurately portray market behavior going forward, as discussed below.</w:t>
      </w:r>
    </w:p>
    <w:p w14:paraId="4D470177" w14:textId="77777777" w:rsidR="004546D1" w:rsidRPr="00C5637A" w:rsidRDefault="004546D1" w:rsidP="004546D1">
      <w:pPr>
        <w:pStyle w:val="Heading5"/>
      </w:pPr>
      <w:r w:rsidRPr="00C5637A">
        <w:t xml:space="preserve">Criteria for Updating the Natural Baseline Market Forecast  </w:t>
      </w:r>
    </w:p>
    <w:p w14:paraId="3810235F" w14:textId="77777777" w:rsidR="004546D1" w:rsidRPr="005F75ED" w:rsidRDefault="004546D1" w:rsidP="004546D1">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5E29D7FD" w14:textId="2EEDDFC8" w:rsidR="004546D1" w:rsidRDefault="004546D1" w:rsidP="004546D1">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 xml:space="preserve">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w:t>
      </w:r>
      <w:r>
        <w:rPr>
          <w:rFonts w:cstheme="minorHAnsi"/>
        </w:rPr>
        <w:t>stakeholders</w:t>
      </w:r>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4"/>
      </w:r>
    </w:p>
    <w:p w14:paraId="4476F703" w14:textId="77777777" w:rsidR="004546D1" w:rsidRDefault="004546D1" w:rsidP="004546D1">
      <w:pPr>
        <w:spacing w:after="0"/>
      </w:pPr>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p>
    <w:p w14:paraId="22EF0B27" w14:textId="77777777" w:rsidR="004546D1" w:rsidRDefault="004546D1" w:rsidP="004546D1">
      <w:pPr>
        <w:spacing w:after="0"/>
        <w:rPr>
          <w:rFonts w:cstheme="minorHAnsi"/>
        </w:rPr>
      </w:pPr>
    </w:p>
    <w:p w14:paraId="478BA192" w14:textId="77777777" w:rsidR="004546D1" w:rsidRPr="005F75ED" w:rsidRDefault="004546D1" w:rsidP="004546D1">
      <w:pPr>
        <w:widowControl/>
        <w:rPr>
          <w:rFonts w:cstheme="minorHAnsi"/>
        </w:rPr>
      </w:pPr>
      <w:r w:rsidRPr="00226689">
        <w:rPr>
          <w:rFonts w:cstheme="minorHAnsi"/>
        </w:rPr>
        <w:t xml:space="preserve">The following are examples of some key </w:t>
      </w:r>
      <w:r>
        <w:rPr>
          <w:rFonts w:cstheme="minorHAnsi"/>
        </w:rPr>
        <w:t>`</w:t>
      </w:r>
      <w:r w:rsidRPr="00226689">
        <w:rPr>
          <w:rFonts w:cstheme="minorHAnsi"/>
        </w:rPr>
        <w:t>circumstances where it may be appropriate to update the initial Natural Market Baseline forecast</w:t>
      </w:r>
      <w:r>
        <w:rPr>
          <w:rFonts w:cstheme="minorHAnsi"/>
        </w:rPr>
        <w:t>:</w:t>
      </w:r>
    </w:p>
    <w:p w14:paraId="52C2460A" w14:textId="6B5EE6B1"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r>
        <w:rPr>
          <w:rFonts w:cstheme="minorHAnsi"/>
        </w:rPr>
        <w:t>-</w:t>
      </w:r>
      <w:r w:rsidRPr="005F75ED">
        <w:rPr>
          <w:rFonts w:cstheme="minorHAnsi"/>
        </w:rPr>
        <w:t>occurring incentive to incorporate a key energy-saving feature into their products, and it might become clear with the passage of time that this assumption was incorrect.</w:t>
      </w:r>
    </w:p>
    <w:p w14:paraId="0205CBF9"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336EB6DF"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unforeseen jump in the price of raw materials, etc.</w:t>
      </w:r>
      <w:r w:rsidRPr="005F75ED">
        <w:rPr>
          <w:rFonts w:cstheme="minorHAnsi"/>
        </w:rPr>
        <w:t xml:space="preserve">).    </w:t>
      </w:r>
    </w:p>
    <w:p w14:paraId="396A515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3EBE8C2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2F12C9EC" w14:textId="77777777" w:rsidR="004546D1" w:rsidRDefault="004546D1" w:rsidP="004546D1">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7ED926D7" w14:textId="77777777" w:rsidR="004546D1" w:rsidRPr="009F501C" w:rsidRDefault="004546D1" w:rsidP="004546D1">
      <w:pPr>
        <w:spacing w:after="0"/>
      </w:pPr>
    </w:p>
    <w:p w14:paraId="6BB40A94" w14:textId="77777777" w:rsidR="004546D1" w:rsidRDefault="004546D1" w:rsidP="004546D1">
      <w:pPr>
        <w:rPr>
          <w:rFonts w:cstheme="minorHAnsi"/>
        </w:rPr>
      </w:pPr>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p>
    <w:p w14:paraId="7506AEFF" w14:textId="77777777" w:rsidR="004546D1" w:rsidRPr="00C5637A" w:rsidRDefault="004546D1" w:rsidP="004546D1">
      <w:pPr>
        <w:pStyle w:val="Heading2"/>
        <w:widowControl/>
        <w:numPr>
          <w:ilvl w:val="1"/>
          <w:numId w:val="82"/>
        </w:numPr>
        <w:ind w:left="1440" w:hanging="360"/>
        <w:jc w:val="left"/>
      </w:pPr>
      <w:bookmarkStart w:id="1867" w:name="_Toc17451252"/>
      <w:bookmarkStart w:id="1868" w:name="_Toc207898440"/>
      <w:r>
        <w:t>Accounting for RA Savings</w:t>
      </w:r>
      <w:bookmarkEnd w:id="1867"/>
      <w:bookmarkEnd w:id="1868"/>
    </w:p>
    <w:p w14:paraId="1C7467BF" w14:textId="77777777" w:rsidR="004546D1" w:rsidRPr="005F75ED" w:rsidRDefault="004546D1" w:rsidP="004546D1">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efforts.  This accounting is done within the Energy Savings Framework.</w:t>
      </w:r>
    </w:p>
    <w:p w14:paraId="38BCCEA6" w14:textId="3A2C8626" w:rsidR="004546D1" w:rsidRPr="005F75ED" w:rsidRDefault="004546D1" w:rsidP="004546D1">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w:t>
      </w:r>
      <w:r w:rsidRPr="00825C89">
        <w:rPr>
          <w:rFonts w:cstheme="minorHAnsi"/>
        </w:rPr>
        <w:t>RA programs and Natural Market Baseline for MT initiatives.  Both methodologies also attempt to estimate market effects that occur beyond the direct program</w:t>
      </w:r>
      <w:r>
        <w:rPr>
          <w:rFonts w:cstheme="minorHAnsi"/>
        </w:rPr>
        <w:t xml:space="preserve"> intervention</w:t>
      </w:r>
      <w:r w:rsidRPr="00825C89">
        <w:rPr>
          <w:rFonts w:cstheme="minorHAnsi"/>
        </w:rPr>
        <w:t xml:space="preserve">; </w:t>
      </w:r>
      <w:r>
        <w:rPr>
          <w:rFonts w:cstheme="minorHAnsi"/>
        </w:rPr>
        <w:t xml:space="preserve">in an RA program, these effects are </w:t>
      </w:r>
      <w:r w:rsidRPr="00825C89">
        <w:rPr>
          <w:rFonts w:cstheme="minorHAnsi"/>
        </w:rPr>
        <w:t>designated as spillover</w:t>
      </w:r>
      <w:r>
        <w:rPr>
          <w:rFonts w:cstheme="minorHAnsi"/>
        </w:rPr>
        <w:t>, while in an MT context they are accounted for in the NMB.</w:t>
      </w:r>
      <w:r w:rsidRPr="00825C89">
        <w:rPr>
          <w:rFonts w:cstheme="minorHAnsi"/>
        </w:rPr>
        <w:t xml:space="preserve"> To successfully avoid double counting of savings, the MT Energy Savings Framework must include consideration for all components of the RA framework.</w:t>
      </w:r>
      <w:r w:rsidRPr="005F75ED">
        <w:rPr>
          <w:rFonts w:cstheme="minorHAnsi"/>
        </w:rPr>
        <w:t xml:space="preserve">  </w:t>
      </w:r>
    </w:p>
    <w:p w14:paraId="3E507BFD" w14:textId="77777777" w:rsidR="004546D1" w:rsidRDefault="004546D1" w:rsidP="004546D1">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30B16FE7" w14:textId="77777777" w:rsidR="004546D1" w:rsidRDefault="004546D1" w:rsidP="004546D1">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5"/>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221EC657" w14:textId="77777777" w:rsidR="004546D1" w:rsidRPr="005F75ED" w:rsidRDefault="004546D1" w:rsidP="004546D1">
      <w:pPr>
        <w:rPr>
          <w:rFonts w:cstheme="minorHAnsi"/>
        </w:rPr>
      </w:pPr>
    </w:p>
    <w:p w14:paraId="11ABADC8" w14:textId="6759899C" w:rsidR="004546D1" w:rsidRPr="005F75ED" w:rsidRDefault="004546D1" w:rsidP="004546D1">
      <w:pPr>
        <w:pStyle w:val="Captions"/>
        <w:rPr>
          <w:rFonts w:cstheme="minorHAnsi"/>
        </w:rPr>
      </w:pPr>
      <w:bookmarkStart w:id="1869" w:name="_Toc83376847"/>
      <w:r w:rsidRPr="005F75ED">
        <w:t xml:space="preserve">Figure </w:t>
      </w:r>
      <w:r>
        <w:t>3</w:t>
      </w:r>
      <w:r w:rsidR="005E6E0B">
        <w:t>.</w:t>
      </w:r>
      <w:r w:rsidR="005E6E0B" w:rsidRPr="005F75ED">
        <w:t xml:space="preserve">  </w:t>
      </w:r>
      <w:r w:rsidRPr="005F75ED">
        <w:t>Accounting for RA and MT Program Savings</w:t>
      </w:r>
      <w:bookmarkEnd w:id="1869"/>
      <w:r>
        <w:rPr>
          <w:noProof/>
        </w:rPr>
        <w:drawing>
          <wp:inline distT="0" distB="0" distL="0" distR="0" wp14:anchorId="43D55A5D" wp14:editId="6AF879D3">
            <wp:extent cx="5029200" cy="2828925"/>
            <wp:effectExtent l="0" t="0" r="0" b="3175"/>
            <wp:docPr id="14" name="Picture 14"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bird&#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413A4250" w14:textId="77777777" w:rsidR="004546D1" w:rsidRPr="005F75ED" w:rsidRDefault="004546D1" w:rsidP="004546D1">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730ECE1F" w14:textId="77777777" w:rsidR="004546D1" w:rsidRDefault="004546D1" w:rsidP="004546D1">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1A06765F" w14:textId="77777777" w:rsidR="004546D1" w:rsidRPr="00C5637A" w:rsidRDefault="004546D1" w:rsidP="004546D1">
      <w:pPr>
        <w:pStyle w:val="Heading2"/>
        <w:widowControl/>
        <w:numPr>
          <w:ilvl w:val="1"/>
          <w:numId w:val="82"/>
        </w:numPr>
        <w:ind w:left="1440" w:hanging="360"/>
        <w:jc w:val="left"/>
      </w:pPr>
      <w:bookmarkStart w:id="1870" w:name="_Toc17451253"/>
      <w:bookmarkStart w:id="1871" w:name="_Toc207898441"/>
      <w:r>
        <w:t>Allocating Energy Savings to Individual Utility Sponsors</w:t>
      </w:r>
      <w:bookmarkEnd w:id="1870"/>
      <w:bookmarkEnd w:id="1871"/>
    </w:p>
    <w:p w14:paraId="04F7DEC6" w14:textId="27BFAC2C" w:rsidR="004546D1" w:rsidRPr="005F75ED" w:rsidRDefault="004546D1" w:rsidP="004546D1">
      <w:pPr>
        <w:rPr>
          <w:rFonts w:cstheme="minorHAnsi"/>
        </w:rPr>
      </w:pPr>
      <w:r w:rsidRPr="005F75ED">
        <w:rPr>
          <w:rFonts w:cstheme="minorHAnsi"/>
        </w:rPr>
        <w:t xml:space="preserve">Market boundaries rarely, if ever, align </w:t>
      </w:r>
      <w:r>
        <w:rPr>
          <w:rFonts w:cstheme="minorHAnsi"/>
        </w:rPr>
        <w:t xml:space="preserve">completely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342A179D"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4DD8B907"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0E3F16F7"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2560B7E8"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0A7BFF46"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51FCD88D" w14:textId="77777777" w:rsidR="004546D1" w:rsidRPr="00D91D00" w:rsidRDefault="004546D1" w:rsidP="004546D1">
      <w:pPr>
        <w:pStyle w:val="Heading2"/>
        <w:widowControl/>
        <w:numPr>
          <w:ilvl w:val="1"/>
          <w:numId w:val="82"/>
        </w:numPr>
        <w:ind w:left="1440" w:hanging="360"/>
        <w:jc w:val="left"/>
      </w:pPr>
      <w:bookmarkStart w:id="1872" w:name="_Toc17451254"/>
      <w:bookmarkStart w:id="1873" w:name="_Toc207898442"/>
      <w:r>
        <w:t xml:space="preserve">Estimating Savings Post Active-Market Engagement in Markets </w:t>
      </w:r>
      <w:r w:rsidRPr="23AE3514">
        <w:rPr>
          <w:u w:val="single"/>
        </w:rPr>
        <w:t>without</w:t>
      </w:r>
      <w:r>
        <w:t xml:space="preserve"> Codes or Standards as an Endpoint</w:t>
      </w:r>
      <w:bookmarkEnd w:id="1872"/>
      <w:bookmarkEnd w:id="1873"/>
    </w:p>
    <w:p w14:paraId="6C0C74EF" w14:textId="0B03D912" w:rsidR="004546D1" w:rsidRDefault="004546D1" w:rsidP="004546D1">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 (see Section 2.</w:t>
      </w:r>
      <w:r>
        <w:rPr>
          <w:rFonts w:cstheme="minorHAnsi"/>
        </w:rPr>
        <w:t>3</w:t>
      </w:r>
      <w:r w:rsidRPr="00B456E5">
        <w:rPr>
          <w:rFonts w:cstheme="minorHAnsi"/>
        </w:rPr>
        <w:t>)</w:t>
      </w:r>
      <w:r w:rsidRPr="00B456E5">
        <w:rPr>
          <w:rFonts w:eastAsiaTheme="majorEastAsia" w:cstheme="minorHAnsi"/>
        </w:rPr>
        <w:t>.</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4EEDB41" w14:textId="77777777" w:rsidR="004546D1" w:rsidRPr="005F75ED" w:rsidRDefault="004546D1" w:rsidP="004546D1">
      <w:pPr>
        <w:rPr>
          <w:rFonts w:eastAsiaTheme="majorEastAsia" w:cstheme="minorHAnsi"/>
        </w:rPr>
      </w:pPr>
      <w:r w:rsidRPr="005F75ED">
        <w:rPr>
          <w:rFonts w:eastAsiaTheme="majorEastAsia" w:cstheme="minorHAnsi"/>
        </w:rPr>
        <w:t>Key considerations for post-active market engagement energy savings estimation include:</w:t>
      </w:r>
    </w:p>
    <w:p w14:paraId="4A5E0BC7" w14:textId="77777777" w:rsidR="004546D1" w:rsidRPr="006919D0" w:rsidRDefault="004546D1" w:rsidP="004546D1">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14F6AFDB" w14:textId="77777777" w:rsidR="004546D1" w:rsidRPr="00583F3A" w:rsidRDefault="004546D1" w:rsidP="004546D1">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Given the wider market adoption at this point;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56C520E0" w14:textId="77777777" w:rsidR="004546D1" w:rsidRPr="00583F3A" w:rsidRDefault="004546D1" w:rsidP="004546D1">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638B13AE" w14:textId="77777777" w:rsidR="004546D1" w:rsidRDefault="004546D1" w:rsidP="004546D1">
      <w:pPr>
        <w:pStyle w:val="Heading3"/>
        <w:numPr>
          <w:ilvl w:val="2"/>
          <w:numId w:val="82"/>
        </w:numPr>
        <w:ind w:left="2160" w:hanging="360"/>
      </w:pPr>
      <w:bookmarkStart w:id="1874" w:name="_Toc17451255"/>
      <w:bookmarkStart w:id="1875" w:name="_Toc207898443"/>
      <w:r>
        <w:t>Duration of Savings Post Active Market Engagement in Markets without Codes or Standards as an Endpoint</w:t>
      </w:r>
      <w:bookmarkEnd w:id="1874"/>
      <w:bookmarkEnd w:id="1875"/>
    </w:p>
    <w:p w14:paraId="697EE009" w14:textId="77777777" w:rsidR="004546D1" w:rsidRPr="007E1E77" w:rsidRDefault="004546D1" w:rsidP="004546D1">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4365B3B4" w14:textId="2DAB2EF4" w:rsidR="004546D1" w:rsidRPr="006135F1" w:rsidRDefault="004546D1" w:rsidP="004546D1">
      <w:r>
        <w:t>In some markets, the Natural Market Baseline will never approach the Total Market, or it will do so in an unreasonably long time frame.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into perpetuity.  Factors to consider in crafting this determination include the likelihood of the baseline changing over time and the lifecycle of the product (which influences when things would have changed anyway). The duration of energy savings should be addressed and captured in the Energy Savings Framework. </w:t>
      </w:r>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FABD297" w14:textId="77777777" w:rsidR="004546D1" w:rsidRPr="00640D38" w:rsidRDefault="004546D1" w:rsidP="004546D1">
      <w:pPr>
        <w:pStyle w:val="Heading2"/>
        <w:widowControl/>
        <w:numPr>
          <w:ilvl w:val="1"/>
          <w:numId w:val="82"/>
        </w:numPr>
        <w:ind w:left="1440" w:hanging="360"/>
        <w:jc w:val="left"/>
      </w:pPr>
      <w:bookmarkStart w:id="1876" w:name="_Toc17451256"/>
      <w:bookmarkStart w:id="1877" w:name="_Toc207898444"/>
      <w:r>
        <w:t>Energy Codes and Appliance Standards</w:t>
      </w:r>
      <w:bookmarkEnd w:id="1876"/>
      <w:bookmarkEnd w:id="1877"/>
      <w:r>
        <w:t xml:space="preserve"> </w:t>
      </w:r>
    </w:p>
    <w:p w14:paraId="6DBAA84B" w14:textId="77777777" w:rsidR="004546D1" w:rsidRPr="005F75ED" w:rsidRDefault="004546D1" w:rsidP="004546D1">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6"/>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7"/>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2CD7435A" w14:textId="77777777" w:rsidR="004546D1" w:rsidRPr="005F75ED" w:rsidRDefault="004546D1" w:rsidP="004546D1">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8"/>
      </w:r>
      <w:r w:rsidRPr="005F75ED">
        <w:rPr>
          <w:rFonts w:cstheme="minorHAnsi"/>
        </w:rPr>
        <w:t xml:space="preserve"> because these are often part of MT efforts</w:t>
      </w:r>
      <w:r w:rsidRPr="005F75ED">
        <w:rPr>
          <w:rStyle w:val="FootnoteReference"/>
          <w:rFonts w:cstheme="minorHAnsi"/>
        </w:rPr>
        <w:footnoteReference w:id="149"/>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593FA225" w14:textId="5D8B3E9E" w:rsidR="004546D1" w:rsidRDefault="004546D1" w:rsidP="004546D1">
      <w:pPr>
        <w:rPr>
          <w:rFonts w:cstheme="minorHAnsi"/>
        </w:rPr>
      </w:pPr>
      <w:r w:rsidRPr="005F75ED">
        <w:rPr>
          <w:rFonts w:cstheme="minorHAnsi"/>
        </w:rPr>
        <w:t>Figure 4</w:t>
      </w:r>
      <w:r>
        <w:rPr>
          <w:rStyle w:val="FootnoteReference"/>
          <w:rFonts w:cstheme="minorHAnsi"/>
        </w:rPr>
        <w:footnoteReference w:id="150"/>
      </w:r>
      <w:r w:rsidRPr="005F75ED">
        <w:rPr>
          <w:rFonts w:cstheme="minorHAnsi"/>
        </w:rPr>
        <w:t xml:space="preserve"> depicts the course of an MT initiative with an emphasis on the portion that </w:t>
      </w:r>
      <w:r>
        <w:rPr>
          <w:rFonts w:cstheme="minorHAnsi"/>
        </w:rPr>
        <w:t>a</w:t>
      </w:r>
      <w:r w:rsidRPr="005F75ED">
        <w:rPr>
          <w:rFonts w:cstheme="minorHAnsi"/>
        </w:rPr>
        <w:t>ffects energy codes</w:t>
      </w:r>
      <w:r w:rsidRPr="005F75ED">
        <w:rPr>
          <w:rStyle w:val="FootnoteReference"/>
          <w:rFonts w:cstheme="minorHAnsi"/>
          <w:i/>
        </w:rPr>
        <w:footnoteReference w:id="151"/>
      </w:r>
      <w:r w:rsidRPr="005F75ED">
        <w:rPr>
          <w:rFonts w:cstheme="minorHAnsi"/>
        </w:rPr>
        <w:t xml:space="preserve">. </w:t>
      </w:r>
      <w:r>
        <w:rPr>
          <w:rFonts w:cstheme="minorHAnsi"/>
        </w:rPr>
        <w:t xml:space="preserve">This figure shows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3C4619" w14:textId="77777777" w:rsidR="004546D1" w:rsidRPr="005F75ED" w:rsidRDefault="004546D1" w:rsidP="004546D1">
      <w:pPr>
        <w:rPr>
          <w:rFonts w:cstheme="minorHAnsi"/>
        </w:rPr>
      </w:pPr>
    </w:p>
    <w:p w14:paraId="185A1310" w14:textId="22BF81D7" w:rsidR="004546D1" w:rsidRPr="005F75ED" w:rsidRDefault="004546D1" w:rsidP="004546D1">
      <w:pPr>
        <w:pStyle w:val="Captions"/>
      </w:pPr>
      <w:bookmarkStart w:id="1878" w:name="_Toc83376848"/>
      <w:r w:rsidRPr="005F75ED">
        <w:t xml:space="preserve">Figure </w:t>
      </w:r>
      <w:r>
        <w:t>4</w:t>
      </w:r>
      <w:r w:rsidR="005E6E0B">
        <w:t>.</w:t>
      </w:r>
      <w:r w:rsidR="005E6E0B" w:rsidRPr="005F75ED">
        <w:t xml:space="preserve">  </w:t>
      </w:r>
      <w:r w:rsidRPr="005F75ED">
        <w:t>The Effect of Energy Code Adoption</w:t>
      </w:r>
      <w:bookmarkEnd w:id="1878"/>
    </w:p>
    <w:p w14:paraId="529A0888" w14:textId="77777777" w:rsidR="004546D1" w:rsidRPr="005F75ED" w:rsidRDefault="004546D1" w:rsidP="004546D1">
      <w:pPr>
        <w:keepNext/>
        <w:jc w:val="center"/>
        <w:rPr>
          <w:rFonts w:cstheme="minorHAnsi"/>
          <w:b/>
        </w:rPr>
      </w:pPr>
      <w:r>
        <w:rPr>
          <w:noProof/>
        </w:rPr>
        <w:drawing>
          <wp:inline distT="0" distB="0" distL="0" distR="0" wp14:anchorId="235AE09A" wp14:editId="70673F3F">
            <wp:extent cx="4980563" cy="2801566"/>
            <wp:effectExtent l="0" t="0" r="0" b="5715"/>
            <wp:docPr id="5" name="Picture 5"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arke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A461A53" w14:textId="77777777" w:rsidR="004546D1" w:rsidRPr="005F75ED" w:rsidRDefault="004546D1" w:rsidP="005A5577">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6E6CE8F2" w14:textId="77777777" w:rsidR="004546D1" w:rsidRPr="005A5577" w:rsidRDefault="004546D1" w:rsidP="004546D1">
      <w:pPr>
        <w:pStyle w:val="Heading3"/>
        <w:numPr>
          <w:ilvl w:val="2"/>
          <w:numId w:val="82"/>
        </w:numPr>
        <w:ind w:left="2160" w:hanging="360"/>
      </w:pPr>
      <w:bookmarkStart w:id="1879" w:name="_Toc17451257"/>
      <w:bookmarkStart w:id="1880" w:name="_Toc207898445"/>
      <w:r w:rsidRPr="001E7990">
        <w:t>Additional Considerations for Savings from Codes and Standards</w:t>
      </w:r>
      <w:r w:rsidRPr="005A5577" w:rsidDel="00083F04">
        <w:t xml:space="preserve"> </w:t>
      </w:r>
      <w:r w:rsidRPr="005A5577">
        <w:rPr>
          <w:rStyle w:val="FootnoteReference"/>
        </w:rPr>
        <w:footnoteReference w:id="152"/>
      </w:r>
      <w:bookmarkEnd w:id="1879"/>
      <w:bookmarkEnd w:id="1880"/>
    </w:p>
    <w:p w14:paraId="6331836C" w14:textId="77777777" w:rsidR="004546D1" w:rsidRPr="005F75ED" w:rsidRDefault="004546D1" w:rsidP="004546D1">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7D8BBBA5"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Compliance</w:t>
      </w:r>
      <w:r>
        <w:rPr>
          <w:rFonts w:cstheme="minorHAnsi"/>
          <w:b/>
        </w:rPr>
        <w:t xml:space="preserve"> rates</w:t>
      </w:r>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74AA9AFB"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50087AB4" w14:textId="77777777" w:rsidR="004546D1" w:rsidRDefault="004546D1" w:rsidP="004546D1">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70583E67" w14:textId="77777777" w:rsidR="004546D1" w:rsidRPr="007C0E80" w:rsidRDefault="004546D1" w:rsidP="004546D1">
      <w:pPr>
        <w:pStyle w:val="ListParagraph"/>
        <w:widowControl/>
        <w:ind w:left="1440"/>
        <w:rPr>
          <w:rFonts w:cstheme="minorHAnsi"/>
        </w:rPr>
      </w:pPr>
    </w:p>
    <w:p w14:paraId="045EEEA8"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48F6529C"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2CCC11A0" w14:textId="77777777" w:rsidR="004546D1" w:rsidRDefault="004546D1" w:rsidP="004546D1">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3"/>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2BCCF0A2" w14:textId="77777777" w:rsidR="004546D1" w:rsidRDefault="004546D1" w:rsidP="005A5577">
      <w:pPr>
        <w:pStyle w:val="ListParagraph"/>
        <w:widowControl/>
        <w:rPr>
          <w:rFonts w:cstheme="minorHAnsi"/>
        </w:rPr>
      </w:pPr>
    </w:p>
    <w:p w14:paraId="70383198" w14:textId="77777777" w:rsidR="004546D1" w:rsidRDefault="004546D1" w:rsidP="004546D1">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policy </w:t>
      </w:r>
      <w:r>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36D37DA5" w14:textId="77777777" w:rsidR="004546D1" w:rsidRPr="00640D38" w:rsidRDefault="004546D1" w:rsidP="004546D1">
      <w:pPr>
        <w:pStyle w:val="Heading2"/>
        <w:widowControl/>
        <w:numPr>
          <w:ilvl w:val="1"/>
          <w:numId w:val="82"/>
        </w:numPr>
        <w:ind w:left="1440" w:hanging="360"/>
        <w:jc w:val="left"/>
      </w:pPr>
      <w:bookmarkStart w:id="1881" w:name="_Toc17451258"/>
      <w:bookmarkStart w:id="1882" w:name="_Toc207898446"/>
      <w:r>
        <w:t>Energy Savings from Enhanced Energy Code Compliance Activities</w:t>
      </w:r>
      <w:bookmarkEnd w:id="1881"/>
      <w:bookmarkEnd w:id="1882"/>
      <w:r>
        <w:t xml:space="preserve"> </w:t>
      </w:r>
    </w:p>
    <w:p w14:paraId="6A87EC4B" w14:textId="6536A68E" w:rsidR="004546D1" w:rsidRPr="005F75ED" w:rsidRDefault="004546D1" w:rsidP="004546D1">
      <w:pPr>
        <w:rPr>
          <w:rFonts w:cstheme="minorHAnsi"/>
        </w:rPr>
      </w:pPr>
      <w:r>
        <w:rPr>
          <w:rFonts w:cstheme="minorHAnsi"/>
        </w:rPr>
        <w:t xml:space="preserve">From work in other regions, a </w:t>
      </w:r>
      <w:r w:rsidRPr="005F75ED">
        <w:rPr>
          <w:rFonts w:cstheme="minorHAnsi"/>
        </w:rPr>
        <w:t>number of activities</w:t>
      </w:r>
      <w:r>
        <w:rPr>
          <w:rFonts w:cstheme="minorHAnsi"/>
        </w:rPr>
        <w:t>,</w:t>
      </w:r>
      <w:r w:rsidRPr="005F75ED">
        <w:rPr>
          <w:rFonts w:cstheme="minorHAnsi"/>
        </w:rPr>
        <w:t xml:space="preserve">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4"/>
      </w:r>
      <w:r w:rsidRPr="005F75ED">
        <w:rPr>
          <w:rFonts w:cstheme="minorHAnsi"/>
        </w:rPr>
        <w:t xml:space="preserve">.  Efforts are underway in Illinois to analyze and discuss activities for improving compliance with existing energy codes.  </w:t>
      </w:r>
    </w:p>
    <w:p w14:paraId="7B80F2C7" w14:textId="77777777" w:rsidR="004546D1" w:rsidRPr="005F75ED" w:rsidRDefault="004546D1" w:rsidP="004546D1">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5"/>
      </w:r>
      <w:r w:rsidRPr="005F75ED">
        <w:rPr>
          <w:rFonts w:cstheme="minorHAnsi"/>
        </w:rPr>
        <w:t xml:space="preserve">, and compliance after the initiative has operated for a period of time.   See Figure 5.  </w:t>
      </w:r>
    </w:p>
    <w:p w14:paraId="1CEEADF6" w14:textId="77777777" w:rsidR="004546D1" w:rsidRDefault="004546D1" w:rsidP="004546D1">
      <w:pPr>
        <w:jc w:val="center"/>
        <w:rPr>
          <w:rFonts w:cstheme="minorHAnsi"/>
          <w:b/>
        </w:rPr>
      </w:pPr>
    </w:p>
    <w:p w14:paraId="0B947EFA" w14:textId="77777777" w:rsidR="004546D1" w:rsidRPr="005A5577" w:rsidRDefault="004546D1" w:rsidP="004546D1">
      <w:pPr>
        <w:jc w:val="center"/>
        <w:rPr>
          <w:rStyle w:val="CaptionsChar"/>
        </w:rPr>
      </w:pPr>
      <w:bookmarkStart w:id="1883" w:name="_Toc83376849"/>
    </w:p>
    <w:p w14:paraId="5AD7F0AB" w14:textId="77777777" w:rsidR="004546D1" w:rsidRPr="005A5577" w:rsidRDefault="004546D1" w:rsidP="004546D1">
      <w:pPr>
        <w:jc w:val="center"/>
        <w:rPr>
          <w:rStyle w:val="CaptionsChar"/>
        </w:rPr>
      </w:pPr>
    </w:p>
    <w:p w14:paraId="01DC6601" w14:textId="2BEBBAA5" w:rsidR="004546D1" w:rsidRPr="005F75ED" w:rsidRDefault="004546D1" w:rsidP="004546D1">
      <w:pPr>
        <w:jc w:val="center"/>
        <w:rPr>
          <w:rFonts w:cstheme="minorHAnsi"/>
        </w:rPr>
      </w:pPr>
      <w:r w:rsidRPr="00D21F1A">
        <w:rPr>
          <w:rStyle w:val="CaptionsChar"/>
        </w:rPr>
        <w:t>Figure</w:t>
      </w:r>
      <w:r>
        <w:rPr>
          <w:rStyle w:val="CaptionsChar"/>
        </w:rPr>
        <w:t xml:space="preserve"> 5</w:t>
      </w:r>
      <w:r w:rsidR="005E6E0B">
        <w:rPr>
          <w:rStyle w:val="CaptionsChar"/>
        </w:rPr>
        <w:t>.</w:t>
      </w:r>
      <w:r w:rsidR="005E6E0B" w:rsidRPr="00D21F1A">
        <w:rPr>
          <w:rStyle w:val="CaptionsChar"/>
        </w:rPr>
        <w:t xml:space="preserve"> </w:t>
      </w:r>
      <w:r w:rsidRPr="00D21F1A">
        <w:rPr>
          <w:rStyle w:val="CaptionsChar"/>
        </w:rPr>
        <w:t>Savings from Enhancing Energy Code Compliance</w:t>
      </w:r>
      <w:bookmarkEnd w:id="1883"/>
      <w:r w:rsidRPr="005F75ED">
        <w:rPr>
          <w:rFonts w:cstheme="minorHAnsi"/>
          <w:noProof/>
        </w:rPr>
        <w:drawing>
          <wp:inline distT="0" distB="0" distL="0" distR="0" wp14:anchorId="43F242C8" wp14:editId="3FF8C5E7">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7F41DE18" w14:textId="77777777" w:rsidR="004546D1" w:rsidRDefault="004546D1" w:rsidP="004546D1">
      <w:pPr>
        <w:rPr>
          <w:rFonts w:cstheme="minorHAnsi"/>
        </w:rPr>
      </w:pPr>
      <w:r w:rsidRPr="005F75ED">
        <w:rPr>
          <w:rFonts w:cstheme="minorHAnsi"/>
        </w:rPr>
        <w:t>Unit energy savings</w:t>
      </w:r>
      <w:r>
        <w:rPr>
          <w:rStyle w:val="FootnoteReference"/>
          <w:rFonts w:cstheme="minorHAnsi"/>
        </w:rPr>
        <w:footnoteReference w:id="156"/>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7"/>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1CF24598" w14:textId="77777777" w:rsidR="004546D1" w:rsidRDefault="004546D1" w:rsidP="004546D1">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1564A0FA" w14:textId="77777777" w:rsidR="004546D1" w:rsidRPr="005F75ED" w:rsidRDefault="004546D1" w:rsidP="004546D1">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080589B" w14:textId="77777777" w:rsidR="004546D1" w:rsidRPr="00C5637A" w:rsidRDefault="004546D1" w:rsidP="004546D1">
      <w:pPr>
        <w:pStyle w:val="Heading3"/>
        <w:numPr>
          <w:ilvl w:val="2"/>
          <w:numId w:val="82"/>
        </w:numPr>
        <w:ind w:left="2160" w:hanging="360"/>
      </w:pPr>
      <w:bookmarkStart w:id="1884" w:name="_Toc17451259"/>
      <w:bookmarkStart w:id="1885" w:name="_Toc207898447"/>
      <w:r>
        <w:t>Duration of Enhanced Energy Code Compliance Savings</w:t>
      </w:r>
      <w:bookmarkEnd w:id="1884"/>
      <w:bookmarkEnd w:id="1885"/>
    </w:p>
    <w:p w14:paraId="66D41E94" w14:textId="77777777" w:rsidR="004546D1" w:rsidRPr="005F75ED" w:rsidRDefault="004546D1" w:rsidP="004546D1">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72A5FFA9" w14:textId="77777777" w:rsidR="004546D1" w:rsidRDefault="004546D1" w:rsidP="004546D1">
      <w:pPr>
        <w:pStyle w:val="Heading2"/>
        <w:widowControl/>
        <w:numPr>
          <w:ilvl w:val="1"/>
          <w:numId w:val="82"/>
        </w:numPr>
        <w:ind w:left="1440" w:hanging="360"/>
        <w:jc w:val="left"/>
      </w:pPr>
      <w:bookmarkStart w:id="1886" w:name="_Toc17451244"/>
      <w:bookmarkStart w:id="1887" w:name="_Toc207898448"/>
      <w:r>
        <w:t>Uncertainty and Risk in MT Savings Estimates</w:t>
      </w:r>
      <w:bookmarkEnd w:id="1886"/>
      <w:bookmarkEnd w:id="1887"/>
    </w:p>
    <w:p w14:paraId="654DE5D0" w14:textId="77777777" w:rsidR="004546D1" w:rsidRDefault="004546D1" w:rsidP="004546D1">
      <w:pPr>
        <w:rPr>
          <w:rFonts w:cstheme="minorHAnsi"/>
        </w:rPr>
      </w:pPr>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 xml:space="preserve">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r>
        <w:rPr>
          <w:rFonts w:cstheme="minorHAnsi"/>
        </w:rPr>
        <w:t xml:space="preserve">level of </w:t>
      </w:r>
      <w:r w:rsidRPr="005F75ED">
        <w:rPr>
          <w:rFonts w:cstheme="minorHAnsi"/>
        </w:rPr>
        <w:t xml:space="preserve">influence of retail salespeople.  </w:t>
      </w:r>
    </w:p>
    <w:p w14:paraId="78763A4B" w14:textId="77777777" w:rsidR="004546D1" w:rsidRDefault="004546D1" w:rsidP="004546D1">
      <w:pPr>
        <w:rPr>
          <w:rFonts w:cstheme="minorHAnsi"/>
        </w:rPr>
      </w:pPr>
      <w:r w:rsidRPr="005F75ED">
        <w:rPr>
          <w:rFonts w:cstheme="minorHAnsi"/>
        </w:rPr>
        <w:t xml:space="preserve">To </w:t>
      </w:r>
      <w:r>
        <w:rPr>
          <w:rFonts w:cstheme="minorHAnsi"/>
        </w:rPr>
        <w:t>help utilities and other stakeholders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this writing, it is anticipated that the Illinois Stakeholder Advisory Group Working Group on Market Transformation Savings will serve as a forum to effectively plan MT initiatives and navigate unexpected market events. </w:t>
      </w:r>
    </w:p>
    <w:p w14:paraId="6AA7585D" w14:textId="77777777" w:rsidR="004546D1" w:rsidRDefault="004546D1" w:rsidP="004546D1">
      <w:pPr>
        <w:pStyle w:val="Heading2"/>
        <w:widowControl/>
        <w:numPr>
          <w:ilvl w:val="1"/>
          <w:numId w:val="82"/>
        </w:numPr>
        <w:ind w:left="1440" w:hanging="360"/>
        <w:jc w:val="left"/>
      </w:pPr>
      <w:bookmarkStart w:id="1888" w:name="_Toc113365541"/>
      <w:bookmarkStart w:id="1889" w:name="_Toc207898449"/>
      <w:r>
        <w:t>Market Transformation Savings Protocol Process Recommendation</w:t>
      </w:r>
      <w:bookmarkEnd w:id="1888"/>
      <w:bookmarkEnd w:id="1889"/>
    </w:p>
    <w:p w14:paraId="30F5D136" w14:textId="77777777" w:rsidR="004546D1" w:rsidRPr="00346AC8" w:rsidRDefault="004546D1" w:rsidP="004546D1">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6167CDE5" w14:textId="77777777" w:rsidR="004546D1" w:rsidRDefault="004546D1" w:rsidP="004546D1">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6652BCC1" w14:textId="77777777" w:rsidR="004546D1" w:rsidRDefault="004546D1" w:rsidP="004546D1">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0F202DE7" w14:textId="77777777" w:rsidR="004546D1" w:rsidRDefault="004546D1" w:rsidP="004546D1">
      <w:pPr>
        <w:pStyle w:val="ListParagraph"/>
        <w:numPr>
          <w:ilvl w:val="0"/>
          <w:numId w:val="98"/>
        </w:numPr>
        <w:rPr>
          <w:rFonts w:cstheme="minorHAnsi"/>
        </w:rPr>
      </w:pPr>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p>
    <w:p w14:paraId="608DBF12" w14:textId="77777777" w:rsidR="004546D1" w:rsidRDefault="004546D1" w:rsidP="004546D1">
      <w:pPr>
        <w:pStyle w:val="ListParagraph"/>
        <w:numPr>
          <w:ilvl w:val="0"/>
          <w:numId w:val="98"/>
        </w:numPr>
        <w:rPr>
          <w:rFonts w:cstheme="minorHAnsi"/>
        </w:rPr>
      </w:pPr>
      <w:r w:rsidRPr="00346AC8">
        <w:rPr>
          <w:rFonts w:cstheme="minorHAnsi"/>
        </w:rPr>
        <w:t>Define a recommended set of activities and components</w:t>
      </w:r>
    </w:p>
    <w:p w14:paraId="38E812AC" w14:textId="77777777" w:rsidR="004546D1" w:rsidRPr="00346AC8" w:rsidRDefault="004546D1" w:rsidP="004546D1">
      <w:pPr>
        <w:pStyle w:val="ListParagraph"/>
        <w:numPr>
          <w:ilvl w:val="0"/>
          <w:numId w:val="98"/>
        </w:numPr>
        <w:rPr>
          <w:rFonts w:cstheme="minorHAnsi"/>
        </w:rPr>
      </w:pPr>
      <w:r w:rsidRPr="00346AC8">
        <w:rPr>
          <w:rFonts w:cstheme="minorHAnsi"/>
        </w:rPr>
        <w:t xml:space="preserve">Define a dashboard </w:t>
      </w:r>
      <w:r>
        <w:rPr>
          <w:rFonts w:cstheme="minorHAnsi"/>
        </w:rPr>
        <w:t xml:space="preserve">through which utilities can </w:t>
      </w:r>
      <w:r w:rsidRPr="00346AC8">
        <w:rPr>
          <w:rFonts w:cstheme="minorHAnsi"/>
        </w:rPr>
        <w:t>provide regular updates to SAG MT Savings Working Group participants</w:t>
      </w:r>
    </w:p>
    <w:p w14:paraId="3A211100" w14:textId="77777777" w:rsidR="004546D1" w:rsidRPr="00346AC8" w:rsidRDefault="004546D1" w:rsidP="004546D1">
      <w:pPr>
        <w:rPr>
          <w:rFonts w:cstheme="minorHAnsi"/>
        </w:rPr>
      </w:pPr>
      <w:r w:rsidRPr="00346AC8">
        <w:rPr>
          <w:rFonts w:cstheme="minorHAnsi"/>
        </w:rPr>
        <w:t>The Process Recommendation document is posted on the SAG MT Savings Working Group webpage: https://www.ilsag.info/mt_savings_working_group/</w:t>
      </w:r>
    </w:p>
    <w:p w14:paraId="2195EF8A" w14:textId="77777777" w:rsidR="004546D1" w:rsidRDefault="004546D1" w:rsidP="004546D1">
      <w:pPr>
        <w:rPr>
          <w:rFonts w:cstheme="minorHAnsi"/>
        </w:rPr>
      </w:pPr>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p>
    <w:p w14:paraId="10134000" w14:textId="77777777" w:rsidR="004546D1" w:rsidRPr="00F61681" w:rsidRDefault="004546D1" w:rsidP="004546D1">
      <w:pPr>
        <w:pStyle w:val="Heading2"/>
        <w:widowControl/>
        <w:numPr>
          <w:ilvl w:val="1"/>
          <w:numId w:val="82"/>
        </w:numPr>
        <w:ind w:left="1440" w:hanging="360"/>
        <w:jc w:val="left"/>
      </w:pPr>
      <w:bookmarkStart w:id="1890" w:name="_Toc207898450"/>
      <w:r>
        <w:t>Market Transformation Program Design, Savings Protocol and Evaluation Plan Documentation</w:t>
      </w:r>
      <w:bookmarkEnd w:id="1890"/>
    </w:p>
    <w:p w14:paraId="4D8B02B0" w14:textId="77777777" w:rsidR="004546D1" w:rsidRDefault="004546D1" w:rsidP="004546D1">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r>
        <w:t xml:space="preserve"> </w:t>
      </w:r>
      <w:r w:rsidRPr="001C365F">
        <w:t>These documents and the process for their development and review are summarized in Table 2.</w:t>
      </w:r>
    </w:p>
    <w:p w14:paraId="70586AC1" w14:textId="77777777" w:rsidR="0030368F" w:rsidRDefault="0030368F" w:rsidP="004546D1">
      <w:pPr>
        <w:rPr>
          <w:rFonts w:cstheme="minorHAnsi"/>
        </w:rPr>
      </w:pPr>
    </w:p>
    <w:p w14:paraId="78AA64DD" w14:textId="77777777" w:rsidR="0030368F" w:rsidRDefault="0030368F" w:rsidP="004546D1">
      <w:pPr>
        <w:rPr>
          <w:rFonts w:cstheme="minorHAnsi"/>
        </w:rPr>
      </w:pPr>
    </w:p>
    <w:p w14:paraId="1D7E138D" w14:textId="77777777" w:rsidR="005E6E0B" w:rsidRDefault="005E6E0B" w:rsidP="004546D1">
      <w:pPr>
        <w:rPr>
          <w:rFonts w:cstheme="minorHAnsi"/>
        </w:rPr>
      </w:pPr>
    </w:p>
    <w:p w14:paraId="68F2E6BD" w14:textId="62DB98B4" w:rsidR="004546D1" w:rsidRDefault="004546D1" w:rsidP="004546D1">
      <w:pPr>
        <w:rPr>
          <w:rFonts w:cstheme="minorHAnsi"/>
        </w:rPr>
      </w:pPr>
      <w:r w:rsidRPr="000B1803">
        <w:rPr>
          <w:rFonts w:cstheme="minorHAnsi"/>
          <w:noProof/>
        </w:rPr>
        <mc:AlternateContent>
          <mc:Choice Requires="wps">
            <w:drawing>
              <wp:anchor distT="0" distB="0" distL="114300" distR="114300" simplePos="0" relativeHeight="251658249" behindDoc="0" locked="0" layoutInCell="1" allowOverlap="1" wp14:anchorId="45CD0130" wp14:editId="64B37935">
                <wp:simplePos x="0" y="0"/>
                <wp:positionH relativeFrom="margin">
                  <wp:align>center</wp:align>
                </wp:positionH>
                <wp:positionV relativeFrom="paragraph">
                  <wp:posOffset>127000</wp:posOffset>
                </wp:positionV>
                <wp:extent cx="6561455" cy="378299"/>
                <wp:effectExtent l="0" t="0" r="0" b="0"/>
                <wp:wrapNone/>
                <wp:docPr id="491" name="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378299"/>
                        </a:xfrm>
                        <a:prstGeom prst="rect">
                          <a:avLst/>
                        </a:prstGeom>
                      </wps:spPr>
                      <wps:txbx>
                        <w:txbxContent>
                          <w:p w14:paraId="4D3FADBF" w14:textId="77777777" w:rsidR="004546D1" w:rsidRPr="005E6E0B" w:rsidRDefault="004546D1" w:rsidP="004546D1">
                            <w:pPr>
                              <w:jc w:val="center"/>
                              <w:rPr>
                                <w:rFonts w:hAnsi="Calibri" w:cstheme="minorBidi"/>
                                <w:b/>
                                <w:bCs/>
                                <w:color w:val="000000" w:themeColor="text1"/>
                                <w:kern w:val="24"/>
                                <w:szCs w:val="20"/>
                              </w:rPr>
                            </w:pPr>
                            <w:r w:rsidRPr="005E6E0B">
                              <w:rPr>
                                <w:rFonts w:hAnsi="Calibri" w:cstheme="minorBidi"/>
                                <w:b/>
                                <w:bCs/>
                                <w:color w:val="000000" w:themeColor="text1"/>
                                <w:kern w:val="24"/>
                                <w:szCs w:val="20"/>
                              </w:rPr>
                              <w:t>Table 2. Summary of Market Transformation Program Supporting Documents</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45CD0130" id="Title 2" o:spid="_x0000_s1028" type="#_x0000_t202" style="position:absolute;left:0;text-align:left;margin-left:0;margin-top:10pt;width:516.65pt;height:29.8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" filled="f" stroked="f">
                <v:textbox inset="0,0,0,0">
                  <w:txbxContent>
                    <w:p w14:paraId="4D3FADBF" w14:textId="77777777" w:rsidR="004546D1" w:rsidRPr="005E6E0B" w:rsidRDefault="004546D1" w:rsidP="004546D1">
                      <w:pPr>
                        <w:jc w:val="center"/>
                        <w:rPr>
                          <w:rFonts w:hAnsi="Calibri" w:cstheme="minorBidi"/>
                          <w:b/>
                          <w:bCs/>
                          <w:color w:val="000000" w:themeColor="text1"/>
                          <w:kern w:val="24"/>
                          <w:szCs w:val="20"/>
                        </w:rPr>
                      </w:pPr>
                      <w:r w:rsidRPr="005E6E0B">
                        <w:rPr>
                          <w:rFonts w:hAnsi="Calibri" w:cstheme="minorBidi"/>
                          <w:b/>
                          <w:bCs/>
                          <w:color w:val="000000" w:themeColor="text1"/>
                          <w:kern w:val="24"/>
                          <w:szCs w:val="20"/>
                        </w:rPr>
                        <w:t>Table 2. Summary of Market Transformation Program Supporting Documents</w:t>
                      </w:r>
                    </w:p>
                  </w:txbxContent>
                </v:textbox>
                <w10:wrap anchorx="margin"/>
              </v:shape>
            </w:pict>
          </mc:Fallback>
        </mc:AlternateContent>
      </w:r>
    </w:p>
    <w:p w14:paraId="498AC178" w14:textId="77777777" w:rsidR="004546D1" w:rsidRDefault="004546D1" w:rsidP="004546D1">
      <w:pPr>
        <w:rPr>
          <w:rFonts w:cstheme="minorHAnsi"/>
        </w:rPr>
      </w:pPr>
    </w:p>
    <w:p w14:paraId="110D6BFB" w14:textId="37A8F406" w:rsidR="00E3500B" w:rsidRDefault="00512FA1" w:rsidP="0030676F">
      <w:pPr>
        <w:rPr>
          <w:rFonts w:cstheme="minorHAnsi"/>
        </w:rPr>
      </w:pPr>
      <w:r w:rsidRPr="000B1803">
        <w:rPr>
          <w:rFonts w:cstheme="minorHAnsi"/>
          <w:noProof/>
        </w:rPr>
        <w:drawing>
          <wp:inline distT="0" distB="0" distL="0" distR="0" wp14:anchorId="543DE03C" wp14:editId="20E0FCA2">
            <wp:extent cx="5943600" cy="2337435"/>
            <wp:effectExtent l="0" t="0" r="0" b="5715"/>
            <wp:docPr id="492" name="Picture 492" descr="A chart of energy savings framework&#10;&#10;Description automatically generated">
              <a:extLst xmlns:a="http://schemas.openxmlformats.org/drawingml/2006/main">
                <a:ext uri="{FF2B5EF4-FFF2-40B4-BE49-F238E27FC236}">
                  <a16:creationId xmlns:a16="http://schemas.microsoft.com/office/drawing/2014/main" id="{D3737F3E-35D0-45BB-DB3C-F3B9345DA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chart of energy savings framework&#10;&#10;Description automatically generated">
                      <a:extLst>
                        <a:ext uri="{FF2B5EF4-FFF2-40B4-BE49-F238E27FC236}">
                          <a16:creationId xmlns:a16="http://schemas.microsoft.com/office/drawing/2014/main" id="{D3737F3E-35D0-45BB-DB3C-F3B9345DAF5E}"/>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2337435"/>
                    </a:xfrm>
                    <a:prstGeom prst="rect">
                      <a:avLst/>
                    </a:prstGeom>
                  </pic:spPr>
                </pic:pic>
              </a:graphicData>
            </a:graphic>
          </wp:inline>
        </w:drawing>
      </w: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1891" w:name="_Toc17451260"/>
      <w:bookmarkStart w:id="1892" w:name="_Toc207898451"/>
      <w:r w:rsidRPr="00357311">
        <w:rPr>
          <w:rStyle w:val="Heading1Char"/>
        </w:rPr>
        <w:t>Appendices</w:t>
      </w:r>
      <w:bookmarkEnd w:id="1891"/>
      <w:bookmarkEnd w:id="1892"/>
    </w:p>
    <w:p w14:paraId="2DB8AE1B" w14:textId="56187552" w:rsidR="0030676F" w:rsidRPr="00E100E7" w:rsidRDefault="0030676F" w:rsidP="00474ACC">
      <w:pPr>
        <w:pStyle w:val="Heading2"/>
        <w:numPr>
          <w:ilvl w:val="1"/>
          <w:numId w:val="82"/>
        </w:numPr>
      </w:pPr>
      <w:bookmarkStart w:id="1893" w:name="_Toc17451261"/>
      <w:bookmarkStart w:id="1894" w:name="_Toc207898452"/>
      <w:r w:rsidRPr="00E100E7">
        <w:t>Appendix A: MT Initiative Business Plan Outline</w:t>
      </w:r>
      <w:bookmarkEnd w:id="1893"/>
      <w:bookmarkEnd w:id="1894"/>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1895" w:name="_Toc17451262"/>
      <w:bookmarkStart w:id="1896" w:name="_Toc207898453"/>
      <w:r w:rsidRPr="00E100E7">
        <w:t>Appendix B: Glossary of Terms</w:t>
      </w:r>
      <w:bookmarkEnd w:id="1895"/>
      <w:bookmarkEnd w:id="1896"/>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1897" w:name="_Toc17451263"/>
      <w:bookmarkStart w:id="1898" w:name="_Toc207898454"/>
      <w:r w:rsidRPr="00E100E7">
        <w:t>Appendix C:  References</w:t>
      </w:r>
      <w:bookmarkEnd w:id="1897"/>
      <w:bookmarkEnd w:id="1898"/>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88" w:history="1">
        <w:r w:rsidRPr="00CE1E42">
          <w:rPr>
            <w:rStyle w:val="Hyperlink"/>
          </w:rPr>
          <w:t>https://www.navigant.com/experience/energy/2019/energy-efficiency-market-transformation-summit</w:t>
        </w:r>
      </w:hyperlink>
      <w:r>
        <w:t xml:space="preserve">  </w:t>
      </w:r>
      <w:hyperlink r:id="rId89"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0"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headerReference w:type="default" r:id="rId91"/>
      <w:headerReference w:type="first" r:id="rId9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21" w:author="Malena Hernandez" w:date="2025-08-25T13:52:00Z" w:initials="MH">
    <w:p w14:paraId="4BAFF326" w14:textId="77777777" w:rsidR="00FB1B83" w:rsidRDefault="00FB1B83" w:rsidP="00FB1B83">
      <w:pPr>
        <w:pStyle w:val="CommentText"/>
      </w:pPr>
      <w:r>
        <w:rPr>
          <w:rStyle w:val="CommentReference"/>
        </w:rPr>
        <w:annotationRef/>
      </w:r>
      <w:r>
        <w:t>This figure needs to be added to the index of figures at the beginning.</w:t>
      </w:r>
    </w:p>
  </w:comment>
  <w:comment w:id="1688" w:author="Caitlin Obenauer" w:date="2025-03-12T13:20:00Z" w:initials="CO">
    <w:p w14:paraId="2F2F0D2F" w14:textId="77777777" w:rsidR="001B4E5B" w:rsidRDefault="001B4E5B" w:rsidP="001B4E5B">
      <w:pPr>
        <w:pStyle w:val="CommentText"/>
        <w:jc w:val="left"/>
      </w:pPr>
      <w:r>
        <w:rPr>
          <w:rStyle w:val="CommentReference"/>
        </w:rPr>
        <w:annotationRef/>
      </w:r>
      <w:r>
        <w:t>Change to past tense?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AFF326" w15:done="0"/>
  <w15:commentEx w15:paraId="2F2F0D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B7B5F5" w16cex:dateUtc="2025-08-25T20:52:00Z"/>
  <w16cex:commentExtensible w16cex:durableId="4AACBE7B" w16cex:dateUtc="2025-03-12T1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AFF326" w16cid:durableId="79B7B5F5"/>
  <w16cid:commentId w16cid:paraId="2F2F0D2F" w16cid:durableId="4AACBE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830DD" w14:textId="77777777" w:rsidR="0069373F" w:rsidRDefault="0069373F" w:rsidP="009F45F0">
      <w:pPr>
        <w:spacing w:after="0"/>
      </w:pPr>
      <w:r>
        <w:separator/>
      </w:r>
    </w:p>
    <w:p w14:paraId="74475BC3" w14:textId="77777777" w:rsidR="0069373F" w:rsidRDefault="0069373F"/>
  </w:endnote>
  <w:endnote w:type="continuationSeparator" w:id="0">
    <w:p w14:paraId="19B52657" w14:textId="77777777" w:rsidR="0069373F" w:rsidRDefault="0069373F" w:rsidP="009F45F0">
      <w:pPr>
        <w:spacing w:after="0"/>
      </w:pPr>
      <w:r>
        <w:continuationSeparator/>
      </w:r>
    </w:p>
    <w:p w14:paraId="558C8F47" w14:textId="77777777" w:rsidR="0069373F" w:rsidRDefault="0069373F"/>
  </w:endnote>
  <w:endnote w:type="continuationNotice" w:id="1">
    <w:p w14:paraId="10EE6B3E" w14:textId="77777777" w:rsidR="0069373F" w:rsidRDefault="006937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0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0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auto"/>
    <w:pitch w:val="variable"/>
    <w:sig w:usb0="E00002FF" w:usb1="5000785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08E0" w14:textId="1025AFD8" w:rsidR="00061B97" w:rsidRDefault="00061B97" w:rsidP="00CF6564">
    <w:pPr>
      <w:pStyle w:val="Footer"/>
    </w:pPr>
    <w:del w:id="53" w:author="Caitlin Obenauer" w:date="2025-03-12T13:17:00Z" w16du:dateUtc="2025-03-12T17:17:00Z">
      <w:r w:rsidDel="008965AB">
        <w:delText>202</w:delText>
      </w:r>
      <w:r w:rsidR="000C3EED" w:rsidDel="008965AB">
        <w:delText>5</w:delText>
      </w:r>
      <w:r w:rsidDel="008965AB">
        <w:delText xml:space="preserve"> </w:delText>
      </w:r>
    </w:del>
    <w:ins w:id="54" w:author="Caitlin Obenauer" w:date="2025-03-12T13:17:00Z" w16du:dateUtc="2025-03-12T17:17:00Z">
      <w:r w:rsidR="008965AB">
        <w:t xml:space="preserve">2026 </w:t>
      </w:r>
    </w:ins>
    <w:r>
      <w:t xml:space="preserve">IL TRM </w:t>
    </w:r>
    <w:del w:id="55" w:author="Caitlin Obenauer" w:date="2025-03-12T13:17:00Z" w16du:dateUtc="2025-03-12T17:17:00Z">
      <w:r w:rsidDel="008965AB">
        <w:delText>v</w:delText>
      </w:r>
      <w:r w:rsidR="005F3230" w:rsidDel="008965AB">
        <w:delText>1</w:delText>
      </w:r>
      <w:r w:rsidR="000C3EED" w:rsidDel="008965AB">
        <w:delText>3</w:delText>
      </w:r>
    </w:del>
    <w:ins w:id="56" w:author="Caitlin Obenauer" w:date="2025-03-12T13:17:00Z" w16du:dateUtc="2025-03-12T17:17:00Z">
      <w:r w:rsidR="008965AB">
        <w:t>v14</w:t>
      </w:r>
    </w:ins>
    <w:r>
      <w:t>.0 Vol. 4_</w:t>
    </w:r>
    <w:del w:id="57" w:author="Caitlin Obenauer" w:date="2025-03-12T13:17:00Z" w16du:dateUtc="2025-03-12T17:17:00Z">
      <w:r w:rsidR="000C0671" w:rsidDel="008965AB">
        <w:delText xml:space="preserve">September </w:delText>
      </w:r>
    </w:del>
    <w:ins w:id="58" w:author="Caitlin Obenauer" w:date="2025-03-12T13:17:00Z" w16du:dateUtc="2025-03-12T17:17:00Z">
      <w:del w:id="59" w:author="Sam Dent" w:date="2025-09-04T11:33:00Z" w16du:dateUtc="2025-09-04T15:33:00Z">
        <w:r w:rsidR="008965AB" w:rsidDel="00527613">
          <w:delText>June</w:delText>
        </w:r>
      </w:del>
    </w:ins>
    <w:ins w:id="60" w:author="Sam Dent" w:date="2025-09-04T11:33:00Z" w16du:dateUtc="2025-09-04T15:33:00Z">
      <w:r w:rsidR="00527613">
        <w:t>September</w:t>
      </w:r>
    </w:ins>
    <w:ins w:id="61" w:author="Caitlin Obenauer" w:date="2025-03-12T13:17:00Z" w16du:dateUtc="2025-03-12T17:17:00Z">
      <w:r w:rsidR="008965AB">
        <w:t xml:space="preserve"> </w:t>
      </w:r>
    </w:ins>
    <w:del w:id="62" w:author="Sam Dent" w:date="2025-09-04T11:33:00Z" w16du:dateUtc="2025-09-04T15:33:00Z">
      <w:r w:rsidR="006B7129" w:rsidDel="00527613">
        <w:delText>20</w:delText>
      </w:r>
    </w:del>
    <w:ins w:id="63" w:author="Sam Dent" w:date="2025-09-04T11:34:00Z" w16du:dateUtc="2025-09-04T15:34:00Z">
      <w:r w:rsidR="00527613">
        <w:t>5</w:t>
      </w:r>
    </w:ins>
    <w:r w:rsidR="007027DE">
      <w:t>,</w:t>
    </w:r>
    <w:r w:rsidR="009F0201">
      <w:t xml:space="preserve"> </w:t>
    </w:r>
    <w:del w:id="64" w:author="Caitlin Obenauer" w:date="2025-03-12T13:17:00Z" w16du:dateUtc="2025-03-12T17:17:00Z">
      <w:r w:rsidR="009F0201" w:rsidDel="008965AB">
        <w:delText>202</w:delText>
      </w:r>
      <w:r w:rsidR="000C3EED" w:rsidDel="008965AB">
        <w:delText>4</w:delText>
      </w:r>
    </w:del>
    <w:ins w:id="65" w:author="Caitlin Obenauer" w:date="2025-03-12T13:17:00Z" w16du:dateUtc="2025-03-12T17:17:00Z">
      <w:r w:rsidR="008965AB">
        <w:t>2025</w:t>
      </w:r>
    </w:ins>
    <w:r>
      <w:t>_</w:t>
    </w:r>
    <w:del w:id="66" w:author="Caitlin Obenauer" w:date="2025-03-12T13:17:00Z" w16du:dateUtc="2025-03-12T17:17:00Z">
      <w:r w:rsidR="006B7129" w:rsidDel="008965AB">
        <w:delText>FINAL</w:delText>
      </w:r>
    </w:del>
    <w:ins w:id="67" w:author="Caitlin Obenauer" w:date="2025-03-12T13:17:00Z" w16du:dateUtc="2025-03-12T17:17:00Z">
      <w:r w:rsidR="008965AB">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C62F" w14:textId="77777777" w:rsidR="00353539" w:rsidRDefault="003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6EE6" w14:textId="341B5F29" w:rsidR="00353539" w:rsidRDefault="00353539" w:rsidP="005A5577">
    <w:pPr>
      <w:pStyle w:val="Footer"/>
      <w:tabs>
        <w:tab w:val="clear" w:pos="4680"/>
      </w:tabs>
    </w:pPr>
    <w:del w:id="335" w:author="Caitlin Obenauer" w:date="2025-03-12T13:20:00Z" w16du:dateUtc="2025-03-12T17:20:00Z">
      <w:r w:rsidDel="001B4E5B">
        <w:delText>202</w:delText>
      </w:r>
      <w:r w:rsidR="009C0EB0" w:rsidDel="001B4E5B">
        <w:delText>5</w:delText>
      </w:r>
      <w:r w:rsidDel="001B4E5B">
        <w:delText xml:space="preserve"> </w:delText>
      </w:r>
    </w:del>
    <w:ins w:id="336" w:author="Caitlin Obenauer" w:date="2025-03-12T13:20:00Z" w16du:dateUtc="2025-03-12T17:20:00Z">
      <w:r w:rsidR="001B4E5B">
        <w:t xml:space="preserve">2026 </w:t>
      </w:r>
    </w:ins>
    <w:r>
      <w:t xml:space="preserve">IL TRM </w:t>
    </w:r>
    <w:del w:id="337" w:author="Caitlin Obenauer" w:date="2025-03-12T13:20:00Z" w16du:dateUtc="2025-03-12T17:20:00Z">
      <w:r w:rsidDel="001B4E5B">
        <w:delText>v1</w:delText>
      </w:r>
      <w:r w:rsidR="009C0EB0" w:rsidDel="001B4E5B">
        <w:delText>3</w:delText>
      </w:r>
    </w:del>
    <w:ins w:id="338" w:author="Caitlin Obenauer" w:date="2025-03-12T13:20:00Z" w16du:dateUtc="2025-03-12T17:20:00Z">
      <w:r w:rsidR="001B4E5B">
        <w:t>v14</w:t>
      </w:r>
    </w:ins>
    <w:r>
      <w:t>.0 Vol. 4 – Attachment A</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120</w:t>
    </w:r>
    <w:r>
      <w:rPr>
        <w:b/>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3F8A" w14:textId="77777777" w:rsidR="00353539" w:rsidRDefault="003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A1E92" w14:textId="77777777" w:rsidR="0069373F" w:rsidRDefault="0069373F" w:rsidP="009F45F0">
      <w:pPr>
        <w:spacing w:after="0"/>
      </w:pPr>
      <w:r>
        <w:separator/>
      </w:r>
    </w:p>
  </w:footnote>
  <w:footnote w:type="continuationSeparator" w:id="0">
    <w:p w14:paraId="45A97371" w14:textId="77777777" w:rsidR="0069373F" w:rsidRDefault="0069373F" w:rsidP="00654511">
      <w:pPr>
        <w:spacing w:after="0"/>
      </w:pPr>
      <w:r>
        <w:continuationSeparator/>
      </w:r>
    </w:p>
  </w:footnote>
  <w:footnote w:type="continuationNotice" w:id="1">
    <w:p w14:paraId="79105618" w14:textId="77777777" w:rsidR="0069373F" w:rsidRPr="00654511" w:rsidRDefault="0069373F" w:rsidP="00654511">
      <w:pPr>
        <w:pStyle w:val="Footer"/>
      </w:pPr>
    </w:p>
  </w:footnote>
  <w:footnote w:id="2">
    <w:p w14:paraId="5721EA2D" w14:textId="77777777" w:rsidR="00C1300C" w:rsidRDefault="00C1300C" w:rsidP="00C1300C">
      <w:pPr>
        <w:pStyle w:val="FootnoteText"/>
        <w:rPr>
          <w:szCs w:val="18"/>
        </w:rPr>
      </w:pPr>
      <w:r>
        <w:rPr>
          <w:rStyle w:val="FootnoteReference"/>
          <w:rFonts w:eastAsiaTheme="majorEastAsia"/>
        </w:rPr>
        <w:footnoteRef/>
      </w:r>
      <w:r>
        <w:t xml:space="preserve"> </w:t>
      </w:r>
      <w:r w:rsidRPr="00153081">
        <w:rPr>
          <w:szCs w:val="18"/>
        </w:rPr>
        <w:t>The protocol outlined here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w:t>
      </w:r>
    </w:p>
  </w:footnote>
  <w:footnote w:id="3">
    <w:p w14:paraId="4B219F5B"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TABLES section below.</w:t>
      </w:r>
    </w:p>
  </w:footnote>
  <w:footnote w:id="4">
    <w:p w14:paraId="63EB4C2F" w14:textId="77777777" w:rsidR="00C1300C" w:rsidRDefault="00C1300C" w:rsidP="00C1300C">
      <w:pPr>
        <w:pStyle w:val="FootnoteText"/>
      </w:pPr>
      <w:r>
        <w:rPr>
          <w:rStyle w:val="FootnoteReference"/>
          <w:rFonts w:eastAsiaTheme="majorEastAsia"/>
        </w:rPr>
        <w:footnoteRef/>
      </w:r>
      <w:r>
        <w:t xml:space="preserve"> </w:t>
      </w:r>
      <w:r w:rsidRPr="00153081">
        <w:rPr>
          <w:szCs w:val="18"/>
        </w:rPr>
        <w:t>Residential HERs-type programs: programs that regularly deliver home energy reports to residential customers through direct mail or email channels using a random control trial (RCT) experimental design. At a minimum, the reports include customer specific usage information used for a comparison to similar households and individualized energy savings tips.</w:t>
      </w:r>
    </w:p>
  </w:footnote>
  <w:footnote w:id="5">
    <w:p w14:paraId="54D69704" w14:textId="77777777" w:rsidR="00C1300C" w:rsidRDefault="00C1300C" w:rsidP="00C1300C">
      <w:pPr>
        <w:pStyle w:val="FootnoteText"/>
      </w:pPr>
      <w:r>
        <w:rPr>
          <w:rStyle w:val="FootnoteReference"/>
          <w:rFonts w:eastAsiaTheme="majorEastAsia"/>
        </w:rPr>
        <w:footnoteRef/>
      </w:r>
      <w:r>
        <w:t xml:space="preserve"> </w:t>
      </w:r>
      <w:r>
        <w:rPr>
          <w:szCs w:val="18"/>
        </w:rPr>
        <w:t>See REFERENCE TABLES below for sources.</w:t>
      </w:r>
    </w:p>
  </w:footnote>
  <w:footnote w:id="6">
    <w:p w14:paraId="476C5C87"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 below. Given the variable characteristics of persistence studies available, we acknowledge that using an average of these studies by fuel type may be the best approximation of persistence rates. However, moving forward, the TAC will incorporate additional study values and develop the most appropriate persistence factors, taking into account when possible participant characteristics, such as the duration of exposure, the frequency of reports, baseline usage, as well as the amount of time that has persisted since receiving their final report, and the shape of the persistence curve.</w:t>
      </w:r>
    </w:p>
  </w:footnote>
  <w:footnote w:id="7">
    <w:p w14:paraId="23268C59"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C427C2">
        <w:rPr>
          <w:szCs w:val="18"/>
        </w:rPr>
        <w:t>For example, a linear fixed-effects regression (LFER) model includes a household-specific intercept to account for time</w:t>
      </w:r>
      <w:r>
        <w:rPr>
          <w:szCs w:val="18"/>
        </w:rPr>
        <w:t xml:space="preserve"> </w:t>
      </w:r>
      <w:r w:rsidRPr="00C427C2">
        <w:rPr>
          <w:szCs w:val="18"/>
        </w:rPr>
        <w:t>invariant, household-level factors affecting energy use, and a post program regression (PPR) model uses energy use lags to account for household-specific usage in the year prior to the program</w:t>
      </w:r>
      <w:r>
        <w:rPr>
          <w:szCs w:val="18"/>
        </w:rPr>
        <w:t>.</w:t>
      </w:r>
    </w:p>
  </w:footnote>
  <w:footnote w:id="8">
    <w:p w14:paraId="18E2FBFD" w14:textId="77777777" w:rsidR="00C1300C" w:rsidRDefault="00C1300C" w:rsidP="00C1300C">
      <w:pPr>
        <w:pStyle w:val="FootnoteText"/>
      </w:pPr>
      <w:r>
        <w:rPr>
          <w:rStyle w:val="FootnoteReference"/>
          <w:rFonts w:eastAsiaTheme="majorEastAsia"/>
        </w:rPr>
        <w:footnoteRef/>
      </w:r>
      <w:r>
        <w:t xml:space="preserve"> </w:t>
      </w:r>
      <w:r w:rsidRPr="00C427C2">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9">
    <w:p w14:paraId="56E9E197" w14:textId="77777777" w:rsidR="00C1300C" w:rsidRDefault="00C1300C" w:rsidP="00C1300C">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65803F09" w14:textId="77777777" w:rsidR="00C1300C" w:rsidRDefault="00C1300C" w:rsidP="00C1300C">
      <w:pPr>
        <w:pStyle w:val="FootnoteText"/>
      </w:pPr>
      <w:r>
        <w:rPr>
          <w:rStyle w:val="FootnoteReference"/>
          <w:rFonts w:eastAsiaTheme="majorEastAsia"/>
        </w:rPr>
        <w:footnoteRef/>
      </w:r>
      <w:r>
        <w:t xml:space="preserve"> </w:t>
      </w:r>
      <w:r w:rsidRPr="006F2FAD">
        <w:t>Program Administrators may also choose to use a deemed one-year measure life in the absence of other evidence.</w:t>
      </w:r>
    </w:p>
  </w:footnote>
  <w:footnote w:id="11">
    <w:p w14:paraId="03FF2CAA"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6F2FAD">
        <w:rPr>
          <w:szCs w:val="18"/>
        </w:rPr>
        <w:t>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6F613AEA" w14:textId="77777777" w:rsidR="00C1300C" w:rsidRDefault="00C1300C" w:rsidP="00C1300C">
      <w:pPr>
        <w:pStyle w:val="FootnoteText"/>
      </w:pPr>
      <w:r>
        <w:rPr>
          <w:rStyle w:val="FootnoteReference"/>
          <w:rFonts w:eastAsiaTheme="majorEastAsia"/>
        </w:rPr>
        <w:footnoteRef/>
      </w:r>
      <w:r>
        <w:t xml:space="preserve"> </w:t>
      </w:r>
      <w:r w:rsidRPr="006F2FAD">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001E15F4"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method of applying calculated values for future year benefits is preferred. Alternatively, an effective measure life can be calculated as Effective Measure Life = Total Discounted Lifetime Savings / First Year Savings.</w:t>
      </w:r>
    </w:p>
  </w:footnote>
  <w:footnote w:id="14">
    <w:p w14:paraId="1D3CD755"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Future evaluation of costs of behavior change is encouraged to help clarify this assumption. In addition, as noted earlier in this measure characterization, in order to ensure double counting of savings does not occur, the protocol outlined here assumes that adjustments to remove the effects of program lift have been made as part of the custom calculation of savings. In a similar manner, given the savings accounted for by other utility programs are removed from the savings claims and cost 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421D995E"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communication from Mathias Bell based on (currently unpublished) studies done by Opower, Cadmus, and LBNL. Also see DTE Energy: Behavior Program Measures for Submission to 2015 MEMD - Year Three Energy Savings - Demand Savings. Energy Optimization, April 15, 2014. http://www.michigan.gov/documents/mpsc/memd_2015_453673_7.pdf</w:t>
      </w:r>
    </w:p>
  </w:footnote>
  <w:footnote w:id="16">
    <w:p w14:paraId="049189F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5E65670C" w14:textId="366F3D03" w:rsidR="00C1300C" w:rsidRDefault="00C1300C" w:rsidP="00C1300C">
      <w:pPr>
        <w:pStyle w:val="FootnoteText"/>
      </w:pPr>
      <w:r>
        <w:rPr>
          <w:rStyle w:val="FootnoteReference"/>
          <w:rFonts w:eastAsiaTheme="majorEastAsia"/>
        </w:rPr>
        <w:footnoteRef/>
      </w:r>
      <w:r>
        <w:t xml:space="preserve"> </w:t>
      </w:r>
      <w:r w:rsidRPr="00F23F2E">
        <w:rPr>
          <w:szCs w:val="18"/>
        </w:rPr>
        <w:t>This calculation should be carried out separately for each “wave” of behavior programs, where a wave is defined as a newly launched program. For simplicity, any new wave is assumed to start at the be</w:t>
      </w:r>
      <w:ins w:id="310" w:author="Caitlin Obenauer" w:date="2025-03-12T13:19:00Z" w16du:dateUtc="2025-03-12T17:19:00Z">
        <w:del w:id="311" w:author="Sam Dent" w:date="2025-07-22T06:51:00Z" w16du:dateUtc="2025-07-22T10:51:00Z">
          <w:r w:rsidR="00B96701" w:rsidDel="00FA741A">
            <w:rPr>
              <w:szCs w:val="18"/>
            </w:rPr>
            <w:delText>vrsion</w:delText>
          </w:r>
        </w:del>
      </w:ins>
      <w:r w:rsidRPr="00F23F2E">
        <w:rPr>
          <w:szCs w:val="18"/>
        </w:rPr>
        <w:t>ginning of a program year (Year 1) and may include multiple different treatment types such as usage groups, report frequency, etc. For example, any wave added after 2022 will be considered Year 1 in the year they are launched.</w:t>
      </w:r>
    </w:p>
  </w:footnote>
  <w:footnote w:id="18">
    <w:p w14:paraId="732F0D4D"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F1E29EC"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733B32C0" w14:textId="77777777" w:rsidR="00C1300C" w:rsidRDefault="00C1300C" w:rsidP="00C1300C">
      <w:pPr>
        <w:pStyle w:val="FootnoteText"/>
      </w:pPr>
      <w:r>
        <w:rPr>
          <w:rStyle w:val="FootnoteReference"/>
          <w:rFonts w:eastAsiaTheme="majorEastAsia"/>
        </w:rPr>
        <w:footnoteRef/>
      </w:r>
      <w:r>
        <w:t xml:space="preserve"> </w:t>
      </w:r>
      <w:r w:rsidRPr="00F23F2E">
        <w:t>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w:t>
      </w:r>
    </w:p>
  </w:footnote>
  <w:footnote w:id="21">
    <w:p w14:paraId="4116DEDE"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570D2E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7456A840" w14:textId="77777777" w:rsidR="00C1300C" w:rsidRDefault="00C1300C" w:rsidP="00C1300C">
      <w:pPr>
        <w:pStyle w:val="FootnoteText"/>
        <w:rPr>
          <w:szCs w:val="18"/>
        </w:rPr>
      </w:pPr>
      <w:r>
        <w:rPr>
          <w:rStyle w:val="FootnoteReference"/>
          <w:rFonts w:eastAsiaTheme="majorEastAsia"/>
        </w:rPr>
        <w:footnoteRef/>
      </w:r>
      <w: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3B818707"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an approach used in Michigan that gives resulting values supported by evaluation claims. Also see DTE Energy: Behavior Program Measures for Submission to 2015 MEMD - Year Three Energy Savings - Demand Savings. Energy Optimization, April 15, 2014. http://www.michigan.gov/documents/mpsc/memd_2015_453673_7.pdf</w:t>
      </w:r>
    </w:p>
  </w:footnote>
  <w:footnote w:id="25">
    <w:p w14:paraId="7325E10B"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r>
        <w:rPr>
          <w:szCs w:val="18"/>
        </w:rPr>
        <w:t>.</w:t>
      </w:r>
    </w:p>
  </w:footnote>
  <w:footnote w:id="26">
    <w:p w14:paraId="0F376A78"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5BFC40A7"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7749364F" w14:textId="77777777" w:rsidR="00C1300C" w:rsidRDefault="00C1300C" w:rsidP="00C1300C">
      <w:pPr>
        <w:pStyle w:val="FootnoteText"/>
      </w:pPr>
      <w:r>
        <w:rPr>
          <w:rStyle w:val="FootnoteReference"/>
          <w:rFonts w:eastAsiaTheme="majorEastAsia"/>
          <w:sz w:val="18"/>
          <w:szCs w:val="18"/>
        </w:rPr>
        <w:footnoteRef/>
      </w:r>
      <w:r>
        <w:rPr>
          <w:rFonts w:cstheme="minorHAnsi"/>
          <w:szCs w:val="18"/>
        </w:rPr>
        <w:t xml:space="preserve"> </w:t>
      </w:r>
      <w:r w:rsidRPr="00F23F2E">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3D9E32A8" w14:textId="77777777" w:rsidR="00353539" w:rsidRDefault="00353539" w:rsidP="00353539">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790A3BE2" w14:textId="77777777" w:rsidR="00353539" w:rsidRDefault="00353539" w:rsidP="00353539">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18A839AD" w14:textId="77777777" w:rsidR="00353539" w:rsidRPr="00133D3F" w:rsidRDefault="00353539" w:rsidP="00353539">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08B95CF8" w14:textId="77777777" w:rsidR="00353539" w:rsidRDefault="00353539" w:rsidP="00353539">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4A3055A2" w14:textId="77777777" w:rsidR="00353539" w:rsidRDefault="00353539" w:rsidP="00353539">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3B5202E4" w14:textId="0B966F75"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color w:val="000000"/>
          <w:szCs w:val="20"/>
        </w:rPr>
        <w:fldChar w:fldCharType="begin"/>
      </w:r>
      <w:r>
        <w:rPr>
          <w:color w:val="000000"/>
          <w:szCs w:val="20"/>
        </w:rPr>
        <w:instrText xml:space="preserve"> REF _Ref442021223 \r \h </w:instrText>
      </w:r>
      <w:r>
        <w:rPr>
          <w:color w:val="000000"/>
          <w:szCs w:val="20"/>
        </w:rPr>
      </w:r>
      <w:r>
        <w:rPr>
          <w:color w:val="000000"/>
          <w:szCs w:val="20"/>
        </w:rPr>
        <w:fldChar w:fldCharType="separate"/>
      </w:r>
      <w:r>
        <w:rPr>
          <w:color w:val="000000"/>
          <w:szCs w:val="20"/>
        </w:rPr>
        <w:t>3.1</w:t>
      </w:r>
      <w:r>
        <w:rPr>
          <w:color w:val="000000"/>
          <w:szCs w:val="20"/>
        </w:rPr>
        <w:fldChar w:fldCharType="end"/>
      </w:r>
      <w:r>
        <w:rPr>
          <w:color w:val="000000"/>
          <w:szCs w:val="20"/>
        </w:rPr>
        <w:t xml:space="preserve"> </w:t>
      </w:r>
      <w:r w:rsidRPr="003C323D">
        <w:rPr>
          <w:color w:val="000000"/>
          <w:szCs w:val="20"/>
        </w:rPr>
        <w:t>Core Non-Residential Protocol</w:t>
      </w:r>
      <w:r>
        <w:rPr>
          <w:rFonts w:eastAsia="Franklin Gothic Book"/>
        </w:rPr>
        <w:t>.”</w:t>
      </w:r>
    </w:p>
  </w:footnote>
  <w:footnote w:id="61">
    <w:p w14:paraId="75C18F4C" w14:textId="77777777" w:rsidR="00353539" w:rsidRDefault="00353539" w:rsidP="00353539">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2">
    <w:p w14:paraId="1DA35D1C" w14:textId="77777777" w:rsidR="00353539" w:rsidRPr="00DB4998" w:rsidRDefault="00353539" w:rsidP="00353539">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3">
    <w:p w14:paraId="1F37B073" w14:textId="77777777" w:rsidR="00353539" w:rsidRDefault="00353539" w:rsidP="00353539">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4">
    <w:p w14:paraId="3678E4E0" w14:textId="77777777" w:rsidR="00353539" w:rsidRDefault="00353539" w:rsidP="00353539">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5">
    <w:p w14:paraId="56F12896" w14:textId="77777777" w:rsidR="00353539" w:rsidRDefault="00353539" w:rsidP="00353539">
      <w:pPr>
        <w:pStyle w:val="FootnoteText"/>
      </w:pPr>
      <w:r>
        <w:rPr>
          <w:rStyle w:val="FootnoteReference"/>
        </w:rPr>
        <w:footnoteRef/>
      </w:r>
      <w:r>
        <w:t xml:space="preserve"> This includes all samples sites including those that reported no spillover savings. </w:t>
      </w:r>
    </w:p>
  </w:footnote>
  <w:footnote w:id="66">
    <w:p w14:paraId="79107522" w14:textId="77777777" w:rsidR="008B5A8D" w:rsidRDefault="008B5A8D"/>
  </w:footnote>
  <w:footnote w:id="67">
    <w:p w14:paraId="4C94D283" w14:textId="77777777" w:rsidR="00353539" w:rsidRPr="00FE758D" w:rsidRDefault="00353539" w:rsidP="00353539">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8">
    <w:p w14:paraId="045CDA0A" w14:textId="77777777" w:rsidR="00353539" w:rsidRDefault="00353539" w:rsidP="00353539">
      <w:pPr>
        <w:pStyle w:val="FootnoteText"/>
      </w:pPr>
      <w:r w:rsidRPr="00E40BD8">
        <w:rPr>
          <w:rStyle w:val="FootnoteReference"/>
          <w:szCs w:val="20"/>
        </w:rPr>
        <w:footnoteRef/>
      </w:r>
      <w:r w:rsidRPr="00E40BD8">
        <w:rPr>
          <w:sz w:val="20"/>
          <w:szCs w:val="20"/>
        </w:rPr>
        <w:t xml:space="preserve"> Option 1 shall be used in all cases for Virtual Commissioning™ programs.</w:t>
      </w:r>
    </w:p>
  </w:footnote>
  <w:footnote w:id="69">
    <w:p w14:paraId="79255B11"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70">
    <w:p w14:paraId="2923862D" w14:textId="77777777" w:rsidR="00353539" w:rsidRDefault="00353539" w:rsidP="00353539">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1">
    <w:p w14:paraId="52DF2E82" w14:textId="77777777" w:rsidR="00353539" w:rsidRPr="00133D3F" w:rsidRDefault="00353539" w:rsidP="00353539">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2">
    <w:p w14:paraId="570819FA" w14:textId="77777777" w:rsidR="00353539" w:rsidRPr="00133D3F" w:rsidRDefault="00353539" w:rsidP="00353539">
      <w:pPr>
        <w:pStyle w:val="FootnoteText"/>
      </w:pPr>
      <w:r w:rsidRPr="002F5FEF">
        <w:rPr>
          <w:rStyle w:val="FootnoteReference"/>
        </w:rPr>
        <w:footnoteRef/>
      </w:r>
      <w:r w:rsidRPr="00133D3F">
        <w:t xml:space="preserve"> ComEd has used this method since EPY2. Ameren began using it in EPY5. </w:t>
      </w:r>
    </w:p>
  </w:footnote>
  <w:footnote w:id="73">
    <w:p w14:paraId="6CD9631C" w14:textId="77777777" w:rsidR="00353539" w:rsidRPr="00133D3F" w:rsidRDefault="00353539" w:rsidP="00353539">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4">
    <w:p w14:paraId="6ABC1A76" w14:textId="77777777" w:rsidR="00353539" w:rsidRPr="00137CC1" w:rsidRDefault="00353539" w:rsidP="00353539">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5">
    <w:p w14:paraId="4D501348" w14:textId="77777777" w:rsidR="00353539" w:rsidRDefault="00353539" w:rsidP="00353539">
      <w:pPr>
        <w:pStyle w:val="FootnoteText"/>
      </w:pPr>
      <w:r>
        <w:rPr>
          <w:rStyle w:val="FootnoteReference"/>
        </w:rPr>
        <w:footnoteRef/>
      </w:r>
      <w:r>
        <w:t xml:space="preserve"> Evaluators should word the survey questions to reflect whether measures were free or purchased with an incentive.</w:t>
      </w:r>
    </w:p>
  </w:footnote>
  <w:footnote w:id="76">
    <w:p w14:paraId="14009903" w14:textId="77777777" w:rsidR="00353539" w:rsidRDefault="00353539" w:rsidP="00353539">
      <w:pPr>
        <w:pStyle w:val="FootnoteText"/>
      </w:pPr>
      <w:r>
        <w:rPr>
          <w:rStyle w:val="FootnoteReference"/>
        </w:rPr>
        <w:footnoteRef/>
      </w:r>
      <w:r>
        <w:t xml:space="preserve"> Evaluators should word the consistency check questions to reflect whether measures were free or purchased with an incentive.</w:t>
      </w:r>
    </w:p>
  </w:footnote>
  <w:footnote w:id="77">
    <w:p w14:paraId="75FAB21F" w14:textId="77777777" w:rsidR="00353539" w:rsidRDefault="00353539" w:rsidP="00353539">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8">
    <w:p w14:paraId="2D904BA5" w14:textId="77777777" w:rsidR="00353539" w:rsidRDefault="00353539" w:rsidP="00353539">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79">
    <w:p w14:paraId="13B2C080" w14:textId="77777777" w:rsidR="00353539" w:rsidRDefault="00353539" w:rsidP="00353539">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0">
    <w:p w14:paraId="4B8FB3E2" w14:textId="77777777" w:rsidR="00353539" w:rsidRPr="00D32144" w:rsidRDefault="00353539" w:rsidP="00353539">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1">
    <w:p w14:paraId="62F4C695" w14:textId="77777777" w:rsidR="00353539" w:rsidRDefault="00353539" w:rsidP="00353539">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82">
    <w:p w14:paraId="63732808" w14:textId="77777777" w:rsidR="00353539" w:rsidRPr="00E30F67" w:rsidRDefault="00353539" w:rsidP="00353539">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3">
    <w:p w14:paraId="53D395F1" w14:textId="77777777" w:rsidR="00353539" w:rsidRDefault="00353539" w:rsidP="00353539">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84">
    <w:p w14:paraId="772C32FC"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5">
    <w:p w14:paraId="75ACF816" w14:textId="77777777" w:rsidR="00353539" w:rsidRDefault="00353539" w:rsidP="00353539">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6">
    <w:p w14:paraId="07B65EA7" w14:textId="77777777" w:rsidR="00353539" w:rsidRDefault="00353539" w:rsidP="00353539">
      <w:pPr>
        <w:pStyle w:val="FootnoteText"/>
      </w:pPr>
      <w:r>
        <w:rPr>
          <w:rStyle w:val="FootnoteReference"/>
          <w:rFonts w:eastAsiaTheme="majorEastAsia"/>
        </w:rPr>
        <w:footnoteRef/>
      </w:r>
      <w:r>
        <w:t xml:space="preserve"> See Section 5.</w:t>
      </w:r>
    </w:p>
  </w:footnote>
  <w:footnote w:id="87">
    <w:p w14:paraId="7A59ED7A" w14:textId="77777777" w:rsidR="00353539" w:rsidRDefault="00353539" w:rsidP="00353539">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8">
    <w:p w14:paraId="66F86617" w14:textId="77777777" w:rsidR="00353539" w:rsidRDefault="00353539" w:rsidP="00353539">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89">
    <w:p w14:paraId="62717B76" w14:textId="77777777" w:rsidR="00353539" w:rsidRDefault="00353539" w:rsidP="00353539">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0">
    <w:p w14:paraId="369A486B" w14:textId="77777777" w:rsidR="00353539" w:rsidRDefault="00353539" w:rsidP="00353539">
      <w:pPr>
        <w:pStyle w:val="FootnoteText"/>
      </w:pPr>
      <w:r>
        <w:rPr>
          <w:rStyle w:val="FootnoteReference"/>
          <w:rFonts w:eastAsiaTheme="majorEastAsia"/>
        </w:rPr>
        <w:footnoteRef/>
      </w:r>
      <w:r>
        <w:t xml:space="preserve"> See, for example: </w:t>
      </w:r>
    </w:p>
    <w:p w14:paraId="57D8EF96" w14:textId="77777777" w:rsidR="00353539" w:rsidRDefault="00353539" w:rsidP="00353539">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386C289B" w14:textId="77777777" w:rsidR="00353539" w:rsidRPr="00883DD0" w:rsidRDefault="00353539" w:rsidP="00353539">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1">
    <w:p w14:paraId="285E975B" w14:textId="77777777" w:rsidR="00353539" w:rsidRDefault="00353539" w:rsidP="00353539">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2">
    <w:p w14:paraId="4FE137C1"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93">
    <w:p w14:paraId="0E24BBB6" w14:textId="77777777" w:rsidR="00353539" w:rsidRPr="005D72DC" w:rsidRDefault="00353539" w:rsidP="00353539">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4">
    <w:p w14:paraId="3241EB5E" w14:textId="77777777" w:rsidR="00353539" w:rsidRPr="005D72DC" w:rsidRDefault="00353539" w:rsidP="00353539">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5">
    <w:p w14:paraId="25EF3C1C" w14:textId="77777777" w:rsidR="00353539" w:rsidRPr="005D72DC" w:rsidRDefault="00353539" w:rsidP="00353539">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6">
    <w:p w14:paraId="65E1B22C" w14:textId="77777777" w:rsidR="00353539" w:rsidRPr="002D24AE" w:rsidRDefault="00353539" w:rsidP="00353539">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7">
    <w:p w14:paraId="1E7D1E13" w14:textId="77777777" w:rsidR="00353539" w:rsidRPr="002D24AE" w:rsidRDefault="00353539" w:rsidP="00353539">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8">
    <w:p w14:paraId="40F77B72" w14:textId="77777777" w:rsidR="00353539" w:rsidRDefault="00353539" w:rsidP="00353539">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99">
    <w:p w14:paraId="71479542" w14:textId="77777777" w:rsidR="00353539" w:rsidRDefault="00353539" w:rsidP="00353539">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0">
    <w:p w14:paraId="623604CD" w14:textId="77777777" w:rsidR="00353539" w:rsidRDefault="00353539" w:rsidP="00353539">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1">
    <w:p w14:paraId="4D63282E" w14:textId="77777777" w:rsidR="00353539" w:rsidRDefault="00353539" w:rsidP="00353539">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2">
    <w:p w14:paraId="70094247" w14:textId="77777777" w:rsidR="00353539" w:rsidRDefault="00353539" w:rsidP="00353539">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3">
    <w:p w14:paraId="2E408844" w14:textId="77777777" w:rsidR="00353539" w:rsidRDefault="00353539" w:rsidP="00353539">
      <w:pPr>
        <w:pStyle w:val="FootnoteText"/>
      </w:pPr>
      <w:r w:rsidRPr="00B23F1D">
        <w:rPr>
          <w:rStyle w:val="FootnoteReference"/>
        </w:rPr>
        <w:footnoteRef/>
      </w:r>
      <w:r>
        <w:t xml:space="preserve"> See Agnew at al., Section 8.1.3 (The Importance of Measures Applicability)</w:t>
      </w:r>
    </w:p>
  </w:footnote>
  <w:footnote w:id="104">
    <w:p w14:paraId="7CB876E2" w14:textId="77777777" w:rsidR="00353539" w:rsidRDefault="00353539" w:rsidP="00353539">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5">
    <w:p w14:paraId="4BB5C8AB" w14:textId="77777777" w:rsidR="00353539" w:rsidRDefault="00353539" w:rsidP="00353539">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6">
    <w:p w14:paraId="17E018AC" w14:textId="77777777" w:rsidR="00353539" w:rsidRDefault="00353539" w:rsidP="00353539">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7">
    <w:p w14:paraId="0B1F3C14" w14:textId="77777777" w:rsidR="00353539" w:rsidRPr="00C6392F" w:rsidRDefault="00353539" w:rsidP="00353539">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8">
    <w:p w14:paraId="4FCD099D" w14:textId="3A2BE583" w:rsidR="009E0D91" w:rsidRDefault="009E0D91">
      <w:pPr>
        <w:pStyle w:val="FootnoteText"/>
      </w:pPr>
      <w:ins w:id="1485" w:author="Keith Cronin" w:date="2025-09-05T13:13:00Z" w16du:dateUtc="2025-09-05T18:13:00Z">
        <w:r>
          <w:rPr>
            <w:rStyle w:val="FootnoteReference"/>
          </w:rPr>
          <w:footnoteRef/>
        </w:r>
        <w:r>
          <w:t xml:space="preserve"> </w:t>
        </w:r>
        <w:r w:rsidR="00FA2394">
          <w:t>See Section 4.3 for a description of an approach for calculating NTG specifically for Residential Upstream Lighting programs.</w:t>
        </w:r>
      </w:ins>
    </w:p>
  </w:footnote>
  <w:footnote w:id="109">
    <w:p w14:paraId="48508A94" w14:textId="77777777" w:rsidR="00353539" w:rsidRDefault="00353539" w:rsidP="00353539">
      <w:pPr>
        <w:pStyle w:val="FootnoteText"/>
      </w:pPr>
      <w:r>
        <w:rPr>
          <w:rStyle w:val="FootnoteReference"/>
        </w:rPr>
        <w:footnoteRef/>
      </w:r>
      <w:r>
        <w:t xml:space="preserve"> Note that the Illinois TRM does not currently prescribe a specific method for assessing free ridership from a trade ally perspective. Consistent with Section </w:t>
      </w:r>
      <w:r>
        <w:fldChar w:fldCharType="begin"/>
      </w:r>
      <w:r>
        <w:instrText xml:space="preserve"> REF _Ref118722637 \r \h </w:instrText>
      </w:r>
      <w:r>
        <w:fldChar w:fldCharType="separate"/>
      </w:r>
      <w:r>
        <w:t>5.1.1</w:t>
      </w:r>
      <w:r>
        <w:fldChar w:fldCharType="end"/>
      </w:r>
      <w:r>
        <w:t>, until such a prescribed methodology becomes available, evaluators should coordinate on survey design and calculation algorithms for trade ally free-ridership estimation.</w:t>
      </w:r>
    </w:p>
  </w:footnote>
  <w:footnote w:id="110">
    <w:p w14:paraId="54E13C43" w14:textId="77777777" w:rsidR="00353539" w:rsidRPr="00C6392F" w:rsidRDefault="00353539" w:rsidP="00353539">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1">
    <w:p w14:paraId="0A77A55A" w14:textId="77777777" w:rsidR="00353539" w:rsidRPr="00953D59" w:rsidDel="00F514A0" w:rsidRDefault="00353539" w:rsidP="00353539">
      <w:pPr>
        <w:pStyle w:val="FootnoteText"/>
        <w:rPr>
          <w:del w:id="1501" w:author="Keith Cronin" w:date="2025-09-05T13:32:00Z" w16du:dateUtc="2025-09-05T18:32:00Z"/>
          <w:rFonts w:cstheme="minorHAnsi"/>
          <w:szCs w:val="18"/>
        </w:rPr>
      </w:pPr>
      <w:del w:id="1502" w:author="Keith Cronin" w:date="2025-09-05T13:32:00Z" w16du:dateUtc="2025-09-05T18:32:00Z">
        <w:r w:rsidRPr="00953D59" w:rsidDel="00F514A0">
          <w:rPr>
            <w:rStyle w:val="FootnoteReference"/>
            <w:rFonts w:asciiTheme="minorHAnsi" w:hAnsiTheme="minorHAnsi" w:cstheme="minorHAnsi"/>
            <w:sz w:val="18"/>
            <w:szCs w:val="18"/>
          </w:rPr>
          <w:footnoteRef/>
        </w:r>
        <w:r w:rsidRPr="00953D59" w:rsidDel="00F514A0">
          <w:rPr>
            <w:rFonts w:cstheme="minorHAnsi"/>
            <w:szCs w:val="18"/>
          </w:rPr>
          <w:delText xml:space="preserve">  See </w:delText>
        </w:r>
        <w:r w:rsidRPr="00A74964" w:rsidDel="00F514A0">
          <w:rPr>
            <w:rFonts w:cstheme="minorHAnsi"/>
            <w:szCs w:val="18"/>
          </w:rPr>
          <w:delText>S</w:delText>
        </w:r>
        <w:r w:rsidRPr="00953D59" w:rsidDel="00F514A0">
          <w:rPr>
            <w:rFonts w:cstheme="minorHAnsi"/>
            <w:szCs w:val="18"/>
          </w:rPr>
          <w:delText>ection 4.3 for a description of an approach for calculating NTG specifically for Residential Upstream Lighting programs</w:delText>
        </w:r>
        <w:r w:rsidRPr="00A74964" w:rsidDel="00F514A0">
          <w:rPr>
            <w:rFonts w:cstheme="minorHAnsi"/>
            <w:szCs w:val="18"/>
          </w:rPr>
          <w:delText>.</w:delText>
        </w:r>
      </w:del>
    </w:p>
  </w:footnote>
  <w:footnote w:id="112">
    <w:p w14:paraId="63798D41" w14:textId="77777777" w:rsidR="002C7C20" w:rsidRDefault="002C7C20" w:rsidP="002C7C20">
      <w:pPr>
        <w:pStyle w:val="FootnoteText"/>
        <w:rPr>
          <w:ins w:id="1634" w:author="Keith Cronin" w:date="2025-09-05T13:43:00Z" w16du:dateUtc="2025-09-05T18:43:00Z"/>
        </w:rPr>
      </w:pPr>
      <w:ins w:id="1635" w:author="Keith Cronin" w:date="2025-09-05T13:43:00Z" w16du:dateUtc="2025-09-05T18:43:00Z">
        <w:r>
          <w:rPr>
            <w:rStyle w:val="FootnoteReference"/>
          </w:rPr>
          <w:footnoteRef/>
        </w:r>
        <w:r>
          <w:t xml:space="preserve"> Some Midstream programs might have a budget cap and cease providing incentives part way through a given year once that budget cap is reached. Respondents should be prompted to think of their sales just during the period when the program was providing incentives when answering the Counterfactual question.</w:t>
        </w:r>
      </w:ins>
    </w:p>
  </w:footnote>
  <w:footnote w:id="113">
    <w:p w14:paraId="2B0F261E" w14:textId="77777777" w:rsidR="00353539" w:rsidRDefault="00353539" w:rsidP="00353539">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4">
    <w:p w14:paraId="7F361E1E" w14:textId="77777777" w:rsidR="00353539" w:rsidRPr="00133D3F" w:rsidRDefault="00353539" w:rsidP="00353539">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5">
    <w:p w14:paraId="6DD143FD" w14:textId="665034C2" w:rsidR="00061B97" w:rsidRDefault="00061B97" w:rsidP="004D0A65">
      <w:pPr>
        <w:pStyle w:val="FootnoteText"/>
      </w:pPr>
      <w:r>
        <w:rPr>
          <w:rStyle w:val="FootnoteReference"/>
        </w:rPr>
        <w:footnoteRef/>
      </w:r>
      <w:r>
        <w:t xml:space="preserve"> </w:t>
      </w:r>
      <w:bookmarkStart w:id="1828"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828"/>
    </w:p>
  </w:footnote>
  <w:footnote w:id="116">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7">
    <w:p w14:paraId="737C63B6" w14:textId="111DF9E9" w:rsidR="00033E58" w:rsidRDefault="00033E58">
      <w:pPr>
        <w:pStyle w:val="FootnoteText"/>
      </w:pPr>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p>
  </w:footnote>
  <w:footnote w:id="118">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9">
    <w:p w14:paraId="27098AD0" w14:textId="253E9BA5" w:rsidR="004546D1" w:rsidRDefault="004546D1" w:rsidP="004546D1">
      <w:pPr>
        <w:pStyle w:val="FootnoteText"/>
      </w:pPr>
      <w:r>
        <w:rPr>
          <w:rStyle w:val="FootnoteReference"/>
        </w:rPr>
        <w:footnoteRef/>
      </w:r>
      <w:r>
        <w:t xml:space="preserve"> Resource acquisition is defined in the glossary but is used loosely in this Attachment to refer to more traditional utility driven energy efficiency programs that typically work at the individual consumer level, rather than the market level.     </w:t>
      </w:r>
    </w:p>
  </w:footnote>
  <w:footnote w:id="120">
    <w:p w14:paraId="341F230F" w14:textId="77777777" w:rsidR="004546D1" w:rsidRDefault="004546D1" w:rsidP="004546D1">
      <w:pPr>
        <w:pStyle w:val="FootnoteText"/>
      </w:pPr>
      <w:r>
        <w:rPr>
          <w:rStyle w:val="FootnoteReference"/>
        </w:rPr>
        <w:footnoteRef/>
      </w:r>
      <w:r>
        <w:t xml:space="preserve"> For a review of best practices for designing and implementing market transformation initiatives, see Keating (2014).</w:t>
      </w:r>
    </w:p>
  </w:footnote>
  <w:footnote w:id="121">
    <w:p w14:paraId="2990B398" w14:textId="77777777" w:rsidR="004546D1" w:rsidRDefault="004546D1" w:rsidP="004546D1">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2F468A16" w14:textId="77777777" w:rsidR="004546D1" w:rsidRDefault="004546D1" w:rsidP="004546D1">
      <w:pPr>
        <w:pStyle w:val="FootnoteText"/>
      </w:pPr>
    </w:p>
  </w:footnote>
  <w:footnote w:id="122">
    <w:p w14:paraId="402C4CDA" w14:textId="77777777" w:rsidR="004546D1" w:rsidRDefault="004546D1" w:rsidP="004546D1">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3">
    <w:p w14:paraId="7E8D1F62" w14:textId="77777777" w:rsidR="004546D1" w:rsidRPr="00F309F2" w:rsidRDefault="004546D1" w:rsidP="004546D1">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4">
    <w:p w14:paraId="06F9EACA" w14:textId="77777777" w:rsidR="004546D1" w:rsidRDefault="004546D1" w:rsidP="004546D1">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5">
    <w:p w14:paraId="3CB10859" w14:textId="77777777" w:rsidR="004546D1" w:rsidRDefault="004546D1" w:rsidP="004546D1">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6">
    <w:p w14:paraId="6E9A0450" w14:textId="77777777" w:rsidR="004546D1" w:rsidRDefault="004546D1" w:rsidP="004546D1">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7">
    <w:p w14:paraId="25A463EE" w14:textId="77777777" w:rsidR="004546D1" w:rsidRDefault="004546D1" w:rsidP="004546D1">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8">
    <w:p w14:paraId="2E9A6679" w14:textId="77777777" w:rsidR="004546D1" w:rsidRDefault="004546D1" w:rsidP="004546D1">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9">
    <w:p w14:paraId="7459EE98" w14:textId="77777777" w:rsidR="004546D1" w:rsidRDefault="004546D1" w:rsidP="004546D1">
      <w:pPr>
        <w:pStyle w:val="FootnoteText"/>
      </w:pPr>
      <w:r>
        <w:rPr>
          <w:rStyle w:val="FootnoteReference"/>
        </w:rPr>
        <w:footnoteRef/>
      </w:r>
      <w:r>
        <w:t xml:space="preserve"> In some regions of the country, this is called a “program theory.”  </w:t>
      </w:r>
    </w:p>
  </w:footnote>
  <w:footnote w:id="130">
    <w:p w14:paraId="392337BA" w14:textId="77777777" w:rsidR="004546D1" w:rsidRDefault="004546D1" w:rsidP="004546D1">
      <w:pPr>
        <w:pStyle w:val="FootnoteText"/>
      </w:pPr>
      <w:r>
        <w:rPr>
          <w:rStyle w:val="FootnoteReference"/>
        </w:rPr>
        <w:footnoteRef/>
      </w:r>
      <w:r>
        <w:t xml:space="preserve"> The content of an MT Business Plan is listed in Appendix A. </w:t>
      </w:r>
    </w:p>
  </w:footnote>
  <w:footnote w:id="131">
    <w:p w14:paraId="171DB3D0" w14:textId="77777777" w:rsidR="004546D1" w:rsidRDefault="004546D1" w:rsidP="004546D1">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2">
    <w:p w14:paraId="6987F2D9" w14:textId="77777777" w:rsidR="004546D1" w:rsidRDefault="004546D1" w:rsidP="004546D1">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3">
    <w:p w14:paraId="1F7C6931" w14:textId="77777777" w:rsidR="004546D1" w:rsidRDefault="004546D1" w:rsidP="004546D1">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4">
    <w:p w14:paraId="02DC4808" w14:textId="77777777" w:rsidR="004546D1" w:rsidRDefault="004546D1" w:rsidP="004546D1">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5">
    <w:p w14:paraId="57C41C78" w14:textId="77777777" w:rsidR="004546D1" w:rsidRDefault="004546D1" w:rsidP="004546D1">
      <w:pPr>
        <w:pStyle w:val="FootnoteText"/>
      </w:pPr>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p>
  </w:footnote>
  <w:footnote w:id="136">
    <w:p w14:paraId="1984FEF7" w14:textId="77777777" w:rsidR="004546D1" w:rsidRPr="000276FD" w:rsidRDefault="004546D1" w:rsidP="004546D1">
      <w:pPr>
        <w:spacing w:after="0"/>
        <w:rPr>
          <w:color w:val="FF0000"/>
        </w:rPr>
      </w:pPr>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w:t>
      </w:r>
      <w:r>
        <w:t>s</w:t>
      </w:r>
      <w:r w:rsidRPr="00F67907">
        <w:t xml:space="preserve"> 3.10 Consensus Decision-Making</w:t>
      </w:r>
      <w:r>
        <w:t xml:space="preserve"> and 7.2 Net-to-Gross Policy</w:t>
      </w:r>
      <w:r w:rsidRPr="00F67907">
        <w:t xml:space="preserve">, in the Illinois Energy Efficiency Policy Manual. </w:t>
      </w:r>
      <w:hyperlink r:id="rId8" w:history="1">
        <w:r w:rsidRPr="00F67907">
          <w:rPr>
            <w:rStyle w:val="Hyperlink"/>
          </w:rPr>
          <w:t>https://www.ilsag.info/wp-content/uploads/IL_EE_Policy_Manual_Version_2.1_Final_12-7-2021-1.pdf</w:t>
        </w:r>
      </w:hyperlink>
      <w:r w:rsidRPr="00AC1167">
        <w:rPr>
          <w:szCs w:val="20"/>
          <w:highlight w:val="yellow"/>
        </w:rPr>
        <w:t xml:space="preserve"> </w:t>
      </w:r>
    </w:p>
    <w:p w14:paraId="1E360C45" w14:textId="77777777" w:rsidR="004546D1" w:rsidRPr="00F67907" w:rsidRDefault="004546D1" w:rsidP="004546D1">
      <w:pPr>
        <w:pStyle w:val="FootnoteText"/>
      </w:pPr>
    </w:p>
    <w:p w14:paraId="1A8171EF" w14:textId="77777777" w:rsidR="004546D1" w:rsidRDefault="004546D1" w:rsidP="004546D1">
      <w:pPr>
        <w:pStyle w:val="FootnoteText"/>
      </w:pPr>
    </w:p>
  </w:footnote>
  <w:footnote w:id="137">
    <w:p w14:paraId="72FCA082" w14:textId="77777777" w:rsidR="004546D1" w:rsidRDefault="004546D1" w:rsidP="004546D1">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8">
    <w:p w14:paraId="60A68E64" w14:textId="77777777" w:rsidR="004546D1" w:rsidRDefault="004546D1" w:rsidP="004546D1">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9">
    <w:p w14:paraId="629DB322" w14:textId="77777777" w:rsidR="004546D1" w:rsidRDefault="004546D1" w:rsidP="004546D1">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40">
    <w:p w14:paraId="15A1FF7E" w14:textId="77777777" w:rsidR="004546D1" w:rsidRDefault="004546D1" w:rsidP="004546D1">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41">
    <w:p w14:paraId="7CFF16F6" w14:textId="77777777" w:rsidR="004546D1" w:rsidRDefault="004546D1" w:rsidP="004546D1">
      <w:pPr>
        <w:pStyle w:val="FootnoteText"/>
      </w:pPr>
      <w:r>
        <w:rPr>
          <w:rStyle w:val="FootnoteReference"/>
        </w:rPr>
        <w:footnoteRef/>
      </w:r>
      <w:r>
        <w:t xml:space="preserve"> The term “Naturally Occurring Market Adoption” or NOMAD is synonymous with “Natural Market Baseline Units”. </w:t>
      </w:r>
    </w:p>
  </w:footnote>
  <w:footnote w:id="142">
    <w:p w14:paraId="6120D0B5" w14:textId="77777777" w:rsidR="004546D1" w:rsidRDefault="004546D1" w:rsidP="004546D1">
      <w:pPr>
        <w:spacing w:after="0"/>
        <w:jc w:val="left"/>
      </w:pPr>
      <w:r>
        <w:rPr>
          <w:rStyle w:val="FootnoteReference"/>
        </w:rPr>
        <w:footnoteRef/>
      </w:r>
      <w:r>
        <w:t xml:space="preserve"> </w:t>
      </w:r>
      <w:r w:rsidRPr="006135F1">
        <w:rPr>
          <w:szCs w:val="20"/>
        </w:rPr>
        <w:t>In </w:t>
      </w:r>
      <w:hyperlink r:id="rId9" w:tooltip="Statistics" w:history="1">
        <w:r w:rsidRPr="006135F1">
          <w:rPr>
            <w:szCs w:val="20"/>
          </w:rPr>
          <w:t>statistics</w:t>
        </w:r>
      </w:hyperlink>
      <w:r w:rsidRPr="006135F1">
        <w:rPr>
          <w:szCs w:val="20"/>
        </w:rPr>
        <w:t>, a probit model is a type of </w:t>
      </w:r>
      <w:hyperlink r:id="rId10" w:tooltip="Regression analysis" w:history="1">
        <w:r w:rsidRPr="006135F1">
          <w:rPr>
            <w:szCs w:val="20"/>
          </w:rPr>
          <w:t>regression</w:t>
        </w:r>
      </w:hyperlink>
      <w:r w:rsidRPr="006135F1">
        <w:rPr>
          <w:szCs w:val="20"/>
        </w:rPr>
        <w:t> where the </w:t>
      </w:r>
      <w:hyperlink r:id="rId11"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3">
    <w:p w14:paraId="42F38B8B" w14:textId="77777777" w:rsidR="004546D1" w:rsidRDefault="004546D1" w:rsidP="004546D1">
      <w:pPr>
        <w:pStyle w:val="FootnoteText"/>
      </w:pPr>
      <w:r>
        <w:rPr>
          <w:rStyle w:val="FootnoteReference"/>
        </w:rPr>
        <w:footnoteRef/>
      </w:r>
      <w:r>
        <w:t xml:space="preserve"> EMI Consulting. Con Edison 2017 Retail Products Platform (RPP) Evaluation. June 15, 2018. </w:t>
      </w:r>
    </w:p>
  </w:footnote>
  <w:footnote w:id="144">
    <w:p w14:paraId="143D1A88" w14:textId="77777777" w:rsidR="004546D1" w:rsidRDefault="004546D1" w:rsidP="004546D1">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5">
    <w:p w14:paraId="072F8E61" w14:textId="77777777" w:rsidR="004546D1" w:rsidRDefault="004546D1" w:rsidP="004546D1">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6">
    <w:p w14:paraId="4675D0D7" w14:textId="77777777" w:rsidR="004546D1" w:rsidRDefault="004546D1" w:rsidP="004546D1">
      <w:pPr>
        <w:pStyle w:val="FootnoteText"/>
      </w:pPr>
      <w:r>
        <w:rPr>
          <w:rStyle w:val="FootnoteReference"/>
        </w:rPr>
        <w:footnoteRef/>
      </w:r>
      <w:r>
        <w:t xml:space="preserve"> Energy code compliance is a key factor in the actual savings resulting from a code, and this is discussed in a later section.  </w:t>
      </w:r>
    </w:p>
  </w:footnote>
  <w:footnote w:id="147">
    <w:p w14:paraId="30D9AB63" w14:textId="77777777" w:rsidR="004546D1" w:rsidRDefault="004546D1" w:rsidP="004546D1">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8">
    <w:p w14:paraId="2990C24B" w14:textId="77777777" w:rsidR="004546D1" w:rsidRDefault="004546D1" w:rsidP="004546D1">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9">
    <w:p w14:paraId="317A7C1B" w14:textId="77777777" w:rsidR="004546D1" w:rsidRDefault="004546D1" w:rsidP="004546D1">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50">
    <w:p w14:paraId="42F7EEE0" w14:textId="77777777" w:rsidR="004546D1" w:rsidRDefault="004546D1" w:rsidP="004546D1">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51">
    <w:p w14:paraId="3C93E3C3" w14:textId="77777777" w:rsidR="004546D1" w:rsidRDefault="004546D1" w:rsidP="004546D1">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2">
    <w:p w14:paraId="10958842" w14:textId="77777777" w:rsidR="004546D1" w:rsidRDefault="004546D1" w:rsidP="004546D1">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3">
    <w:p w14:paraId="53990C57" w14:textId="6DE5CEFF" w:rsidR="004546D1" w:rsidRDefault="004546D1" w:rsidP="004546D1">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4">
    <w:p w14:paraId="317B4092" w14:textId="77777777" w:rsidR="004546D1" w:rsidRPr="003A7538" w:rsidRDefault="004546D1" w:rsidP="004546D1">
      <w:pPr>
        <w:pStyle w:val="FootnoteText"/>
        <w:rPr>
          <w:rFonts w:ascii="Calibri" w:hAnsi="Calibri" w:cs="Calibri"/>
          <w:szCs w:val="18"/>
        </w:rPr>
      </w:pPr>
      <w:r w:rsidRPr="005345C4">
        <w:rPr>
          <w:rStyle w:val="FootnoteReference"/>
          <w:rFonts w:ascii="Calibri" w:hAnsi="Calibri" w:cs="Calibri"/>
          <w:sz w:val="18"/>
          <w:szCs w:val="18"/>
        </w:rPr>
        <w:footnoteRef/>
      </w:r>
      <w:r w:rsidRPr="005345C4">
        <w:rPr>
          <w:rStyle w:val="FootnoteReference"/>
          <w:rFonts w:ascii="Calibri" w:hAnsi="Calibri" w:cs="Calibri"/>
          <w:sz w:val="18"/>
          <w:szCs w:val="18"/>
        </w:rPr>
        <w:t xml:space="preserve"> </w:t>
      </w:r>
      <w:r w:rsidRPr="003A7538">
        <w:rPr>
          <w:rStyle w:val="FootnoteReference"/>
          <w:rFonts w:ascii="Calibri" w:hAnsi="Calibri" w:cs="Calibri"/>
          <w:sz w:val="18"/>
          <w:szCs w:val="18"/>
          <w:vertAlign w:val="baseline"/>
        </w:rPr>
        <w:t>For examples of recent evaluation reports analyzing the effects of compliance support programs on compliance rates in the residential and non-residential sectors, respectively, see NMR Group, Inc. (2018) and NMR Group, Inc. and Cadmus (2018)</w:t>
      </w:r>
      <w:r w:rsidRPr="003A7538">
        <w:rPr>
          <w:rFonts w:ascii="Calibri" w:hAnsi="Calibri" w:cs="Calibri"/>
          <w:szCs w:val="18"/>
        </w:rPr>
        <w:t>:</w:t>
      </w:r>
    </w:p>
    <w:p w14:paraId="6068E825" w14:textId="77777777" w:rsidR="004546D1" w:rsidRPr="003A7538" w:rsidRDefault="004546D1" w:rsidP="004546D1">
      <w:pPr>
        <w:pStyle w:val="FootnoteText"/>
        <w:rPr>
          <w:rFonts w:ascii="Calibri" w:hAnsi="Calibri" w:cs="Calibri"/>
          <w:szCs w:val="18"/>
        </w:rPr>
      </w:pPr>
      <w:r w:rsidRPr="003A7538">
        <w:rPr>
          <w:rStyle w:val="FootnoteReference"/>
          <w:rFonts w:ascii="Calibri" w:hAnsi="Calibri" w:cs="Calibri"/>
          <w:sz w:val="18"/>
          <w:szCs w:val="18"/>
          <w:vertAlign w:val="baseline"/>
        </w:rPr>
        <w:t xml:space="preserve">NMR Group, Inc. 2018. Residential New Construction and CCSI Attribution Assessment (TXC48). </w:t>
      </w:r>
      <w:hyperlink r:id="rId12" w:history="1">
        <w:r w:rsidRPr="003A7538">
          <w:rPr>
            <w:rStyle w:val="FootnoteReference"/>
            <w:rFonts w:ascii="Calibri" w:hAnsi="Calibri" w:cs="Calibri"/>
            <w:sz w:val="18"/>
            <w:szCs w:val="18"/>
            <w:vertAlign w:val="baseline"/>
          </w:rPr>
          <w:t>http://ma-eeac.org/wordpress/wp-content/uploads/TXC_48_RNCAttribution_24AUG2018_Final.pdf</w:t>
        </w:r>
      </w:hyperlink>
      <w:r w:rsidRPr="003A7538">
        <w:rPr>
          <w:rFonts w:ascii="Calibri" w:hAnsi="Calibri" w:cs="Calibri"/>
          <w:szCs w:val="18"/>
        </w:rPr>
        <w:t xml:space="preserve"> </w:t>
      </w:r>
    </w:p>
    <w:p w14:paraId="339EBBBE" w14:textId="77777777" w:rsidR="004546D1" w:rsidRPr="000978BA" w:rsidRDefault="004546D1" w:rsidP="004546D1">
      <w:pPr>
        <w:pStyle w:val="FootnoteText"/>
      </w:pPr>
      <w:r w:rsidRPr="003A7538">
        <w:rPr>
          <w:rStyle w:val="FootnoteReference"/>
          <w:rFonts w:ascii="Calibri" w:hAnsi="Calibri" w:cs="Calibri"/>
          <w:sz w:val="18"/>
          <w:szCs w:val="18"/>
          <w:vertAlign w:val="baseline"/>
        </w:rPr>
        <w:t xml:space="preserve">NMR Group, Inc. and Cadmus. 2018. Massachusetts TXC47 Non-Residential Code Compliance Support Initiative Attribution and Net Savings Assessment. </w:t>
      </w:r>
      <w:hyperlink r:id="rId13" w:history="1">
        <w:r w:rsidRPr="003A7538">
          <w:rPr>
            <w:rStyle w:val="FootnoteReference"/>
            <w:rFonts w:ascii="Calibri" w:hAnsi="Calibri" w:cs="Calibri"/>
            <w:sz w:val="18"/>
            <w:szCs w:val="18"/>
            <w:vertAlign w:val="baseline"/>
          </w:rPr>
          <w:t>http://ma-eeac.org/wordpress/wp-content/uploads/TXC_47_Nonres_CCSI_Attribution_Assessment_26July2018_Final-1.pdf</w:t>
        </w:r>
      </w:hyperlink>
      <w:r w:rsidRPr="003A7538">
        <w:rPr>
          <w:rStyle w:val="FootnoteReference"/>
          <w:rFonts w:ascii="Calibri" w:hAnsi="Calibri" w:cs="Calibri"/>
          <w:sz w:val="18"/>
          <w:szCs w:val="18"/>
          <w:vertAlign w:val="baseline"/>
        </w:rPr>
        <w:t>.</w:t>
      </w:r>
    </w:p>
  </w:footnote>
  <w:footnote w:id="155">
    <w:p w14:paraId="6B953BDE" w14:textId="77777777" w:rsidR="004546D1" w:rsidRDefault="004546D1" w:rsidP="004546D1">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6">
    <w:p w14:paraId="5726974D" w14:textId="77777777" w:rsidR="004546D1" w:rsidRDefault="004546D1" w:rsidP="004546D1">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7">
    <w:p w14:paraId="7E875549" w14:textId="77777777" w:rsidR="004546D1" w:rsidRDefault="004546D1" w:rsidP="004546D1">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FD55" w14:textId="355766E6"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2C7C20">
      <w:rPr>
        <w:noProof/>
      </w:rPr>
      <w:t>6.2.1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2C7C20">
      <w:rPr>
        <w:noProof/>
      </w:rPr>
      <w:t>Voltage Optimization</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6134" w14:textId="77777777" w:rsidR="00353539" w:rsidRDefault="003535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7DD7" w14:textId="77777777" w:rsidR="00353539" w:rsidRDefault="00353539" w:rsidP="00C80BDF">
    <w:pPr>
      <w:pStyle w:val="HeaderIL"/>
    </w:pPr>
    <w:r>
      <w:t xml:space="preserve">Illinois Statewide Technical Reference Manual- Attachment A: IL-NTG Methodologies </w:t>
    </w:r>
  </w:p>
  <w:p w14:paraId="2745A475" w14:textId="77777777" w:rsidR="00353539" w:rsidRPr="00133F70" w:rsidRDefault="00353539"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C25A" w14:textId="77777777" w:rsidR="00353539" w:rsidRDefault="003535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4F2B" w14:textId="284BD196" w:rsidR="00061B97" w:rsidRDefault="00061B97" w:rsidP="00C80BDF">
    <w:pPr>
      <w:pStyle w:val="HeaderIL"/>
    </w:pPr>
    <w:r>
      <w:t xml:space="preserve">Illinois Statewide Technical Reference Manual—Attachment A: Illinois Statewide Net-to-Gross Methodologies </w:t>
    </w:r>
  </w:p>
  <w:p w14:paraId="79A1798C" w14:textId="77777777" w:rsidR="00215D97" w:rsidRDefault="00215D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55FC3"/>
    <w:multiLevelType w:val="hybridMultilevel"/>
    <w:tmpl w:val="86A4AC0A"/>
    <w:lvl w:ilvl="0" w:tplc="26EC9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768BA"/>
    <w:multiLevelType w:val="hybridMultilevel"/>
    <w:tmpl w:val="CDB2C254"/>
    <w:lvl w:ilvl="0" w:tplc="04090019">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2"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D122271"/>
    <w:multiLevelType w:val="hybridMultilevel"/>
    <w:tmpl w:val="AEF4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E40118"/>
    <w:multiLevelType w:val="hybridMultilevel"/>
    <w:tmpl w:val="580E6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955D7"/>
    <w:multiLevelType w:val="hybridMultilevel"/>
    <w:tmpl w:val="1F3A5B14"/>
    <w:lvl w:ilvl="0" w:tplc="69DA4C68">
      <w:start w:val="1"/>
      <w:numFmt w:val="lowerRoman"/>
      <w:lvlText w:val="%1."/>
      <w:lvlJc w:val="left"/>
      <w:pPr>
        <w:ind w:left="3150" w:hanging="720"/>
      </w:pPr>
      <w:rPr>
        <w:rFonts w:asciiTheme="minorHAnsi" w:eastAsia="Times New Roman" w:hAnsiTheme="minorHAnsi" w:cstheme="minorHAnsi" w:hint="default"/>
        <w:b w:val="0"/>
        <w:bCs w:val="0"/>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8" w15:restartNumberingAfterBreak="0">
    <w:nsid w:val="176A78CC"/>
    <w:multiLevelType w:val="hybridMultilevel"/>
    <w:tmpl w:val="A77A76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30"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31"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2843DF"/>
    <w:multiLevelType w:val="hybridMultilevel"/>
    <w:tmpl w:val="2396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41"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5FC5D8C"/>
    <w:multiLevelType w:val="hybridMultilevel"/>
    <w:tmpl w:val="86A4AC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1"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2"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3"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54"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3FD3681"/>
    <w:multiLevelType w:val="hybridMultilevel"/>
    <w:tmpl w:val="55343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5D4476C"/>
    <w:multiLevelType w:val="hybridMultilevel"/>
    <w:tmpl w:val="0A9E8F9E"/>
    <w:lvl w:ilvl="0" w:tplc="38A22A98">
      <w:start w:val="1"/>
      <w:numFmt w:val="lowerRoman"/>
      <w:lvlText w:val="%1."/>
      <w:lvlJc w:val="left"/>
      <w:pPr>
        <w:ind w:left="3150" w:hanging="720"/>
      </w:pPr>
      <w:rPr>
        <w:rFonts w:asciiTheme="minorHAnsi" w:eastAsia="Times New Roman" w:hAnsiTheme="minorHAnsi" w:cstheme="minorHAnsi" w:hint="default"/>
        <w:spacing w:val="-29"/>
        <w:w w:val="99"/>
        <w:sz w:val="22"/>
        <w:szCs w:val="22"/>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3BCB19F8"/>
    <w:multiLevelType w:val="hybridMultilevel"/>
    <w:tmpl w:val="F1B0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9"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F334F7"/>
    <w:multiLevelType w:val="hybridMultilevel"/>
    <w:tmpl w:val="86A4AC0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3"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6"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93"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2C05A5"/>
    <w:multiLevelType w:val="hybridMultilevel"/>
    <w:tmpl w:val="86A4AC0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8" w15:restartNumberingAfterBreak="0">
    <w:nsid w:val="5A9971AC"/>
    <w:multiLevelType w:val="hybridMultilevel"/>
    <w:tmpl w:val="6696F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F10422E"/>
    <w:multiLevelType w:val="hybridMultilevel"/>
    <w:tmpl w:val="548A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5"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6"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1"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16"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7"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19"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E4922A3"/>
    <w:multiLevelType w:val="hybridMultilevel"/>
    <w:tmpl w:val="E05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67"/>
  </w:num>
  <w:num w:numId="2" w16cid:durableId="15831060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84"/>
  </w:num>
  <w:num w:numId="7" w16cid:durableId="1970085908">
    <w:abstractNumId w:val="119"/>
  </w:num>
  <w:num w:numId="8" w16cid:durableId="1158304425">
    <w:abstractNumId w:val="14"/>
  </w:num>
  <w:num w:numId="9" w16cid:durableId="270095693">
    <w:abstractNumId w:val="83"/>
  </w:num>
  <w:num w:numId="10" w16cid:durableId="2014529658">
    <w:abstractNumId w:val="27"/>
  </w:num>
  <w:num w:numId="11" w16cid:durableId="900599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12"/>
  </w:num>
  <w:num w:numId="13" w16cid:durableId="1152984956">
    <w:abstractNumId w:val="50"/>
  </w:num>
  <w:num w:numId="14" w16cid:durableId="376783149">
    <w:abstractNumId w:val="125"/>
  </w:num>
  <w:num w:numId="15" w16cid:durableId="771164363">
    <w:abstractNumId w:val="7"/>
  </w:num>
  <w:num w:numId="16" w16cid:durableId="1636328398">
    <w:abstractNumId w:val="115"/>
  </w:num>
  <w:num w:numId="17" w16cid:durableId="1974947174">
    <w:abstractNumId w:val="30"/>
  </w:num>
  <w:num w:numId="18" w16cid:durableId="1961035288">
    <w:abstractNumId w:val="51"/>
  </w:num>
  <w:num w:numId="19" w16cid:durableId="2044213457">
    <w:abstractNumId w:val="130"/>
  </w:num>
  <w:num w:numId="20" w16cid:durableId="759133681">
    <w:abstractNumId w:val="82"/>
  </w:num>
  <w:num w:numId="21" w16cid:durableId="1545672943">
    <w:abstractNumId w:val="15"/>
  </w:num>
  <w:num w:numId="22" w16cid:durableId="862087476">
    <w:abstractNumId w:val="16"/>
  </w:num>
  <w:num w:numId="23" w16cid:durableId="235433873">
    <w:abstractNumId w:val="31"/>
  </w:num>
  <w:num w:numId="24" w16cid:durableId="1321468031">
    <w:abstractNumId w:val="21"/>
  </w:num>
  <w:num w:numId="25" w16cid:durableId="336687829">
    <w:abstractNumId w:val="63"/>
  </w:num>
  <w:num w:numId="26" w16cid:durableId="252864075">
    <w:abstractNumId w:val="102"/>
  </w:num>
  <w:num w:numId="27" w16cid:durableId="863127553">
    <w:abstractNumId w:val="107"/>
  </w:num>
  <w:num w:numId="28" w16cid:durableId="892277830">
    <w:abstractNumId w:val="36"/>
  </w:num>
  <w:num w:numId="29" w16cid:durableId="461849806">
    <w:abstractNumId w:val="96"/>
  </w:num>
  <w:num w:numId="30" w16cid:durableId="2114785609">
    <w:abstractNumId w:val="111"/>
  </w:num>
  <w:num w:numId="31" w16cid:durableId="1458645629">
    <w:abstractNumId w:val="20"/>
  </w:num>
  <w:num w:numId="32" w16cid:durableId="1662275436">
    <w:abstractNumId w:val="81"/>
  </w:num>
  <w:num w:numId="33" w16cid:durableId="413087141">
    <w:abstractNumId w:val="136"/>
  </w:num>
  <w:num w:numId="34" w16cid:durableId="1406104935">
    <w:abstractNumId w:val="134"/>
  </w:num>
  <w:num w:numId="35" w16cid:durableId="1576738634">
    <w:abstractNumId w:val="138"/>
  </w:num>
  <w:num w:numId="36" w16cid:durableId="1431774432">
    <w:abstractNumId w:val="43"/>
  </w:num>
  <w:num w:numId="37" w16cid:durableId="791636018">
    <w:abstractNumId w:val="132"/>
  </w:num>
  <w:num w:numId="38" w16cid:durableId="1370105476">
    <w:abstractNumId w:val="58"/>
  </w:num>
  <w:num w:numId="39" w16cid:durableId="1982415317">
    <w:abstractNumId w:val="33"/>
  </w:num>
  <w:num w:numId="40" w16cid:durableId="539630711">
    <w:abstractNumId w:val="10"/>
  </w:num>
  <w:num w:numId="41" w16cid:durableId="1278176906">
    <w:abstractNumId w:val="90"/>
  </w:num>
  <w:num w:numId="42" w16cid:durableId="1338381895">
    <w:abstractNumId w:val="73"/>
  </w:num>
  <w:num w:numId="43" w16cid:durableId="439490527">
    <w:abstractNumId w:val="25"/>
  </w:num>
  <w:num w:numId="44" w16cid:durableId="1392848745">
    <w:abstractNumId w:val="56"/>
  </w:num>
  <w:num w:numId="45" w16cid:durableId="18089002">
    <w:abstractNumId w:val="122"/>
  </w:num>
  <w:num w:numId="46" w16cid:durableId="485904176">
    <w:abstractNumId w:val="55"/>
  </w:num>
  <w:num w:numId="47" w16cid:durableId="516508748">
    <w:abstractNumId w:val="24"/>
  </w:num>
  <w:num w:numId="48" w16cid:durableId="664090241">
    <w:abstractNumId w:val="131"/>
  </w:num>
  <w:num w:numId="49" w16cid:durableId="1032849735">
    <w:abstractNumId w:val="0"/>
  </w:num>
  <w:num w:numId="50" w16cid:durableId="618993016">
    <w:abstractNumId w:val="69"/>
  </w:num>
  <w:num w:numId="51" w16cid:durableId="348147896">
    <w:abstractNumId w:val="3"/>
  </w:num>
  <w:num w:numId="52" w16cid:durableId="1276672681">
    <w:abstractNumId w:val="38"/>
  </w:num>
  <w:num w:numId="53" w16cid:durableId="1985426652">
    <w:abstractNumId w:val="46"/>
  </w:num>
  <w:num w:numId="54" w16cid:durableId="1879313724">
    <w:abstractNumId w:val="17"/>
  </w:num>
  <w:num w:numId="55" w16cid:durableId="1730223710">
    <w:abstractNumId w:val="80"/>
  </w:num>
  <w:num w:numId="56" w16cid:durableId="140791520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23"/>
  </w:num>
  <w:num w:numId="58" w16cid:durableId="613906413">
    <w:abstractNumId w:val="109"/>
  </w:num>
  <w:num w:numId="59" w16cid:durableId="609357455">
    <w:abstractNumId w:val="116"/>
  </w:num>
  <w:num w:numId="60" w16cid:durableId="469565552">
    <w:abstractNumId w:val="101"/>
  </w:num>
  <w:num w:numId="61" w16cid:durableId="69931957">
    <w:abstractNumId w:val="48"/>
  </w:num>
  <w:num w:numId="62" w16cid:durableId="1259286713">
    <w:abstractNumId w:val="52"/>
  </w:num>
  <w:num w:numId="63" w16cid:durableId="1412850985">
    <w:abstractNumId w:val="32"/>
  </w:num>
  <w:num w:numId="64" w16cid:durableId="80878589">
    <w:abstractNumId w:val="92"/>
  </w:num>
  <w:num w:numId="65" w16cid:durableId="1179275368">
    <w:abstractNumId w:val="74"/>
  </w:num>
  <w:num w:numId="66" w16cid:durableId="112751615">
    <w:abstractNumId w:val="88"/>
  </w:num>
  <w:num w:numId="67" w16cid:durableId="481890064">
    <w:abstractNumId w:val="127"/>
  </w:num>
  <w:num w:numId="68" w16cid:durableId="521088886">
    <w:abstractNumId w:val="100"/>
  </w:num>
  <w:num w:numId="69" w16cid:durableId="651258751">
    <w:abstractNumId w:val="9"/>
  </w:num>
  <w:num w:numId="70" w16cid:durableId="1105925252">
    <w:abstractNumId w:val="137"/>
  </w:num>
  <w:num w:numId="71" w16cid:durableId="1711758545">
    <w:abstractNumId w:val="95"/>
  </w:num>
  <w:num w:numId="72" w16cid:durableId="275648705">
    <w:abstractNumId w:val="93"/>
  </w:num>
  <w:num w:numId="73" w16cid:durableId="421296423">
    <w:abstractNumId w:val="71"/>
  </w:num>
  <w:num w:numId="74" w16cid:durableId="760762880">
    <w:abstractNumId w:val="19"/>
  </w:num>
  <w:num w:numId="75" w16cid:durableId="255134269">
    <w:abstractNumId w:val="85"/>
  </w:num>
  <w:num w:numId="76" w16cid:durableId="286356756">
    <w:abstractNumId w:val="89"/>
  </w:num>
  <w:num w:numId="77" w16cid:durableId="1240016305">
    <w:abstractNumId w:val="78"/>
  </w:num>
  <w:num w:numId="78" w16cid:durableId="734937748">
    <w:abstractNumId w:val="34"/>
  </w:num>
  <w:num w:numId="79" w16cid:durableId="1826585727">
    <w:abstractNumId w:val="6"/>
  </w:num>
  <w:num w:numId="80" w16cid:durableId="1392850287">
    <w:abstractNumId w:val="123"/>
  </w:num>
  <w:num w:numId="81" w16cid:durableId="862980101">
    <w:abstractNumId w:val="8"/>
  </w:num>
  <w:num w:numId="82" w16cid:durableId="1480490385">
    <w:abstractNumId w:val="41"/>
  </w:num>
  <w:num w:numId="83" w16cid:durableId="1069617054">
    <w:abstractNumId w:val="1"/>
  </w:num>
  <w:num w:numId="84" w16cid:durableId="194776631">
    <w:abstractNumId w:val="76"/>
  </w:num>
  <w:num w:numId="85" w16cid:durableId="547188617">
    <w:abstractNumId w:val="106"/>
  </w:num>
  <w:num w:numId="86" w16cid:durableId="646251489">
    <w:abstractNumId w:val="128"/>
  </w:num>
  <w:num w:numId="87" w16cid:durableId="1365516914">
    <w:abstractNumId w:val="2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4"/>
  </w:num>
  <w:num w:numId="91" w16cid:durableId="59459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44"/>
    <w:lvlOverride w:ilvl="0">
      <w:startOverride w:val="1"/>
    </w:lvlOverride>
    <w:lvlOverride w:ilvl="1"/>
    <w:lvlOverride w:ilvl="2"/>
    <w:lvlOverride w:ilvl="3"/>
    <w:lvlOverride w:ilvl="4"/>
    <w:lvlOverride w:ilvl="5"/>
    <w:lvlOverride w:ilvl="6"/>
    <w:lvlOverride w:ilvl="7"/>
    <w:lvlOverride w:ilvl="8"/>
  </w:num>
  <w:num w:numId="94" w16cid:durableId="1420829767">
    <w:abstractNumId w:val="114"/>
  </w:num>
  <w:num w:numId="95" w16cid:durableId="1391536685">
    <w:abstractNumId w:val="117"/>
  </w:num>
  <w:num w:numId="96" w16cid:durableId="1768036725">
    <w:abstractNumId w:val="40"/>
  </w:num>
  <w:num w:numId="97" w16cid:durableId="592861694">
    <w:abstractNumId w:val="77"/>
  </w:num>
  <w:num w:numId="98" w16cid:durableId="2036685412">
    <w:abstractNumId w:val="37"/>
  </w:num>
  <w:num w:numId="99" w16cid:durableId="1828129185">
    <w:abstractNumId w:val="121"/>
  </w:num>
  <w:num w:numId="100" w16cid:durableId="504977890">
    <w:abstractNumId w:val="118"/>
  </w:num>
  <w:num w:numId="101" w16cid:durableId="191919294">
    <w:abstractNumId w:val="53"/>
  </w:num>
  <w:num w:numId="102" w16cid:durableId="1688679385">
    <w:abstractNumId w:val="86"/>
  </w:num>
  <w:num w:numId="103" w16cid:durableId="1301879593">
    <w:abstractNumId w:val="129"/>
  </w:num>
  <w:num w:numId="104" w16cid:durableId="572354302">
    <w:abstractNumId w:val="99"/>
  </w:num>
  <w:num w:numId="105" w16cid:durableId="1701854824">
    <w:abstractNumId w:val="26"/>
  </w:num>
  <w:num w:numId="106" w16cid:durableId="1841962446">
    <w:abstractNumId w:val="60"/>
  </w:num>
  <w:num w:numId="107" w16cid:durableId="417407745">
    <w:abstractNumId w:val="135"/>
  </w:num>
  <w:num w:numId="108" w16cid:durableId="142890807">
    <w:abstractNumId w:val="54"/>
  </w:num>
  <w:num w:numId="109" w16cid:durableId="771364794">
    <w:abstractNumId w:val="124"/>
  </w:num>
  <w:num w:numId="110" w16cid:durableId="2035038177">
    <w:abstractNumId w:val="75"/>
  </w:num>
  <w:num w:numId="111" w16cid:durableId="1645114930">
    <w:abstractNumId w:val="87"/>
  </w:num>
  <w:num w:numId="112" w16cid:durableId="719326803">
    <w:abstractNumId w:val="5"/>
  </w:num>
  <w:num w:numId="113" w16cid:durableId="968827025">
    <w:abstractNumId w:val="47"/>
  </w:num>
  <w:num w:numId="114" w16cid:durableId="373963679">
    <w:abstractNumId w:val="126"/>
  </w:num>
  <w:num w:numId="115" w16cid:durableId="2098363086">
    <w:abstractNumId w:val="79"/>
  </w:num>
  <w:num w:numId="116" w16cid:durableId="93747257">
    <w:abstractNumId w:val="94"/>
  </w:num>
  <w:num w:numId="117" w16cid:durableId="1770273141">
    <w:abstractNumId w:val="113"/>
  </w:num>
  <w:num w:numId="118" w16cid:durableId="2073775765">
    <w:abstractNumId w:val="70"/>
  </w:num>
  <w:num w:numId="119" w16cid:durableId="5862359">
    <w:abstractNumId w:val="42"/>
  </w:num>
  <w:num w:numId="120" w16cid:durableId="1147475369">
    <w:abstractNumId w:val="64"/>
  </w:num>
  <w:num w:numId="121" w16cid:durableId="816384080">
    <w:abstractNumId w:val="57"/>
  </w:num>
  <w:num w:numId="122" w16cid:durableId="462694276">
    <w:abstractNumId w:val="112"/>
  </w:num>
  <w:num w:numId="123" w16cid:durableId="1076971798">
    <w:abstractNumId w:val="66"/>
  </w:num>
  <w:num w:numId="124" w16cid:durableId="1113016974">
    <w:abstractNumId w:val="4"/>
  </w:num>
  <w:num w:numId="125" w16cid:durableId="1785346846">
    <w:abstractNumId w:val="18"/>
  </w:num>
  <w:num w:numId="126" w16cid:durableId="1007637519">
    <w:abstractNumId w:val="98"/>
  </w:num>
  <w:num w:numId="127" w16cid:durableId="10959702">
    <w:abstractNumId w:val="103"/>
  </w:num>
  <w:num w:numId="128" w16cid:durableId="383255216">
    <w:abstractNumId w:val="35"/>
  </w:num>
  <w:num w:numId="129" w16cid:durableId="1206217886">
    <w:abstractNumId w:val="45"/>
  </w:num>
  <w:num w:numId="130" w16cid:durableId="1344941801">
    <w:abstractNumId w:val="2"/>
  </w:num>
  <w:num w:numId="131" w16cid:durableId="1628733370">
    <w:abstractNumId w:val="108"/>
  </w:num>
  <w:num w:numId="132" w16cid:durableId="1313945102">
    <w:abstractNumId w:val="133"/>
  </w:num>
  <w:num w:numId="133" w16cid:durableId="1921669507">
    <w:abstractNumId w:val="62"/>
  </w:num>
  <w:num w:numId="134" w16cid:durableId="863711816">
    <w:abstractNumId w:val="91"/>
  </w:num>
  <w:num w:numId="135" w16cid:durableId="1303929148">
    <w:abstractNumId w:val="61"/>
  </w:num>
  <w:num w:numId="136" w16cid:durableId="2054960750">
    <w:abstractNumId w:val="11"/>
  </w:num>
  <w:num w:numId="137" w16cid:durableId="1157300521">
    <w:abstractNumId w:val="65"/>
  </w:num>
  <w:num w:numId="138" w16cid:durableId="73408646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9309706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4698564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6159918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3513192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33572294">
    <w:abstractNumId w:val="59"/>
  </w:num>
  <w:num w:numId="144" w16cid:durableId="1098138630">
    <w:abstractNumId w:val="120"/>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itlin Obenauer">
    <w15:presenceInfo w15:providerId="AD" w15:userId="S::cobenauer@veic.org::470ee222-ac28-4aba-b9a1-672b9b7d679e"/>
  </w15:person>
  <w15:person w15:author="Sam Dent">
    <w15:presenceInfo w15:providerId="AD" w15:userId="S::sdent@veic.org::0f4a558d-ede9-4047-b8f2-a8ee95cd16ea"/>
  </w15:person>
  <w15:person w15:author="Keith Cronin">
    <w15:presenceInfo w15:providerId="AD" w15:userId="S::kcronin@veic.org::c27524de-cc9f-4875-b8d7-c96d97773f20"/>
  </w15:person>
  <w15:person w15:author="Malena Hernandez">
    <w15:presenceInfo w15:providerId="AD" w15:userId="S::mhernandez@opiniondynamics.com::f54469f5-cd3b-44ba-9608-c6020fb9eb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5CAF"/>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00AC"/>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0EDB"/>
    <w:rsid w:val="00091C9D"/>
    <w:rsid w:val="00092037"/>
    <w:rsid w:val="0009236E"/>
    <w:rsid w:val="00092D03"/>
    <w:rsid w:val="0009338D"/>
    <w:rsid w:val="00093CE4"/>
    <w:rsid w:val="0009467B"/>
    <w:rsid w:val="00094E40"/>
    <w:rsid w:val="0009608D"/>
    <w:rsid w:val="00096F28"/>
    <w:rsid w:val="000A031F"/>
    <w:rsid w:val="000A0927"/>
    <w:rsid w:val="000A095E"/>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32DD"/>
    <w:rsid w:val="000B419E"/>
    <w:rsid w:val="000B4E10"/>
    <w:rsid w:val="000B50B6"/>
    <w:rsid w:val="000B50F7"/>
    <w:rsid w:val="000B5A3C"/>
    <w:rsid w:val="000B7325"/>
    <w:rsid w:val="000B747C"/>
    <w:rsid w:val="000B75B3"/>
    <w:rsid w:val="000B769E"/>
    <w:rsid w:val="000B7E02"/>
    <w:rsid w:val="000C05C2"/>
    <w:rsid w:val="000C0671"/>
    <w:rsid w:val="000C0FB7"/>
    <w:rsid w:val="000C1563"/>
    <w:rsid w:val="000C2026"/>
    <w:rsid w:val="000C22C8"/>
    <w:rsid w:val="000C3C34"/>
    <w:rsid w:val="000C3EED"/>
    <w:rsid w:val="000C5CA2"/>
    <w:rsid w:val="000C7E6C"/>
    <w:rsid w:val="000D05AA"/>
    <w:rsid w:val="000D07D1"/>
    <w:rsid w:val="000D0981"/>
    <w:rsid w:val="000D0C3F"/>
    <w:rsid w:val="000D0C9C"/>
    <w:rsid w:val="000D15D4"/>
    <w:rsid w:val="000D1749"/>
    <w:rsid w:val="000D1754"/>
    <w:rsid w:val="000D2452"/>
    <w:rsid w:val="000D2704"/>
    <w:rsid w:val="000D2B38"/>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7B9"/>
    <w:rsid w:val="00110C08"/>
    <w:rsid w:val="001117D0"/>
    <w:rsid w:val="00111E72"/>
    <w:rsid w:val="00114048"/>
    <w:rsid w:val="00114620"/>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0CFC"/>
    <w:rsid w:val="0013101F"/>
    <w:rsid w:val="001310DB"/>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2DB"/>
    <w:rsid w:val="00150568"/>
    <w:rsid w:val="00150EE8"/>
    <w:rsid w:val="0015224B"/>
    <w:rsid w:val="001530E1"/>
    <w:rsid w:val="00154D84"/>
    <w:rsid w:val="00155577"/>
    <w:rsid w:val="00155939"/>
    <w:rsid w:val="00155ECA"/>
    <w:rsid w:val="00157999"/>
    <w:rsid w:val="00160E80"/>
    <w:rsid w:val="00161469"/>
    <w:rsid w:val="00161DE6"/>
    <w:rsid w:val="001621FF"/>
    <w:rsid w:val="00163361"/>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1BD6"/>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5281"/>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1C12"/>
    <w:rsid w:val="001B2274"/>
    <w:rsid w:val="001B35FE"/>
    <w:rsid w:val="001B3A0C"/>
    <w:rsid w:val="001B3C75"/>
    <w:rsid w:val="001B4DF0"/>
    <w:rsid w:val="001B4E5B"/>
    <w:rsid w:val="001B4EEC"/>
    <w:rsid w:val="001B5B91"/>
    <w:rsid w:val="001B6592"/>
    <w:rsid w:val="001B6A87"/>
    <w:rsid w:val="001B7B50"/>
    <w:rsid w:val="001B7E2A"/>
    <w:rsid w:val="001C002F"/>
    <w:rsid w:val="001C02F0"/>
    <w:rsid w:val="001C0385"/>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2B1E"/>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2F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5D97"/>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77"/>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182"/>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359D"/>
    <w:rsid w:val="002B40F7"/>
    <w:rsid w:val="002B4B02"/>
    <w:rsid w:val="002B5B70"/>
    <w:rsid w:val="002B600C"/>
    <w:rsid w:val="002B6142"/>
    <w:rsid w:val="002B649F"/>
    <w:rsid w:val="002B6C05"/>
    <w:rsid w:val="002C0679"/>
    <w:rsid w:val="002C15EB"/>
    <w:rsid w:val="002C20D6"/>
    <w:rsid w:val="002C267A"/>
    <w:rsid w:val="002C2944"/>
    <w:rsid w:val="002C2C46"/>
    <w:rsid w:val="002C4399"/>
    <w:rsid w:val="002C4AE7"/>
    <w:rsid w:val="002C4D4E"/>
    <w:rsid w:val="002C4E42"/>
    <w:rsid w:val="002C4E58"/>
    <w:rsid w:val="002C6A10"/>
    <w:rsid w:val="002C71B2"/>
    <w:rsid w:val="002C742B"/>
    <w:rsid w:val="002C7C20"/>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AFC"/>
    <w:rsid w:val="002E3FF8"/>
    <w:rsid w:val="002E55B8"/>
    <w:rsid w:val="002E6AF7"/>
    <w:rsid w:val="002E73F6"/>
    <w:rsid w:val="002F0218"/>
    <w:rsid w:val="002F08CB"/>
    <w:rsid w:val="002F0D43"/>
    <w:rsid w:val="002F1806"/>
    <w:rsid w:val="002F1A77"/>
    <w:rsid w:val="002F1B29"/>
    <w:rsid w:val="002F1CB0"/>
    <w:rsid w:val="002F2059"/>
    <w:rsid w:val="002F2084"/>
    <w:rsid w:val="002F27B8"/>
    <w:rsid w:val="002F2821"/>
    <w:rsid w:val="002F2921"/>
    <w:rsid w:val="002F38AF"/>
    <w:rsid w:val="002F3FAE"/>
    <w:rsid w:val="002F45D7"/>
    <w:rsid w:val="002F5F3E"/>
    <w:rsid w:val="002F611F"/>
    <w:rsid w:val="002F6405"/>
    <w:rsid w:val="002F6880"/>
    <w:rsid w:val="002F7496"/>
    <w:rsid w:val="00300167"/>
    <w:rsid w:val="00300C02"/>
    <w:rsid w:val="00302E75"/>
    <w:rsid w:val="0030304B"/>
    <w:rsid w:val="00303454"/>
    <w:rsid w:val="0030368F"/>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3539"/>
    <w:rsid w:val="00354014"/>
    <w:rsid w:val="003557B0"/>
    <w:rsid w:val="00355FC0"/>
    <w:rsid w:val="003570AE"/>
    <w:rsid w:val="00357311"/>
    <w:rsid w:val="003577C7"/>
    <w:rsid w:val="003577EB"/>
    <w:rsid w:val="0035792D"/>
    <w:rsid w:val="00357F90"/>
    <w:rsid w:val="003606F7"/>
    <w:rsid w:val="00360858"/>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6953"/>
    <w:rsid w:val="003A70B4"/>
    <w:rsid w:val="003A7538"/>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627"/>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2F64"/>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07AE5"/>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4830"/>
    <w:rsid w:val="00424BD5"/>
    <w:rsid w:val="00425155"/>
    <w:rsid w:val="00425450"/>
    <w:rsid w:val="00425B02"/>
    <w:rsid w:val="00425B13"/>
    <w:rsid w:val="00426AA0"/>
    <w:rsid w:val="00426B11"/>
    <w:rsid w:val="00427169"/>
    <w:rsid w:val="00427C9E"/>
    <w:rsid w:val="004303AB"/>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46D1"/>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53B2"/>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221"/>
    <w:rsid w:val="00484947"/>
    <w:rsid w:val="00487124"/>
    <w:rsid w:val="00487573"/>
    <w:rsid w:val="00487963"/>
    <w:rsid w:val="00490485"/>
    <w:rsid w:val="0049078F"/>
    <w:rsid w:val="00490A4E"/>
    <w:rsid w:val="00490DCC"/>
    <w:rsid w:val="00491711"/>
    <w:rsid w:val="00491DCE"/>
    <w:rsid w:val="00491F87"/>
    <w:rsid w:val="00492319"/>
    <w:rsid w:val="00492A03"/>
    <w:rsid w:val="004932BB"/>
    <w:rsid w:val="004934B2"/>
    <w:rsid w:val="00494CDE"/>
    <w:rsid w:val="00494EB4"/>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4A4C"/>
    <w:rsid w:val="004D64A7"/>
    <w:rsid w:val="004D7083"/>
    <w:rsid w:val="004D71A2"/>
    <w:rsid w:val="004E1AFC"/>
    <w:rsid w:val="004E2F34"/>
    <w:rsid w:val="004E3AA2"/>
    <w:rsid w:val="004E3C08"/>
    <w:rsid w:val="004E3CD0"/>
    <w:rsid w:val="004E3F24"/>
    <w:rsid w:val="004E406A"/>
    <w:rsid w:val="004E4433"/>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C91"/>
    <w:rsid w:val="00505DE2"/>
    <w:rsid w:val="00506643"/>
    <w:rsid w:val="0050694D"/>
    <w:rsid w:val="00506A44"/>
    <w:rsid w:val="00506AC4"/>
    <w:rsid w:val="00507878"/>
    <w:rsid w:val="00507A81"/>
    <w:rsid w:val="00510542"/>
    <w:rsid w:val="00510BB8"/>
    <w:rsid w:val="00510EF3"/>
    <w:rsid w:val="00510FDC"/>
    <w:rsid w:val="00511A61"/>
    <w:rsid w:val="00512FA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613"/>
    <w:rsid w:val="005279AF"/>
    <w:rsid w:val="005301DD"/>
    <w:rsid w:val="00531351"/>
    <w:rsid w:val="00532C57"/>
    <w:rsid w:val="00533C3B"/>
    <w:rsid w:val="005345C4"/>
    <w:rsid w:val="00534688"/>
    <w:rsid w:val="005347FB"/>
    <w:rsid w:val="00534DD0"/>
    <w:rsid w:val="00535FFF"/>
    <w:rsid w:val="005363E9"/>
    <w:rsid w:val="005367D6"/>
    <w:rsid w:val="005374DC"/>
    <w:rsid w:val="0053781D"/>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37"/>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E61"/>
    <w:rsid w:val="00561F40"/>
    <w:rsid w:val="005628BE"/>
    <w:rsid w:val="0056379F"/>
    <w:rsid w:val="00563A0F"/>
    <w:rsid w:val="00563B97"/>
    <w:rsid w:val="0056491B"/>
    <w:rsid w:val="00564940"/>
    <w:rsid w:val="005661E4"/>
    <w:rsid w:val="00566238"/>
    <w:rsid w:val="00566684"/>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CE9"/>
    <w:rsid w:val="005A4F02"/>
    <w:rsid w:val="005A4F34"/>
    <w:rsid w:val="005A5137"/>
    <w:rsid w:val="005A557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5BF8"/>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6E0B"/>
    <w:rsid w:val="005E7FB1"/>
    <w:rsid w:val="005F1A90"/>
    <w:rsid w:val="005F2D93"/>
    <w:rsid w:val="005F315F"/>
    <w:rsid w:val="005F3230"/>
    <w:rsid w:val="005F3415"/>
    <w:rsid w:val="005F34A3"/>
    <w:rsid w:val="005F393D"/>
    <w:rsid w:val="005F3B9A"/>
    <w:rsid w:val="005F42F9"/>
    <w:rsid w:val="005F57AF"/>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0493"/>
    <w:rsid w:val="00611B17"/>
    <w:rsid w:val="00611B51"/>
    <w:rsid w:val="00612862"/>
    <w:rsid w:val="00612CF0"/>
    <w:rsid w:val="006131C6"/>
    <w:rsid w:val="006140B9"/>
    <w:rsid w:val="006141F9"/>
    <w:rsid w:val="006144F3"/>
    <w:rsid w:val="006147DB"/>
    <w:rsid w:val="00614D38"/>
    <w:rsid w:val="00614FD0"/>
    <w:rsid w:val="0061586D"/>
    <w:rsid w:val="00615AD2"/>
    <w:rsid w:val="00615B0A"/>
    <w:rsid w:val="006168A5"/>
    <w:rsid w:val="00617A34"/>
    <w:rsid w:val="006206B1"/>
    <w:rsid w:val="00621E1A"/>
    <w:rsid w:val="00622827"/>
    <w:rsid w:val="006229B4"/>
    <w:rsid w:val="00623306"/>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51D"/>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5B45"/>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53C"/>
    <w:rsid w:val="0066766C"/>
    <w:rsid w:val="00667AFB"/>
    <w:rsid w:val="00667F41"/>
    <w:rsid w:val="0067007D"/>
    <w:rsid w:val="00670E6D"/>
    <w:rsid w:val="0067171F"/>
    <w:rsid w:val="006724D3"/>
    <w:rsid w:val="006743CE"/>
    <w:rsid w:val="006748B6"/>
    <w:rsid w:val="006752A1"/>
    <w:rsid w:val="0067546D"/>
    <w:rsid w:val="00675961"/>
    <w:rsid w:val="00675E22"/>
    <w:rsid w:val="006764D1"/>
    <w:rsid w:val="00676CE8"/>
    <w:rsid w:val="00677E3A"/>
    <w:rsid w:val="00677FD0"/>
    <w:rsid w:val="0068027C"/>
    <w:rsid w:val="0068043F"/>
    <w:rsid w:val="0068065B"/>
    <w:rsid w:val="006806DF"/>
    <w:rsid w:val="00680A5B"/>
    <w:rsid w:val="006815DD"/>
    <w:rsid w:val="0068180D"/>
    <w:rsid w:val="00681CC1"/>
    <w:rsid w:val="006820CA"/>
    <w:rsid w:val="00682890"/>
    <w:rsid w:val="00682F94"/>
    <w:rsid w:val="00683381"/>
    <w:rsid w:val="00683DF3"/>
    <w:rsid w:val="00686163"/>
    <w:rsid w:val="0068649B"/>
    <w:rsid w:val="00686BE7"/>
    <w:rsid w:val="00686C0F"/>
    <w:rsid w:val="0069009F"/>
    <w:rsid w:val="0069047C"/>
    <w:rsid w:val="00690B8D"/>
    <w:rsid w:val="006923E8"/>
    <w:rsid w:val="00692D4A"/>
    <w:rsid w:val="00692E7B"/>
    <w:rsid w:val="0069373F"/>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3E2C"/>
    <w:rsid w:val="006A49E4"/>
    <w:rsid w:val="006A4E18"/>
    <w:rsid w:val="006A547B"/>
    <w:rsid w:val="006A5540"/>
    <w:rsid w:val="006A5871"/>
    <w:rsid w:val="006A609A"/>
    <w:rsid w:val="006A66A4"/>
    <w:rsid w:val="006A6ABB"/>
    <w:rsid w:val="006A6C76"/>
    <w:rsid w:val="006A7093"/>
    <w:rsid w:val="006A7C2B"/>
    <w:rsid w:val="006B05CE"/>
    <w:rsid w:val="006B07EC"/>
    <w:rsid w:val="006B0A3D"/>
    <w:rsid w:val="006B0B61"/>
    <w:rsid w:val="006B1439"/>
    <w:rsid w:val="006B20FA"/>
    <w:rsid w:val="006B2B28"/>
    <w:rsid w:val="006B3B2B"/>
    <w:rsid w:val="006B3E5E"/>
    <w:rsid w:val="006B3FB8"/>
    <w:rsid w:val="006B422E"/>
    <w:rsid w:val="006B4476"/>
    <w:rsid w:val="006B58B3"/>
    <w:rsid w:val="006B58D2"/>
    <w:rsid w:val="006B604F"/>
    <w:rsid w:val="006B7129"/>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285"/>
    <w:rsid w:val="006C73F5"/>
    <w:rsid w:val="006D0B41"/>
    <w:rsid w:val="006D0D4A"/>
    <w:rsid w:val="006D1D77"/>
    <w:rsid w:val="006D4309"/>
    <w:rsid w:val="006D43D0"/>
    <w:rsid w:val="006D4690"/>
    <w:rsid w:val="006D50C0"/>
    <w:rsid w:val="006D6237"/>
    <w:rsid w:val="006D6D76"/>
    <w:rsid w:val="006D6EBD"/>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27DE"/>
    <w:rsid w:val="007031E2"/>
    <w:rsid w:val="0070380F"/>
    <w:rsid w:val="00703A7F"/>
    <w:rsid w:val="007044B3"/>
    <w:rsid w:val="00704F88"/>
    <w:rsid w:val="007055CE"/>
    <w:rsid w:val="007059A1"/>
    <w:rsid w:val="007064FE"/>
    <w:rsid w:val="007066C5"/>
    <w:rsid w:val="00706767"/>
    <w:rsid w:val="007077FB"/>
    <w:rsid w:val="00710900"/>
    <w:rsid w:val="00711015"/>
    <w:rsid w:val="0071102B"/>
    <w:rsid w:val="0071201B"/>
    <w:rsid w:val="00713628"/>
    <w:rsid w:val="00713BDF"/>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49CA"/>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2F76"/>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8FE"/>
    <w:rsid w:val="007A3969"/>
    <w:rsid w:val="007A3B95"/>
    <w:rsid w:val="007A48F4"/>
    <w:rsid w:val="007A4F28"/>
    <w:rsid w:val="007A66CF"/>
    <w:rsid w:val="007A7156"/>
    <w:rsid w:val="007A7385"/>
    <w:rsid w:val="007A7749"/>
    <w:rsid w:val="007A79C6"/>
    <w:rsid w:val="007B0407"/>
    <w:rsid w:val="007B07A3"/>
    <w:rsid w:val="007B27AB"/>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6D7C"/>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133"/>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CE3"/>
    <w:rsid w:val="00815F90"/>
    <w:rsid w:val="008162C9"/>
    <w:rsid w:val="00816ABC"/>
    <w:rsid w:val="0081777D"/>
    <w:rsid w:val="008202B6"/>
    <w:rsid w:val="00820678"/>
    <w:rsid w:val="008212F5"/>
    <w:rsid w:val="00821330"/>
    <w:rsid w:val="00821355"/>
    <w:rsid w:val="0082209B"/>
    <w:rsid w:val="0082232B"/>
    <w:rsid w:val="00824FE3"/>
    <w:rsid w:val="00825F75"/>
    <w:rsid w:val="00826B7C"/>
    <w:rsid w:val="0083076D"/>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0B6B"/>
    <w:rsid w:val="008713F7"/>
    <w:rsid w:val="008718B3"/>
    <w:rsid w:val="00871970"/>
    <w:rsid w:val="00871BCC"/>
    <w:rsid w:val="00871FAB"/>
    <w:rsid w:val="0087337F"/>
    <w:rsid w:val="008738D5"/>
    <w:rsid w:val="00873E49"/>
    <w:rsid w:val="008740A8"/>
    <w:rsid w:val="00875D24"/>
    <w:rsid w:val="0087712B"/>
    <w:rsid w:val="00877E4B"/>
    <w:rsid w:val="0088039F"/>
    <w:rsid w:val="0088144D"/>
    <w:rsid w:val="00881F3B"/>
    <w:rsid w:val="00882700"/>
    <w:rsid w:val="00883B47"/>
    <w:rsid w:val="00883DD0"/>
    <w:rsid w:val="00884EA7"/>
    <w:rsid w:val="008851D0"/>
    <w:rsid w:val="0088521C"/>
    <w:rsid w:val="00885B48"/>
    <w:rsid w:val="00885C84"/>
    <w:rsid w:val="008863CA"/>
    <w:rsid w:val="00886A17"/>
    <w:rsid w:val="008878F3"/>
    <w:rsid w:val="008906D5"/>
    <w:rsid w:val="00890D1E"/>
    <w:rsid w:val="0089166B"/>
    <w:rsid w:val="00891C3C"/>
    <w:rsid w:val="00891C54"/>
    <w:rsid w:val="00891D10"/>
    <w:rsid w:val="008922BF"/>
    <w:rsid w:val="00892F8D"/>
    <w:rsid w:val="00895D33"/>
    <w:rsid w:val="008965AB"/>
    <w:rsid w:val="00897291"/>
    <w:rsid w:val="008A1525"/>
    <w:rsid w:val="008A2149"/>
    <w:rsid w:val="008A289D"/>
    <w:rsid w:val="008A3398"/>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A8D"/>
    <w:rsid w:val="008B5CF2"/>
    <w:rsid w:val="008B5E1F"/>
    <w:rsid w:val="008B5E2A"/>
    <w:rsid w:val="008B6387"/>
    <w:rsid w:val="008C0306"/>
    <w:rsid w:val="008C0347"/>
    <w:rsid w:val="008C12C6"/>
    <w:rsid w:val="008C158C"/>
    <w:rsid w:val="008C179D"/>
    <w:rsid w:val="008C1CA7"/>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3E8"/>
    <w:rsid w:val="008E4AD4"/>
    <w:rsid w:val="008E53F8"/>
    <w:rsid w:val="008E5F20"/>
    <w:rsid w:val="008E6E47"/>
    <w:rsid w:val="008F033B"/>
    <w:rsid w:val="008F10A7"/>
    <w:rsid w:val="008F1365"/>
    <w:rsid w:val="008F19A7"/>
    <w:rsid w:val="008F262E"/>
    <w:rsid w:val="008F2FE5"/>
    <w:rsid w:val="008F6B33"/>
    <w:rsid w:val="008F6FF1"/>
    <w:rsid w:val="008F7CC4"/>
    <w:rsid w:val="009005C7"/>
    <w:rsid w:val="00900E38"/>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3D30"/>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5F53"/>
    <w:rsid w:val="00976655"/>
    <w:rsid w:val="00977478"/>
    <w:rsid w:val="00977E2B"/>
    <w:rsid w:val="00977E99"/>
    <w:rsid w:val="00977F48"/>
    <w:rsid w:val="009806EC"/>
    <w:rsid w:val="00980C56"/>
    <w:rsid w:val="00980E56"/>
    <w:rsid w:val="00980FFA"/>
    <w:rsid w:val="0098220E"/>
    <w:rsid w:val="00983B44"/>
    <w:rsid w:val="00983C6E"/>
    <w:rsid w:val="009857AA"/>
    <w:rsid w:val="00985F8B"/>
    <w:rsid w:val="00986850"/>
    <w:rsid w:val="00986DBD"/>
    <w:rsid w:val="00990FC3"/>
    <w:rsid w:val="00991BA0"/>
    <w:rsid w:val="00992ABE"/>
    <w:rsid w:val="00992B8F"/>
    <w:rsid w:val="00992C13"/>
    <w:rsid w:val="0099307F"/>
    <w:rsid w:val="00993334"/>
    <w:rsid w:val="009934E1"/>
    <w:rsid w:val="009937C6"/>
    <w:rsid w:val="009944F0"/>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5C2"/>
    <w:rsid w:val="009A7D67"/>
    <w:rsid w:val="009B0A4A"/>
    <w:rsid w:val="009B1BB9"/>
    <w:rsid w:val="009B2820"/>
    <w:rsid w:val="009B310A"/>
    <w:rsid w:val="009B3328"/>
    <w:rsid w:val="009B3F7E"/>
    <w:rsid w:val="009B415C"/>
    <w:rsid w:val="009B4E3E"/>
    <w:rsid w:val="009B579D"/>
    <w:rsid w:val="009B6BB0"/>
    <w:rsid w:val="009B73B6"/>
    <w:rsid w:val="009C0EB0"/>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0D91"/>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05"/>
    <w:rsid w:val="009F326E"/>
    <w:rsid w:val="009F34E2"/>
    <w:rsid w:val="009F3EC0"/>
    <w:rsid w:val="009F45F0"/>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075C"/>
    <w:rsid w:val="00A11025"/>
    <w:rsid w:val="00A119F3"/>
    <w:rsid w:val="00A11F19"/>
    <w:rsid w:val="00A12575"/>
    <w:rsid w:val="00A135C6"/>
    <w:rsid w:val="00A13644"/>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68A5"/>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1DC"/>
    <w:rsid w:val="00A6049F"/>
    <w:rsid w:val="00A6081A"/>
    <w:rsid w:val="00A60B31"/>
    <w:rsid w:val="00A61248"/>
    <w:rsid w:val="00A6131B"/>
    <w:rsid w:val="00A61A0B"/>
    <w:rsid w:val="00A624DC"/>
    <w:rsid w:val="00A64E18"/>
    <w:rsid w:val="00A658D0"/>
    <w:rsid w:val="00A66D2A"/>
    <w:rsid w:val="00A673A3"/>
    <w:rsid w:val="00A674B1"/>
    <w:rsid w:val="00A674D6"/>
    <w:rsid w:val="00A71C6C"/>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8E1"/>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7E8"/>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2E06"/>
    <w:rsid w:val="00AC3568"/>
    <w:rsid w:val="00AC37E2"/>
    <w:rsid w:val="00AC3973"/>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B5A"/>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07483"/>
    <w:rsid w:val="00B1003B"/>
    <w:rsid w:val="00B118F1"/>
    <w:rsid w:val="00B11FBA"/>
    <w:rsid w:val="00B12894"/>
    <w:rsid w:val="00B12A92"/>
    <w:rsid w:val="00B14177"/>
    <w:rsid w:val="00B14496"/>
    <w:rsid w:val="00B1486F"/>
    <w:rsid w:val="00B15766"/>
    <w:rsid w:val="00B1643F"/>
    <w:rsid w:val="00B175AF"/>
    <w:rsid w:val="00B20871"/>
    <w:rsid w:val="00B2151C"/>
    <w:rsid w:val="00B21777"/>
    <w:rsid w:val="00B21A50"/>
    <w:rsid w:val="00B220A6"/>
    <w:rsid w:val="00B23F56"/>
    <w:rsid w:val="00B24E52"/>
    <w:rsid w:val="00B252CF"/>
    <w:rsid w:val="00B256CB"/>
    <w:rsid w:val="00B258ED"/>
    <w:rsid w:val="00B26362"/>
    <w:rsid w:val="00B2794E"/>
    <w:rsid w:val="00B301F4"/>
    <w:rsid w:val="00B302BC"/>
    <w:rsid w:val="00B30A83"/>
    <w:rsid w:val="00B3146E"/>
    <w:rsid w:val="00B31A88"/>
    <w:rsid w:val="00B344EC"/>
    <w:rsid w:val="00B3483F"/>
    <w:rsid w:val="00B358E1"/>
    <w:rsid w:val="00B374FB"/>
    <w:rsid w:val="00B375CB"/>
    <w:rsid w:val="00B375D1"/>
    <w:rsid w:val="00B37A07"/>
    <w:rsid w:val="00B37E2C"/>
    <w:rsid w:val="00B43345"/>
    <w:rsid w:val="00B43BE5"/>
    <w:rsid w:val="00B449A7"/>
    <w:rsid w:val="00B45463"/>
    <w:rsid w:val="00B454F4"/>
    <w:rsid w:val="00B45BDE"/>
    <w:rsid w:val="00B46E3C"/>
    <w:rsid w:val="00B46EDD"/>
    <w:rsid w:val="00B4752C"/>
    <w:rsid w:val="00B47695"/>
    <w:rsid w:val="00B50976"/>
    <w:rsid w:val="00B5105D"/>
    <w:rsid w:val="00B511A8"/>
    <w:rsid w:val="00B52153"/>
    <w:rsid w:val="00B52D6D"/>
    <w:rsid w:val="00B53A4D"/>
    <w:rsid w:val="00B541BC"/>
    <w:rsid w:val="00B54AA6"/>
    <w:rsid w:val="00B57260"/>
    <w:rsid w:val="00B573DB"/>
    <w:rsid w:val="00B575D7"/>
    <w:rsid w:val="00B57C5B"/>
    <w:rsid w:val="00B57DC0"/>
    <w:rsid w:val="00B57F31"/>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051D"/>
    <w:rsid w:val="00B91813"/>
    <w:rsid w:val="00B9191C"/>
    <w:rsid w:val="00B940BD"/>
    <w:rsid w:val="00B95C8F"/>
    <w:rsid w:val="00B963F7"/>
    <w:rsid w:val="00B96701"/>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57F"/>
    <w:rsid w:val="00BC0856"/>
    <w:rsid w:val="00BC0B48"/>
    <w:rsid w:val="00BC0D03"/>
    <w:rsid w:val="00BC0D6F"/>
    <w:rsid w:val="00BC0E3D"/>
    <w:rsid w:val="00BC1404"/>
    <w:rsid w:val="00BC1912"/>
    <w:rsid w:val="00BC309F"/>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81A"/>
    <w:rsid w:val="00C06A8C"/>
    <w:rsid w:val="00C072D5"/>
    <w:rsid w:val="00C0738C"/>
    <w:rsid w:val="00C079DE"/>
    <w:rsid w:val="00C07E8E"/>
    <w:rsid w:val="00C107D6"/>
    <w:rsid w:val="00C108C8"/>
    <w:rsid w:val="00C11BA9"/>
    <w:rsid w:val="00C11D71"/>
    <w:rsid w:val="00C11EEE"/>
    <w:rsid w:val="00C1214A"/>
    <w:rsid w:val="00C1235A"/>
    <w:rsid w:val="00C1286E"/>
    <w:rsid w:val="00C1300C"/>
    <w:rsid w:val="00C1306A"/>
    <w:rsid w:val="00C13781"/>
    <w:rsid w:val="00C14C89"/>
    <w:rsid w:val="00C15993"/>
    <w:rsid w:val="00C16198"/>
    <w:rsid w:val="00C17004"/>
    <w:rsid w:val="00C1725A"/>
    <w:rsid w:val="00C20829"/>
    <w:rsid w:val="00C236FD"/>
    <w:rsid w:val="00C23BC0"/>
    <w:rsid w:val="00C24FA0"/>
    <w:rsid w:val="00C25311"/>
    <w:rsid w:val="00C27DB6"/>
    <w:rsid w:val="00C30848"/>
    <w:rsid w:val="00C308D0"/>
    <w:rsid w:val="00C30B6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3C90"/>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9BF"/>
    <w:rsid w:val="00C86BAA"/>
    <w:rsid w:val="00C87428"/>
    <w:rsid w:val="00C9010A"/>
    <w:rsid w:val="00C9068C"/>
    <w:rsid w:val="00C91D25"/>
    <w:rsid w:val="00C91E20"/>
    <w:rsid w:val="00C926DA"/>
    <w:rsid w:val="00C93540"/>
    <w:rsid w:val="00C93880"/>
    <w:rsid w:val="00C948FD"/>
    <w:rsid w:val="00C95DE8"/>
    <w:rsid w:val="00C96485"/>
    <w:rsid w:val="00C973D8"/>
    <w:rsid w:val="00C978BD"/>
    <w:rsid w:val="00C97A87"/>
    <w:rsid w:val="00CA050C"/>
    <w:rsid w:val="00CA09D6"/>
    <w:rsid w:val="00CA0B6A"/>
    <w:rsid w:val="00CA115B"/>
    <w:rsid w:val="00CA25A6"/>
    <w:rsid w:val="00CA32A1"/>
    <w:rsid w:val="00CA361C"/>
    <w:rsid w:val="00CA3DE2"/>
    <w:rsid w:val="00CA4FAC"/>
    <w:rsid w:val="00CA7185"/>
    <w:rsid w:val="00CA756F"/>
    <w:rsid w:val="00CA77D5"/>
    <w:rsid w:val="00CA77F5"/>
    <w:rsid w:val="00CA78C0"/>
    <w:rsid w:val="00CA7978"/>
    <w:rsid w:val="00CA7C66"/>
    <w:rsid w:val="00CB0F31"/>
    <w:rsid w:val="00CB4151"/>
    <w:rsid w:val="00CB459A"/>
    <w:rsid w:val="00CB4AFC"/>
    <w:rsid w:val="00CB52FD"/>
    <w:rsid w:val="00CB5879"/>
    <w:rsid w:val="00CB5BB0"/>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2F29"/>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4AAC"/>
    <w:rsid w:val="00D04B98"/>
    <w:rsid w:val="00D076D6"/>
    <w:rsid w:val="00D10D84"/>
    <w:rsid w:val="00D12369"/>
    <w:rsid w:val="00D12F2A"/>
    <w:rsid w:val="00D13A26"/>
    <w:rsid w:val="00D13D13"/>
    <w:rsid w:val="00D13DBF"/>
    <w:rsid w:val="00D14F68"/>
    <w:rsid w:val="00D16D0C"/>
    <w:rsid w:val="00D17A42"/>
    <w:rsid w:val="00D17B02"/>
    <w:rsid w:val="00D209E4"/>
    <w:rsid w:val="00D216EB"/>
    <w:rsid w:val="00D21F1A"/>
    <w:rsid w:val="00D241A0"/>
    <w:rsid w:val="00D26B9E"/>
    <w:rsid w:val="00D27E2A"/>
    <w:rsid w:val="00D30017"/>
    <w:rsid w:val="00D30BD5"/>
    <w:rsid w:val="00D31B48"/>
    <w:rsid w:val="00D31F91"/>
    <w:rsid w:val="00D32427"/>
    <w:rsid w:val="00D3283F"/>
    <w:rsid w:val="00D328C7"/>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56D"/>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3DE"/>
    <w:rsid w:val="00D93F9D"/>
    <w:rsid w:val="00D94457"/>
    <w:rsid w:val="00D9446B"/>
    <w:rsid w:val="00D95D4C"/>
    <w:rsid w:val="00D970B9"/>
    <w:rsid w:val="00D977A1"/>
    <w:rsid w:val="00D977B6"/>
    <w:rsid w:val="00D97928"/>
    <w:rsid w:val="00D97E89"/>
    <w:rsid w:val="00DA14F7"/>
    <w:rsid w:val="00DA1693"/>
    <w:rsid w:val="00DA22E4"/>
    <w:rsid w:val="00DA2846"/>
    <w:rsid w:val="00DA31F0"/>
    <w:rsid w:val="00DA3F74"/>
    <w:rsid w:val="00DA4587"/>
    <w:rsid w:val="00DA4932"/>
    <w:rsid w:val="00DA518F"/>
    <w:rsid w:val="00DA5B5A"/>
    <w:rsid w:val="00DA5FC1"/>
    <w:rsid w:val="00DA673C"/>
    <w:rsid w:val="00DA71B2"/>
    <w:rsid w:val="00DA7494"/>
    <w:rsid w:val="00DA76C7"/>
    <w:rsid w:val="00DA7AF0"/>
    <w:rsid w:val="00DB0BDA"/>
    <w:rsid w:val="00DB1307"/>
    <w:rsid w:val="00DB2407"/>
    <w:rsid w:val="00DB2FD7"/>
    <w:rsid w:val="00DB30D6"/>
    <w:rsid w:val="00DB388A"/>
    <w:rsid w:val="00DB3D19"/>
    <w:rsid w:val="00DB5169"/>
    <w:rsid w:val="00DB53C8"/>
    <w:rsid w:val="00DB5EB8"/>
    <w:rsid w:val="00DB6480"/>
    <w:rsid w:val="00DB713C"/>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D7EA7"/>
    <w:rsid w:val="00DE076A"/>
    <w:rsid w:val="00DE0FFC"/>
    <w:rsid w:val="00DE20D7"/>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1987"/>
    <w:rsid w:val="00E22B33"/>
    <w:rsid w:val="00E23242"/>
    <w:rsid w:val="00E23995"/>
    <w:rsid w:val="00E24216"/>
    <w:rsid w:val="00E24A57"/>
    <w:rsid w:val="00E24F47"/>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4C64"/>
    <w:rsid w:val="00E3500B"/>
    <w:rsid w:val="00E37857"/>
    <w:rsid w:val="00E40525"/>
    <w:rsid w:val="00E4272F"/>
    <w:rsid w:val="00E432E0"/>
    <w:rsid w:val="00E43543"/>
    <w:rsid w:val="00E4417E"/>
    <w:rsid w:val="00E44868"/>
    <w:rsid w:val="00E46DE5"/>
    <w:rsid w:val="00E47F19"/>
    <w:rsid w:val="00E517C5"/>
    <w:rsid w:val="00E518B7"/>
    <w:rsid w:val="00E520D7"/>
    <w:rsid w:val="00E52196"/>
    <w:rsid w:val="00E5290D"/>
    <w:rsid w:val="00E539C7"/>
    <w:rsid w:val="00E53ADE"/>
    <w:rsid w:val="00E53EBF"/>
    <w:rsid w:val="00E53FD2"/>
    <w:rsid w:val="00E540CE"/>
    <w:rsid w:val="00E55F1C"/>
    <w:rsid w:val="00E56361"/>
    <w:rsid w:val="00E56863"/>
    <w:rsid w:val="00E56AC0"/>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77AB9"/>
    <w:rsid w:val="00E804C8"/>
    <w:rsid w:val="00E8059B"/>
    <w:rsid w:val="00E80BB6"/>
    <w:rsid w:val="00E8115D"/>
    <w:rsid w:val="00E8137F"/>
    <w:rsid w:val="00E81EA3"/>
    <w:rsid w:val="00E8259F"/>
    <w:rsid w:val="00E831D6"/>
    <w:rsid w:val="00E83283"/>
    <w:rsid w:val="00E83788"/>
    <w:rsid w:val="00E841E9"/>
    <w:rsid w:val="00E8480E"/>
    <w:rsid w:val="00E848F8"/>
    <w:rsid w:val="00E84E49"/>
    <w:rsid w:val="00E84F88"/>
    <w:rsid w:val="00E857D1"/>
    <w:rsid w:val="00E865DF"/>
    <w:rsid w:val="00E86F15"/>
    <w:rsid w:val="00E871DC"/>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12EB"/>
    <w:rsid w:val="00EB32C9"/>
    <w:rsid w:val="00EB406A"/>
    <w:rsid w:val="00EB4B36"/>
    <w:rsid w:val="00EB6299"/>
    <w:rsid w:val="00EC0F85"/>
    <w:rsid w:val="00EC1B62"/>
    <w:rsid w:val="00EC293E"/>
    <w:rsid w:val="00EC2D55"/>
    <w:rsid w:val="00EC3085"/>
    <w:rsid w:val="00EC326C"/>
    <w:rsid w:val="00EC4224"/>
    <w:rsid w:val="00EC450D"/>
    <w:rsid w:val="00EC5AB9"/>
    <w:rsid w:val="00EC6345"/>
    <w:rsid w:val="00EC6811"/>
    <w:rsid w:val="00EC726C"/>
    <w:rsid w:val="00ED0B1B"/>
    <w:rsid w:val="00ED1B6B"/>
    <w:rsid w:val="00ED321B"/>
    <w:rsid w:val="00ED3536"/>
    <w:rsid w:val="00ED39EC"/>
    <w:rsid w:val="00ED40E6"/>
    <w:rsid w:val="00ED47B9"/>
    <w:rsid w:val="00ED4880"/>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0E0C"/>
    <w:rsid w:val="00F21815"/>
    <w:rsid w:val="00F22BB0"/>
    <w:rsid w:val="00F231EC"/>
    <w:rsid w:val="00F231F2"/>
    <w:rsid w:val="00F23CDD"/>
    <w:rsid w:val="00F24B6B"/>
    <w:rsid w:val="00F25628"/>
    <w:rsid w:val="00F25CBC"/>
    <w:rsid w:val="00F26394"/>
    <w:rsid w:val="00F26443"/>
    <w:rsid w:val="00F30E16"/>
    <w:rsid w:val="00F31288"/>
    <w:rsid w:val="00F31E89"/>
    <w:rsid w:val="00F31F9F"/>
    <w:rsid w:val="00F33793"/>
    <w:rsid w:val="00F33D0B"/>
    <w:rsid w:val="00F33D39"/>
    <w:rsid w:val="00F33E2A"/>
    <w:rsid w:val="00F34E18"/>
    <w:rsid w:val="00F357AA"/>
    <w:rsid w:val="00F3595E"/>
    <w:rsid w:val="00F362AF"/>
    <w:rsid w:val="00F36913"/>
    <w:rsid w:val="00F402B2"/>
    <w:rsid w:val="00F40835"/>
    <w:rsid w:val="00F40AD2"/>
    <w:rsid w:val="00F40C53"/>
    <w:rsid w:val="00F41138"/>
    <w:rsid w:val="00F42111"/>
    <w:rsid w:val="00F42295"/>
    <w:rsid w:val="00F447DA"/>
    <w:rsid w:val="00F4641E"/>
    <w:rsid w:val="00F46420"/>
    <w:rsid w:val="00F466C0"/>
    <w:rsid w:val="00F46AC8"/>
    <w:rsid w:val="00F471EC"/>
    <w:rsid w:val="00F50682"/>
    <w:rsid w:val="00F50A6E"/>
    <w:rsid w:val="00F50DDA"/>
    <w:rsid w:val="00F50F9D"/>
    <w:rsid w:val="00F5130B"/>
    <w:rsid w:val="00F514A0"/>
    <w:rsid w:val="00F519DA"/>
    <w:rsid w:val="00F5263A"/>
    <w:rsid w:val="00F52B69"/>
    <w:rsid w:val="00F532C8"/>
    <w:rsid w:val="00F53B74"/>
    <w:rsid w:val="00F53FFD"/>
    <w:rsid w:val="00F544C2"/>
    <w:rsid w:val="00F545C7"/>
    <w:rsid w:val="00F54919"/>
    <w:rsid w:val="00F55889"/>
    <w:rsid w:val="00F55C93"/>
    <w:rsid w:val="00F57720"/>
    <w:rsid w:val="00F60B3E"/>
    <w:rsid w:val="00F61570"/>
    <w:rsid w:val="00F6176B"/>
    <w:rsid w:val="00F61E56"/>
    <w:rsid w:val="00F62945"/>
    <w:rsid w:val="00F63097"/>
    <w:rsid w:val="00F63760"/>
    <w:rsid w:val="00F63920"/>
    <w:rsid w:val="00F642F3"/>
    <w:rsid w:val="00F64733"/>
    <w:rsid w:val="00F653F8"/>
    <w:rsid w:val="00F6548F"/>
    <w:rsid w:val="00F67349"/>
    <w:rsid w:val="00F679EC"/>
    <w:rsid w:val="00F67E0A"/>
    <w:rsid w:val="00F71B6F"/>
    <w:rsid w:val="00F7289C"/>
    <w:rsid w:val="00F73C41"/>
    <w:rsid w:val="00F74186"/>
    <w:rsid w:val="00F74A25"/>
    <w:rsid w:val="00F75B23"/>
    <w:rsid w:val="00F75FEC"/>
    <w:rsid w:val="00F76558"/>
    <w:rsid w:val="00F77081"/>
    <w:rsid w:val="00F80697"/>
    <w:rsid w:val="00F80C03"/>
    <w:rsid w:val="00F810FA"/>
    <w:rsid w:val="00F81E45"/>
    <w:rsid w:val="00F82202"/>
    <w:rsid w:val="00F838DD"/>
    <w:rsid w:val="00F8438A"/>
    <w:rsid w:val="00F84547"/>
    <w:rsid w:val="00F8491E"/>
    <w:rsid w:val="00F84F84"/>
    <w:rsid w:val="00F85034"/>
    <w:rsid w:val="00F860C4"/>
    <w:rsid w:val="00F8659B"/>
    <w:rsid w:val="00F87909"/>
    <w:rsid w:val="00F9026C"/>
    <w:rsid w:val="00F90483"/>
    <w:rsid w:val="00F9164D"/>
    <w:rsid w:val="00F91A0D"/>
    <w:rsid w:val="00F92005"/>
    <w:rsid w:val="00F92E64"/>
    <w:rsid w:val="00F93DF0"/>
    <w:rsid w:val="00F948DE"/>
    <w:rsid w:val="00F94DD3"/>
    <w:rsid w:val="00F95DB2"/>
    <w:rsid w:val="00F97319"/>
    <w:rsid w:val="00F974E4"/>
    <w:rsid w:val="00F97948"/>
    <w:rsid w:val="00FA05F4"/>
    <w:rsid w:val="00FA102B"/>
    <w:rsid w:val="00FA1B94"/>
    <w:rsid w:val="00FA1C6F"/>
    <w:rsid w:val="00FA216A"/>
    <w:rsid w:val="00FA2394"/>
    <w:rsid w:val="00FA2545"/>
    <w:rsid w:val="00FA33DE"/>
    <w:rsid w:val="00FA38F6"/>
    <w:rsid w:val="00FA444E"/>
    <w:rsid w:val="00FA6EE6"/>
    <w:rsid w:val="00FA741A"/>
    <w:rsid w:val="00FA7F7C"/>
    <w:rsid w:val="00FB1B83"/>
    <w:rsid w:val="00FB31C6"/>
    <w:rsid w:val="00FB3A07"/>
    <w:rsid w:val="00FB44F7"/>
    <w:rsid w:val="00FB499B"/>
    <w:rsid w:val="00FB5C58"/>
    <w:rsid w:val="00FB6146"/>
    <w:rsid w:val="00FB7B1B"/>
    <w:rsid w:val="00FC1FBA"/>
    <w:rsid w:val="00FC42B5"/>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A6EE6"/>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2">
    <w:name w:val="Energy Table2"/>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
    <w:name w:val="Energy Table11"/>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ListTable3-Accent11">
    <w:name w:val="List Table 3 - Accent 11"/>
    <w:basedOn w:val="TableNormal"/>
    <w:next w:val="ListTable3-Accent1"/>
    <w:uiPriority w:val="99"/>
    <w:qFormat/>
    <w:rsid w:val="00353539"/>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GridTable1Light-Accent5">
    <w:name w:val="Grid Table 1 Light Accent 5"/>
    <w:basedOn w:val="TableNormal"/>
    <w:uiPriority w:val="46"/>
    <w:rsid w:val="003535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66632451">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770971185">
      <w:bodyDiv w:val="1"/>
      <w:marLeft w:val="0"/>
      <w:marRight w:val="0"/>
      <w:marTop w:val="0"/>
      <w:marBottom w:val="0"/>
      <w:divBdr>
        <w:top w:val="none" w:sz="0" w:space="0" w:color="auto"/>
        <w:left w:val="none" w:sz="0" w:space="0" w:color="auto"/>
        <w:bottom w:val="none" w:sz="0" w:space="0" w:color="auto"/>
        <w:right w:val="none" w:sz="0" w:space="0" w:color="auto"/>
      </w:divBdr>
    </w:div>
    <w:div w:id="902063543">
      <w:bodyDiv w:val="1"/>
      <w:marLeft w:val="0"/>
      <w:marRight w:val="0"/>
      <w:marTop w:val="0"/>
      <w:marBottom w:val="0"/>
      <w:divBdr>
        <w:top w:val="none" w:sz="0" w:space="0" w:color="auto"/>
        <w:left w:val="none" w:sz="0" w:space="0" w:color="auto"/>
        <w:bottom w:val="none" w:sz="0" w:space="0" w:color="auto"/>
        <w:right w:val="none" w:sz="0" w:space="0" w:color="auto"/>
      </w:divBdr>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29749707">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09474610">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c.state.pa.us/Electric/pdf/Act129/SWE_Res_Behavioral_Program-Persistence_Study_Addendum2018.pdf" TargetMode="External"/><Relationship Id="rId21" Type="http://schemas.openxmlformats.org/officeDocument/2006/relationships/hyperlink" Target="http://www.ripuc.org/eventsactions/docket/2.%20RI%20HER%20Savings%20Decay%20Lit%20Review%20FINAL.pdf" TargetMode="External"/><Relationship Id="rId42" Type="http://schemas.openxmlformats.org/officeDocument/2006/relationships/footer" Target="footer3.xml"/><Relationship Id="rId47" Type="http://schemas.openxmlformats.org/officeDocument/2006/relationships/hyperlink" Target="http://www.icc.illinois.gov/downloads/public/edocket/367581.pdf" TargetMode="External"/><Relationship Id="rId63" Type="http://schemas.openxmlformats.org/officeDocument/2006/relationships/image" Target="media/image10.jpg"/><Relationship Id="rId68" Type="http://schemas.openxmlformats.org/officeDocument/2006/relationships/image" Target="media/image15.png"/><Relationship Id="rId84" Type="http://schemas.openxmlformats.org/officeDocument/2006/relationships/image" Target="media/image22.jpg"/><Relationship Id="rId89" Type="http://schemas.openxmlformats.org/officeDocument/2006/relationships/hyperlink" Target="https://www.navigant.com/-/media/www/site/downloads/energy/2019/market-transformation-summit-report.pdf?la=en&amp;utm_source=Direct&amp;utm_medium=PDF_MTS" TargetMode="External"/><Relationship Id="rId16" Type="http://schemas.openxmlformats.org/officeDocument/2006/relationships/hyperlink" Target="https://www.povertyactionlab.org/sites/default/files/publications/899%20Allcott%20and%20Rogers%20AER2014%20The%20Short-Run%20and%20Long-Run%20Effects%20of%20Behavioral%20Interventions.pdf" TargetMode="External"/><Relationship Id="rId11" Type="http://schemas.openxmlformats.org/officeDocument/2006/relationships/header" Target="header1.xml"/><Relationship Id="rId32" Type="http://schemas.openxmlformats.org/officeDocument/2006/relationships/hyperlink" Target="https://conduitnw.org/pages/file.aspx?rid=4252" TargetMode="External"/><Relationship Id="rId37" Type="http://schemas.openxmlformats.org/officeDocument/2006/relationships/hyperlink" Target="http://ilsagfiles.org/SAG_files/Technical_Reference_Manual/Version_6/Evaluation_Documents/Nicor_Gas_HER_Persistence_Study_Part_2_Final_2016-09-21.pdf" TargetMode="External"/><Relationship Id="rId53" Type="http://schemas.openxmlformats.org/officeDocument/2006/relationships/image" Target="media/image2.png"/><Relationship Id="rId58" Type="http://schemas.openxmlformats.org/officeDocument/2006/relationships/image" Target="media/image5.png"/><Relationship Id="rId74" Type="http://schemas.microsoft.com/office/2016/09/relationships/commentsIds" Target="commentsIds.xml"/><Relationship Id="rId79" Type="http://schemas.openxmlformats.org/officeDocument/2006/relationships/hyperlink" Target="https://www.energystar.gov" TargetMode="External"/><Relationship Id="rId5" Type="http://schemas.openxmlformats.org/officeDocument/2006/relationships/numbering" Target="numbering.xml"/><Relationship Id="rId90" Type="http://schemas.openxmlformats.org/officeDocument/2006/relationships/hyperlink" Target="http://ma-eeac.org/wordpress/wp-content/uploads/Methods-for-Measuring-Market-Effects-of-Massachusetts-Energy-Efficiency-Programs.pdf" TargetMode="External"/><Relationship Id="rId95" Type="http://schemas.openxmlformats.org/officeDocument/2006/relationships/theme" Target="theme/theme1.xml"/><Relationship Id="rId22" Type="http://schemas.openxmlformats.org/officeDocument/2006/relationships/hyperlink" Target="https://aceee.org/files/proceedings/2016/data/papers/2_935.pdf" TargetMode="External"/><Relationship Id="rId27" Type="http://schemas.openxmlformats.org/officeDocument/2006/relationships/hyperlink" Target="https://conduitnw.org/_layouts/Conduit/FileHandler.ashx?RID=849" TargetMode="External"/><Relationship Id="rId43" Type="http://schemas.openxmlformats.org/officeDocument/2006/relationships/header" Target="header7.xml"/><Relationship Id="rId48" Type="http://schemas.openxmlformats.org/officeDocument/2006/relationships/hyperlink" Target="http://www.icc.illinois.gov/downloads/public/edocket/378494.pdf" TargetMode="External"/><Relationship Id="rId64" Type="http://schemas.openxmlformats.org/officeDocument/2006/relationships/image" Target="media/image11.jpg"/><Relationship Id="rId69"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www.nrel.gov/docs/fy17osti/68578.pdf" TargetMode="External"/><Relationship Id="rId72" Type="http://schemas.openxmlformats.org/officeDocument/2006/relationships/comments" Target="comments.xml"/><Relationship Id="rId80" Type="http://schemas.openxmlformats.org/officeDocument/2006/relationships/hyperlink" Target="https://www.energystar.gov/sites/default/files/asset/document/appliance_calculator.xlsx" TargetMode="External"/><Relationship Id="rId85" Type="http://schemas.openxmlformats.org/officeDocument/2006/relationships/image" Target="media/image23.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library.cee1.org/content/impact-persistence-evaluation-report-sacramento-municipal-utility-district-home-energy-repor" TargetMode="External"/><Relationship Id="rId25" Type="http://schemas.openxmlformats.org/officeDocument/2006/relationships/hyperlink" Target="https://www.indianamichiganpower.com/global/utilities/lib/docs/info/projects/IMDemandSideManagement/44841%20Jon%20C.%20Walter%20Direct%20Testimony%20&amp;%20Attachments%20Vol%20II.pdf" TargetMode="External"/><Relationship Id="rId33" Type="http://schemas.openxmlformats.org/officeDocument/2006/relationships/hyperlink" Target="https://conduitnw.org/Pages/File.aspx?rid=4415" TargetMode="External"/><Relationship Id="rId38" Type="http://schemas.openxmlformats.org/officeDocument/2006/relationships/header" Target="header4.xml"/><Relationship Id="rId46" Type="http://schemas.openxmlformats.org/officeDocument/2006/relationships/hyperlink" Target="http://www.icc.illinois.gov/downloads/public/edocket/367603.pdf" TargetMode="Externa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hyperlink" Target="http://www.calmac.org/publications/DNVGL_SCE_HER_2015_final_to_calmac.pdf" TargetMode="External"/><Relationship Id="rId41" Type="http://schemas.openxmlformats.org/officeDocument/2006/relationships/footer" Target="footer2.xml"/><Relationship Id="rId54" Type="http://schemas.openxmlformats.org/officeDocument/2006/relationships/hyperlink" Target="http://www.ilsag.info/il_ntg_methods.html" TargetMode="External"/><Relationship Id="rId62" Type="http://schemas.openxmlformats.org/officeDocument/2006/relationships/image" Target="media/image9.emf"/><Relationship Id="rId70" Type="http://schemas.openxmlformats.org/officeDocument/2006/relationships/image" Target="media/image17.png"/><Relationship Id="rId75" Type="http://schemas.microsoft.com/office/2018/08/relationships/commentsExtensible" Target="commentsExtensible.xml"/><Relationship Id="rId83" Type="http://schemas.openxmlformats.org/officeDocument/2006/relationships/image" Target="media/image21.emf"/><Relationship Id="rId88" Type="http://schemas.openxmlformats.org/officeDocument/2006/relationships/hyperlink" Target="https://www.navigant.com/experience/energy/2019/energy-efficiency-market-transformation-summit" TargetMode="External"/><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dmusgroup.com/wp-content/uploads/2014/11/Cadmus_Home_Energy_Reports_Winter2014.pdf" TargetMode="External"/><Relationship Id="rId23" Type="http://schemas.openxmlformats.org/officeDocument/2006/relationships/hyperlink" Target="https://www.energizect.com/sites/default/files/R1606_Eversource%20Behavior%20Persistence%20Evaluation_Review%20Draft_4.10.17.pdf" TargetMode="External"/><Relationship Id="rId28" Type="http://schemas.openxmlformats.org/officeDocument/2006/relationships/hyperlink" Target="http://www.oracle.com/us/industries/utilities/puget-sound-energy-home-3631948.pdf" TargetMode="External"/><Relationship Id="rId36" Type="http://schemas.openxmlformats.org/officeDocument/2006/relationships/hyperlink" Target="https://s3.amazonaws.com/ilsag/AIC_2018_Behavioral_Modification_Persistence_Study_Memo_FINAL_2019-10-21.pdf" TargetMode="External"/><Relationship Id="rId49" Type="http://schemas.openxmlformats.org/officeDocument/2006/relationships/hyperlink" Target="http://www.icc.illinois.gov/downloads/public/edocket/378495.pdf" TargetMode="Externa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yperlink" Target="http://www.oracle.com/us/industries/utilities/home-energy-reports-err-2015-3697558.pdf" TargetMode="External"/><Relationship Id="rId44" Type="http://schemas.openxmlformats.org/officeDocument/2006/relationships/footer" Target="footer4.xml"/><Relationship Id="rId52" Type="http://schemas.openxmlformats.org/officeDocument/2006/relationships/image" Target="media/image1.png"/><Relationship Id="rId60" Type="http://schemas.openxmlformats.org/officeDocument/2006/relationships/image" Target="media/image7.jpeg"/><Relationship Id="rId65" Type="http://schemas.openxmlformats.org/officeDocument/2006/relationships/image" Target="media/image12.png"/><Relationship Id="rId73" Type="http://schemas.microsoft.com/office/2011/relationships/commentsExtended" Target="commentsExtended.xml"/><Relationship Id="rId78" Type="http://schemas.openxmlformats.org/officeDocument/2006/relationships/hyperlink" Target="https://xp20.ashrae.org/publicdatabase/system_service_life.asp?selected_system_type=7" TargetMode="External"/><Relationship Id="rId81" Type="http://schemas.openxmlformats.org/officeDocument/2006/relationships/header" Target="header9.xml"/><Relationship Id="rId86" Type="http://schemas.openxmlformats.org/officeDocument/2006/relationships/image" Target="media/image24.emf"/><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ma-eeac.org/wordpress/wp-content/uploads/Home-Energy-Report-Savings-Decay-Analysis-Final-Report1.pdf" TargetMode="External"/><Relationship Id="rId39" Type="http://schemas.openxmlformats.org/officeDocument/2006/relationships/header" Target="header5.xml"/><Relationship Id="rId34" Type="http://schemas.openxmlformats.org/officeDocument/2006/relationships/hyperlink" Target="https://conduitnw.org/pages/file.aspx?rid=4976" TargetMode="External"/><Relationship Id="rId50" Type="http://schemas.openxmlformats.org/officeDocument/2006/relationships/hyperlink" Target="http://www.seeaction.energy.gov" TargetMode="External"/><Relationship Id="rId55" Type="http://schemas.openxmlformats.org/officeDocument/2006/relationships/image" Target="media/image3.png"/><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www.oracle.com/us/industries/utilities/herp-puget-sound-energy-3628986.pdf" TargetMode="External"/><Relationship Id="rId24" Type="http://schemas.openxmlformats.org/officeDocument/2006/relationships/hyperlink" Target="http://www.calmac.org/publications/PG&amp;E_2016_HER_Energy_and_Demand_Savings_Early_EM&amp;V.pdf" TargetMode="External"/><Relationship Id="rId40" Type="http://schemas.openxmlformats.org/officeDocument/2006/relationships/header" Target="header6.xml"/><Relationship Id="rId45" Type="http://schemas.openxmlformats.org/officeDocument/2006/relationships/hyperlink" Target="http://www.icc.illinois.gov/downloads/public/edocket/367591.pdf" TargetMode="External"/><Relationship Id="rId66" Type="http://schemas.openxmlformats.org/officeDocument/2006/relationships/image" Target="media/image13.png"/><Relationship Id="rId87" Type="http://schemas.openxmlformats.org/officeDocument/2006/relationships/image" Target="media/image25.png"/><Relationship Id="rId61" Type="http://schemas.openxmlformats.org/officeDocument/2006/relationships/image" Target="media/image8.png"/><Relationship Id="rId82" Type="http://schemas.openxmlformats.org/officeDocument/2006/relationships/image" Target="media/image20.jpeg"/><Relationship Id="rId19" Type="http://schemas.openxmlformats.org/officeDocument/2006/relationships/hyperlink" Target="https://dms.psc.sc.gov/attachments/matter/9F872380-155D-141F-231F53E80756D3C3" TargetMode="External"/><Relationship Id="rId14" Type="http://schemas.openxmlformats.org/officeDocument/2006/relationships/header" Target="header3.xml"/><Relationship Id="rId30" Type="http://schemas.openxmlformats.org/officeDocument/2006/relationships/hyperlink" Target="https://conduitnw.org/_layouts/Conduit/FileHandler.ashx?rid=2963" TargetMode="External"/><Relationship Id="rId35" Type="http://schemas.openxmlformats.org/officeDocument/2006/relationships/hyperlink" Target="https://s3.amazonaws.com/ilsag/ComEd-HER-Year-Five-Persistence-and-Decay-Study-2019-10-25.docx" TargetMode="External"/><Relationship Id="rId56" Type="http://schemas.microsoft.com/office/2007/relationships/hdphoto" Target="media/hdphoto1.wdp"/><Relationship Id="rId77"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 TargetMode="External"/><Relationship Id="rId13" Type="http://schemas.openxmlformats.org/officeDocument/2006/relationships/hyperlink" Target="http://ma-eeac.org/wordpress/wp-content/uploads/TXC_47_Nonres_CCSI_Attribution_Assessment_26July2018_Final-1.pdf"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8_RNCAttribution_24AUG2018_Final.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s://en.wikipedia.org/wiki/Dependent_variable"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Regression_analysis"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MediaLengthInSeconds xmlns="http://schemas.microsoft.com/sharepoint/v3" xsi:nil="true"/>
    <AlternateThumbnailUrl xmlns="http://schemas.microsoft.com/sharepoint/v4">
      <Url xsi:nil="true"/>
      <Description xsi:nil="true"/>
    </AlternateThumbnailUrl>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BA4A5D5418E6BA4782F788CBE8A3F108" ma:contentTypeVersion="6" ma:contentTypeDescription="Upload an audio file." ma:contentTypeScope="" ma:versionID="28b6b662160bb88b90eebb6dc72e9f14">
  <xsd:schema xmlns:xsd="http://www.w3.org/2001/XMLSchema" xmlns:xs="http://www.w3.org/2001/XMLSchema" xmlns:p="http://schemas.microsoft.com/office/2006/metadata/properties" xmlns:ns1="http://schemas.microsoft.com/sharepoint/v3" xmlns:ns2="http://schemas.microsoft.com/sharepoint/v3/fields" xmlns:ns3="http://schemas.microsoft.com/sharepoint/v4" targetNamespace="http://schemas.microsoft.com/office/2006/metadata/properties" ma:root="true" ma:fieldsID="c7d12f89a5fcae19c6275e2ff11d4e37" ns1:_="" ns2:_="" ns3:_="">
    <xsd:import namespace="http://schemas.microsoft.com/sharepoint/v3"/>
    <xsd:import namespace="http://schemas.microsoft.com/sharepoint/v3/fields"/>
    <xsd:import namespace="http://schemas.microsoft.com/sharepoint/v4"/>
    <xsd:element name="properties">
      <xsd:complexType>
        <xsd:sequence>
          <xsd:element name="documentManagement">
            <xsd:complexType>
              <xsd:all>
                <xsd:element ref="ns1:File_x0020_Type" minOccurs="0"/>
                <xsd:element ref="ns1:HTML_x0020_File_x0020_Type" minOccurs="0"/>
                <xsd:element ref="ns1:ThumbnailExists" minOccurs="0"/>
                <xsd:element ref="ns1:PreviewExists" minOccurs="0"/>
                <xsd:element ref="ns2:ImageWidth" minOccurs="0"/>
                <xsd:element ref="ns3:AlternateThumbnailUrl" minOccurs="0"/>
                <xsd:element ref="ns2:wic_System_Copyright" minOccurs="0"/>
                <xsd:element ref="ns1:MediaLengthInSeconds" minOccurs="0"/>
                <xsd:element ref="ns1:FileRef" minOccurs="0"/>
                <xsd:element ref="ns1:FSObj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ThumbnailExists" ma:index="16" nillable="true" ma:displayName="Thumbnail Exists" ma:default="FALSE" ma:hidden="true" ma:internalName="ThumbnailExists" ma:readOnly="true">
      <xsd:simpleType>
        <xsd:restriction base="dms:Boolean"/>
      </xsd:simpleType>
    </xsd:element>
    <xsd:element name="PreviewExists" ma:index="17" nillable="true" ma:displayName="Preview Exists" ma:default="FALSE" ma:hidden="true" ma:internalName="PreviewExists" ma:readOnly="true">
      <xsd:simpleType>
        <xsd:restriction base="dms:Boolean"/>
      </xsd:simpleType>
    </xsd:element>
    <xsd:element name="MediaLengthInSeconds" ma:index="23" nillable="true" ma:displayName="Length (seconds)" ma:internalName="MediaLengthInSeconds">
      <xsd:simpleType>
        <xsd:restriction base="dms:Unknown"/>
      </xsd:simpleType>
    </xsd:element>
    <xsd:element name="FileRef" ma:index="24" nillable="true" ma:displayName="URL Path" ma:hidden="true" ma:list="Docs" ma:internalName="FileRef" ma:readOnly="true" ma:showField="FullUrl">
      <xsd:simpleType>
        <xsd:restriction base="dms:Lookup"/>
      </xsd:simpleType>
    </xsd:element>
    <xsd:element name="FSObjType" ma:index="25"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8" nillable="true" ma:displayName="Picture Width" ma:internalName="ImageWidth" ma:readOnly="true">
      <xsd:simpleType>
        <xsd:restriction base="dms:Unknown"/>
      </xsd:simpleType>
    </xsd:element>
    <xsd:element name="wic_System_Copyright" ma:index="22" nillable="true" ma:displayName="Copyright"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21" nillable="true" ma:displayName="Preview Image URL" ma:format="Imag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9"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0" ma:displayName="Comments"/>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2.xml><?xml version="1.0" encoding="utf-8"?>
<ds:datastoreItem xmlns:ds="http://schemas.openxmlformats.org/officeDocument/2006/customXml" ds:itemID="{D32F4AF7-47C7-4D2D-8C3F-605DA3212328}">
  <ds:schemaRefs>
    <ds:schemaRef ds:uri="http://schemas.microsoft.com/office/2006/metadata/properties"/>
    <ds:schemaRef ds:uri="b56d8b90-f693-4608-b766-262c998c2c89"/>
    <ds:schemaRef ds:uri="19cce7ce-5ac3-4f37-bcb3-1cd145a1b8e9"/>
    <ds:schemaRef ds:uri="http://schemas.microsoft.com/office/infopath/2007/PartnerControls"/>
    <ds:schemaRef ds:uri="http://schemas.microsoft.com/sharepoint/v3"/>
    <ds:schemaRef ds:uri="http://schemas.microsoft.com/sharepoint/v4"/>
    <ds:schemaRef ds:uri="http://schemas.microsoft.com/sharepoint/v3/fields"/>
  </ds:schemaRefs>
</ds:datastoreItem>
</file>

<file path=customXml/itemProps3.xml><?xml version="1.0" encoding="utf-8"?>
<ds:datastoreItem xmlns:ds="http://schemas.openxmlformats.org/officeDocument/2006/customXml" ds:itemID="{191CC265-86BB-4C32-AF93-FD987C895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820CF-A5F7-4D40-99E5-3881395BE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65773</Words>
  <Characters>374912</Characters>
  <Application>Microsoft Office Word</Application>
  <DocSecurity>0</DocSecurity>
  <Lines>3124</Lines>
  <Paragraphs>879</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439806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2020-09-24T15:16:00Z</cp:lastPrinted>
  <dcterms:created xsi:type="dcterms:W3CDTF">2025-09-06T11:18:00Z</dcterms:created>
  <dcterms:modified xsi:type="dcterms:W3CDTF">2025-09-06T11:18:00Z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0x0101009148F5A04DDD49CBA7127AADA5FB792B006973ACD696DC4858A76371B2FB2F439A00BA4A5D5418E6BA4782F788CBE8A3F108</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1e00f04c-377f-44d1-ac2b-fd3221e1a98d</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