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47793AEF" w:rsidR="00EC293E" w:rsidRPr="0028614A" w:rsidRDefault="001A33CE" w:rsidP="00EC293E">
      <w:pPr>
        <w:spacing w:line="360" w:lineRule="auto"/>
        <w:jc w:val="center"/>
        <w:rPr>
          <w:b/>
          <w:sz w:val="56"/>
        </w:rPr>
      </w:pPr>
      <w:r>
        <w:rPr>
          <w:b/>
          <w:sz w:val="56"/>
        </w:rPr>
        <w:t>20</w:t>
      </w:r>
      <w:r w:rsidR="00C072D5">
        <w:rPr>
          <w:b/>
          <w:sz w:val="56"/>
        </w:rPr>
        <w:t>2</w:t>
      </w:r>
      <w:del w:id="18" w:author="Sam Dent" w:date="2024-03-08T05:23:00Z">
        <w:r w:rsidR="00596CF5" w:rsidDel="000C3EED">
          <w:rPr>
            <w:b/>
            <w:sz w:val="56"/>
          </w:rPr>
          <w:delText>4</w:delText>
        </w:r>
      </w:del>
      <w:ins w:id="19" w:author="Sam Dent" w:date="2024-03-08T05:23:00Z">
        <w:r w:rsidR="000C3EED">
          <w:rPr>
            <w:b/>
            <w:sz w:val="56"/>
          </w:rPr>
          <w:t>5</w:t>
        </w:r>
      </w:ins>
      <w:r>
        <w:rPr>
          <w:b/>
          <w:sz w:val="56"/>
        </w:rPr>
        <w:t xml:space="preserve"> </w:t>
      </w:r>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4A467E45" w:rsidR="00EC293E" w:rsidRDefault="00B3146E" w:rsidP="00EC293E">
      <w:pPr>
        <w:spacing w:line="360" w:lineRule="auto"/>
        <w:jc w:val="center"/>
        <w:rPr>
          <w:b/>
          <w:sz w:val="56"/>
          <w:szCs w:val="56"/>
        </w:rPr>
      </w:pPr>
      <w:r>
        <w:rPr>
          <w:b/>
          <w:sz w:val="56"/>
          <w:szCs w:val="56"/>
        </w:rPr>
        <w:t xml:space="preserve">Version </w:t>
      </w:r>
      <w:r w:rsidR="005F3230">
        <w:rPr>
          <w:b/>
          <w:sz w:val="56"/>
          <w:szCs w:val="56"/>
        </w:rPr>
        <w:t>1</w:t>
      </w:r>
      <w:del w:id="36" w:author="Sam Dent" w:date="2024-03-08T05:23:00Z">
        <w:r w:rsidR="00596CF5" w:rsidDel="000C3EED">
          <w:rPr>
            <w:b/>
            <w:sz w:val="56"/>
            <w:szCs w:val="56"/>
          </w:rPr>
          <w:delText>2</w:delText>
        </w:r>
      </w:del>
      <w:ins w:id="37" w:author="Sam Dent" w:date="2024-03-08T05:23:00Z">
        <w:r w:rsidR="000C3EED">
          <w:rPr>
            <w:b/>
            <w:sz w:val="56"/>
            <w:szCs w:val="56"/>
          </w:rPr>
          <w:t>3</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B30B905" w:rsidR="00EC293E" w:rsidRDefault="00CB5879" w:rsidP="00EC293E">
      <w:pPr>
        <w:jc w:val="center"/>
        <w:rPr>
          <w:b/>
          <w:sz w:val="48"/>
          <w:szCs w:val="48"/>
        </w:rPr>
      </w:pPr>
      <w:del w:id="38" w:author="Sam Dent" w:date="2024-03-08T05:23:00Z">
        <w:r w:rsidDel="000C3EED">
          <w:rPr>
            <w:b/>
            <w:sz w:val="48"/>
            <w:szCs w:val="48"/>
          </w:rPr>
          <w:delText>FINAL</w:delText>
        </w:r>
      </w:del>
      <w:ins w:id="39" w:author="Sam Dent" w:date="2024-03-08T05:23:00Z">
        <w:r w:rsidR="000C3EED">
          <w:rPr>
            <w:b/>
            <w:sz w:val="48"/>
            <w:szCs w:val="48"/>
          </w:rPr>
          <w:t>DRAFT</w:t>
        </w:r>
      </w:ins>
    </w:p>
    <w:p w14:paraId="48B6EACB" w14:textId="09BCD186" w:rsidR="00EC293E" w:rsidRPr="002F27B8" w:rsidRDefault="00FA6EE6" w:rsidP="00EC293E">
      <w:pPr>
        <w:jc w:val="center"/>
        <w:rPr>
          <w:b/>
          <w:sz w:val="48"/>
          <w:szCs w:val="48"/>
        </w:rPr>
      </w:pPr>
      <w:del w:id="40" w:author="Sam Dent" w:date="2024-03-08T05:23:00Z">
        <w:r w:rsidDel="000C3EED">
          <w:rPr>
            <w:b/>
            <w:sz w:val="48"/>
            <w:szCs w:val="48"/>
          </w:rPr>
          <w:delText xml:space="preserve">September </w:delText>
        </w:r>
      </w:del>
      <w:ins w:id="41" w:author="Sam Dent" w:date="2024-03-08T05:23:00Z">
        <w:r w:rsidR="000C3EED">
          <w:rPr>
            <w:b/>
            <w:sz w:val="48"/>
            <w:szCs w:val="48"/>
          </w:rPr>
          <w:t xml:space="preserve">June </w:t>
        </w:r>
      </w:ins>
      <w:r w:rsidR="00CB5879">
        <w:rPr>
          <w:b/>
          <w:sz w:val="48"/>
          <w:szCs w:val="48"/>
        </w:rPr>
        <w:t>2</w:t>
      </w:r>
      <w:del w:id="42" w:author="Sam Dent" w:date="2024-03-08T05:23:00Z">
        <w:r w:rsidR="00CB5879" w:rsidDel="000C3EED">
          <w:rPr>
            <w:b/>
            <w:sz w:val="48"/>
            <w:szCs w:val="48"/>
          </w:rPr>
          <w:delText>2</w:delText>
        </w:r>
      </w:del>
      <w:ins w:id="43" w:author="Sam Dent" w:date="2024-03-08T05:23:00Z">
        <w:r w:rsidR="000C3EED">
          <w:rPr>
            <w:b/>
            <w:sz w:val="48"/>
            <w:szCs w:val="48"/>
          </w:rPr>
          <w:t>1</w:t>
        </w:r>
      </w:ins>
      <w:r w:rsidR="00983B44">
        <w:rPr>
          <w:b/>
          <w:sz w:val="48"/>
          <w:szCs w:val="48"/>
        </w:rPr>
        <w:t>, 202</w:t>
      </w:r>
      <w:del w:id="44" w:author="Sam Dent" w:date="2024-03-08T05:23:00Z">
        <w:r w:rsidR="00596CF5" w:rsidDel="000C3EED">
          <w:rPr>
            <w:b/>
            <w:sz w:val="48"/>
            <w:szCs w:val="48"/>
          </w:rPr>
          <w:delText>3</w:delText>
        </w:r>
      </w:del>
      <w:ins w:id="45" w:author="Sam Dent" w:date="2024-03-08T05:23:00Z">
        <w:r w:rsidR="000C3EED">
          <w:rPr>
            <w:b/>
            <w:sz w:val="48"/>
            <w:szCs w:val="48"/>
          </w:rPr>
          <w:t>4</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6EA61B6D" w:rsidR="00EC293E" w:rsidRPr="00111E72" w:rsidRDefault="00B3146E" w:rsidP="00EC293E">
      <w:pPr>
        <w:jc w:val="center"/>
        <w:rPr>
          <w:b/>
          <w:sz w:val="48"/>
          <w:szCs w:val="48"/>
        </w:rPr>
      </w:pPr>
      <w:r>
        <w:rPr>
          <w:b/>
          <w:sz w:val="48"/>
          <w:szCs w:val="48"/>
        </w:rPr>
        <w:t>J</w:t>
      </w:r>
      <w:r w:rsidR="005D3C69">
        <w:rPr>
          <w:b/>
          <w:sz w:val="48"/>
          <w:szCs w:val="48"/>
        </w:rPr>
        <w:t>anuary 1, 20</w:t>
      </w:r>
      <w:r w:rsidR="00C072D5">
        <w:rPr>
          <w:b/>
          <w:sz w:val="48"/>
          <w:szCs w:val="48"/>
        </w:rPr>
        <w:t>2</w:t>
      </w:r>
      <w:ins w:id="46" w:author="Sam Dent" w:date="2024-03-08T05:23:00Z">
        <w:r w:rsidR="000C3EED">
          <w:rPr>
            <w:b/>
            <w:sz w:val="48"/>
            <w:szCs w:val="48"/>
          </w:rPr>
          <w:t>5</w:t>
        </w:r>
      </w:ins>
      <w:del w:id="47" w:author="Sam Dent" w:date="2024-03-08T05:23:00Z">
        <w:r w:rsidR="00596CF5" w:rsidDel="000C3EED">
          <w:rPr>
            <w:b/>
            <w:sz w:val="48"/>
            <w:szCs w:val="48"/>
          </w:rPr>
          <w:delText>4</w:delText>
        </w:r>
      </w:del>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1"/>
          <w:footerReference w:type="default" r:id="rId12"/>
          <w:headerReference w:type="first" r:id="rId13"/>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8" w:name="x1"/>
          <w:bookmarkEnd w:id="58"/>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6C063157" w14:textId="106E55E3" w:rsidR="005A5577" w:rsidRDefault="0031601D">
          <w:pPr>
            <w:pStyle w:val="TOC1"/>
            <w:rPr>
              <w:rFonts w:eastAsiaTheme="minorEastAsia" w:cstheme="minorBidi"/>
              <w:b w:val="0"/>
              <w:smallCaps w:val="0"/>
              <w:noProof/>
              <w:kern w:val="2"/>
              <w14:ligatures w14:val="standardContextual"/>
            </w:rPr>
          </w:pPr>
          <w:r>
            <w:fldChar w:fldCharType="begin"/>
          </w:r>
          <w:r>
            <w:instrText xml:space="preserve"> TOC \o "1-1" \h \z \t "Heading 2,2,Heading 3,3,Heading 3.1,3" </w:instrText>
          </w:r>
          <w:r>
            <w:fldChar w:fldCharType="separate"/>
          </w:r>
          <w:hyperlink w:anchor="_Toc146312394" w:history="1">
            <w:r w:rsidR="005A5577" w:rsidRPr="00F86478">
              <w:rPr>
                <w:rStyle w:val="Hyperlink"/>
                <w:noProof/>
              </w:rPr>
              <w:t xml:space="preserve">6 </w:t>
            </w:r>
            <w:r w:rsidR="005A5577">
              <w:rPr>
                <w:rFonts w:eastAsiaTheme="minorEastAsia" w:cstheme="minorBidi"/>
                <w:b w:val="0"/>
                <w:smallCaps w:val="0"/>
                <w:noProof/>
                <w:kern w:val="2"/>
                <w14:ligatures w14:val="standardContextual"/>
              </w:rPr>
              <w:tab/>
            </w:r>
            <w:r w:rsidR="005A5577" w:rsidRPr="00F86478">
              <w:rPr>
                <w:rStyle w:val="Hyperlink"/>
                <w:noProof/>
              </w:rPr>
              <w:t>Cross-Cutting Measures</w:t>
            </w:r>
            <w:r w:rsidR="005A5577">
              <w:rPr>
                <w:noProof/>
                <w:webHidden/>
              </w:rPr>
              <w:tab/>
            </w:r>
            <w:r w:rsidR="005A5577">
              <w:rPr>
                <w:noProof/>
                <w:webHidden/>
              </w:rPr>
              <w:fldChar w:fldCharType="begin"/>
            </w:r>
            <w:r w:rsidR="005A5577">
              <w:rPr>
                <w:noProof/>
                <w:webHidden/>
              </w:rPr>
              <w:instrText xml:space="preserve"> PAGEREF _Toc146312394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449FC640" w14:textId="5E3FC13E"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395" w:history="1">
            <w:r w:rsidR="005A5577" w:rsidRPr="00F86478">
              <w:rPr>
                <w:rStyle w:val="Hyperlink"/>
                <w:noProof/>
              </w:rPr>
              <w:t>6.1</w:t>
            </w:r>
            <w:r w:rsidR="005A5577">
              <w:rPr>
                <w:rFonts w:eastAsiaTheme="minorEastAsia" w:cstheme="minorBidi"/>
                <w:noProof/>
                <w:kern w:val="2"/>
                <w:sz w:val="22"/>
                <w14:ligatures w14:val="standardContextual"/>
              </w:rPr>
              <w:tab/>
            </w:r>
            <w:r w:rsidR="005A5577" w:rsidRPr="00F86478">
              <w:rPr>
                <w:rStyle w:val="Hyperlink"/>
                <w:noProof/>
              </w:rPr>
              <w:t>Behavior</w:t>
            </w:r>
            <w:r w:rsidR="005A5577">
              <w:rPr>
                <w:noProof/>
                <w:webHidden/>
              </w:rPr>
              <w:tab/>
            </w:r>
            <w:r w:rsidR="005A5577">
              <w:rPr>
                <w:noProof/>
                <w:webHidden/>
              </w:rPr>
              <w:fldChar w:fldCharType="begin"/>
            </w:r>
            <w:r w:rsidR="005A5577">
              <w:rPr>
                <w:noProof/>
                <w:webHidden/>
              </w:rPr>
              <w:instrText xml:space="preserve"> PAGEREF _Toc146312395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4085519A" w14:textId="66E96D12" w:rsidR="005A5577" w:rsidRDefault="00A542E2">
          <w:pPr>
            <w:pStyle w:val="TOC3"/>
            <w:rPr>
              <w:rFonts w:eastAsiaTheme="minorEastAsia" w:cstheme="minorBidi"/>
              <w:noProof/>
              <w:kern w:val="2"/>
              <w:sz w:val="22"/>
              <w14:ligatures w14:val="standardContextual"/>
            </w:rPr>
          </w:pPr>
          <w:hyperlink w:anchor="_Toc146312396" w:history="1">
            <w:r w:rsidR="005A5577" w:rsidRPr="00F86478">
              <w:rPr>
                <w:rStyle w:val="Hyperlink"/>
                <w:noProof/>
              </w:rPr>
              <w:t>6.1.1</w:t>
            </w:r>
            <w:r w:rsidR="005A5577">
              <w:rPr>
                <w:rFonts w:eastAsiaTheme="minorEastAsia" w:cstheme="minorBidi"/>
                <w:noProof/>
                <w:kern w:val="2"/>
                <w:sz w:val="22"/>
                <w14:ligatures w14:val="standardContextual"/>
              </w:rPr>
              <w:tab/>
            </w:r>
            <w:r w:rsidR="005A5577" w:rsidRPr="00F86478">
              <w:rPr>
                <w:rStyle w:val="Hyperlink"/>
                <w:noProof/>
              </w:rPr>
              <w:t>Adjustments to Behavior Savings to Account for Persistence</w:t>
            </w:r>
            <w:r w:rsidR="005A5577">
              <w:rPr>
                <w:noProof/>
                <w:webHidden/>
              </w:rPr>
              <w:tab/>
            </w:r>
            <w:r w:rsidR="005A5577">
              <w:rPr>
                <w:noProof/>
                <w:webHidden/>
              </w:rPr>
              <w:fldChar w:fldCharType="begin"/>
            </w:r>
            <w:r w:rsidR="005A5577">
              <w:rPr>
                <w:noProof/>
                <w:webHidden/>
              </w:rPr>
              <w:instrText xml:space="preserve"> PAGEREF _Toc146312396 \h </w:instrText>
            </w:r>
            <w:r w:rsidR="005A5577">
              <w:rPr>
                <w:noProof/>
                <w:webHidden/>
              </w:rPr>
            </w:r>
            <w:r w:rsidR="005A5577">
              <w:rPr>
                <w:noProof/>
                <w:webHidden/>
              </w:rPr>
              <w:fldChar w:fldCharType="separate"/>
            </w:r>
            <w:r w:rsidR="005A5577">
              <w:rPr>
                <w:noProof/>
                <w:webHidden/>
              </w:rPr>
              <w:t>5</w:t>
            </w:r>
            <w:r w:rsidR="005A5577">
              <w:rPr>
                <w:noProof/>
                <w:webHidden/>
              </w:rPr>
              <w:fldChar w:fldCharType="end"/>
            </w:r>
          </w:hyperlink>
        </w:p>
        <w:p w14:paraId="55985E4E" w14:textId="007D17DE"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397" w:history="1">
            <w:r w:rsidR="005A5577" w:rsidRPr="00F86478">
              <w:rPr>
                <w:rStyle w:val="Hyperlink"/>
                <w:noProof/>
              </w:rPr>
              <w:t>6.2</w:t>
            </w:r>
            <w:r w:rsidR="005A5577">
              <w:rPr>
                <w:rFonts w:eastAsiaTheme="minorEastAsia" w:cstheme="minorBidi"/>
                <w:noProof/>
                <w:kern w:val="2"/>
                <w:sz w:val="22"/>
                <w14:ligatures w14:val="standardContextual"/>
              </w:rPr>
              <w:tab/>
            </w:r>
            <w:r w:rsidR="005A5577" w:rsidRPr="00F86478">
              <w:rPr>
                <w:rStyle w:val="Hyperlink"/>
                <w:noProof/>
              </w:rPr>
              <w:t>System Wide</w:t>
            </w:r>
            <w:r w:rsidR="005A5577">
              <w:rPr>
                <w:noProof/>
                <w:webHidden/>
              </w:rPr>
              <w:tab/>
            </w:r>
            <w:r w:rsidR="005A5577">
              <w:rPr>
                <w:noProof/>
                <w:webHidden/>
              </w:rPr>
              <w:fldChar w:fldCharType="begin"/>
            </w:r>
            <w:r w:rsidR="005A5577">
              <w:rPr>
                <w:noProof/>
                <w:webHidden/>
              </w:rPr>
              <w:instrText xml:space="preserve"> PAGEREF _Toc146312397 \h </w:instrText>
            </w:r>
            <w:r w:rsidR="005A5577">
              <w:rPr>
                <w:noProof/>
                <w:webHidden/>
              </w:rPr>
            </w:r>
            <w:r w:rsidR="005A5577">
              <w:rPr>
                <w:noProof/>
                <w:webHidden/>
              </w:rPr>
              <w:fldChar w:fldCharType="separate"/>
            </w:r>
            <w:r w:rsidR="005A5577">
              <w:rPr>
                <w:noProof/>
                <w:webHidden/>
              </w:rPr>
              <w:t>19</w:t>
            </w:r>
            <w:r w:rsidR="005A5577">
              <w:rPr>
                <w:noProof/>
                <w:webHidden/>
              </w:rPr>
              <w:fldChar w:fldCharType="end"/>
            </w:r>
          </w:hyperlink>
        </w:p>
        <w:p w14:paraId="5166BC9D" w14:textId="1214277D" w:rsidR="005A5577" w:rsidRDefault="00A542E2">
          <w:pPr>
            <w:pStyle w:val="TOC3"/>
            <w:rPr>
              <w:rFonts w:eastAsiaTheme="minorEastAsia" w:cstheme="minorBidi"/>
              <w:noProof/>
              <w:kern w:val="2"/>
              <w:sz w:val="22"/>
              <w14:ligatures w14:val="standardContextual"/>
            </w:rPr>
          </w:pPr>
          <w:hyperlink w:anchor="_Toc146312398" w:history="1">
            <w:r w:rsidR="005A5577" w:rsidRPr="00F86478">
              <w:rPr>
                <w:rStyle w:val="Hyperlink"/>
                <w:noProof/>
              </w:rPr>
              <w:t>6.2.1</w:t>
            </w:r>
            <w:r w:rsidR="005A5577">
              <w:rPr>
                <w:rFonts w:eastAsiaTheme="minorEastAsia" w:cstheme="minorBidi"/>
                <w:noProof/>
                <w:kern w:val="2"/>
                <w:sz w:val="22"/>
                <w14:ligatures w14:val="standardContextual"/>
              </w:rPr>
              <w:tab/>
            </w:r>
            <w:r w:rsidR="005A5577" w:rsidRPr="00F86478">
              <w:rPr>
                <w:rStyle w:val="Hyperlink"/>
                <w:noProof/>
              </w:rPr>
              <w:t>Voltage Optimization</w:t>
            </w:r>
            <w:r w:rsidR="005A5577">
              <w:rPr>
                <w:noProof/>
                <w:webHidden/>
              </w:rPr>
              <w:tab/>
            </w:r>
            <w:r w:rsidR="005A5577">
              <w:rPr>
                <w:noProof/>
                <w:webHidden/>
              </w:rPr>
              <w:fldChar w:fldCharType="begin"/>
            </w:r>
            <w:r w:rsidR="005A5577">
              <w:rPr>
                <w:noProof/>
                <w:webHidden/>
              </w:rPr>
              <w:instrText xml:space="preserve"> PAGEREF _Toc146312398 \h </w:instrText>
            </w:r>
            <w:r w:rsidR="005A5577">
              <w:rPr>
                <w:noProof/>
                <w:webHidden/>
              </w:rPr>
            </w:r>
            <w:r w:rsidR="005A5577">
              <w:rPr>
                <w:noProof/>
                <w:webHidden/>
              </w:rPr>
              <w:fldChar w:fldCharType="separate"/>
            </w:r>
            <w:r w:rsidR="005A5577">
              <w:rPr>
                <w:noProof/>
                <w:webHidden/>
              </w:rPr>
              <w:t>19</w:t>
            </w:r>
            <w:r w:rsidR="005A5577">
              <w:rPr>
                <w:noProof/>
                <w:webHidden/>
              </w:rPr>
              <w:fldChar w:fldCharType="end"/>
            </w:r>
          </w:hyperlink>
        </w:p>
        <w:p w14:paraId="6D5EAA8D" w14:textId="681F26D5"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399" w:history="1">
            <w:r w:rsidR="005A5577" w:rsidRPr="00F86478">
              <w:rPr>
                <w:rStyle w:val="Hyperlink"/>
                <w:noProof/>
              </w:rPr>
              <w:t>6.3</w:t>
            </w:r>
            <w:r w:rsidR="005A5577">
              <w:rPr>
                <w:rFonts w:eastAsiaTheme="minorEastAsia" w:cstheme="minorBidi"/>
                <w:noProof/>
                <w:kern w:val="2"/>
                <w:sz w:val="22"/>
                <w14:ligatures w14:val="standardContextual"/>
              </w:rPr>
              <w:tab/>
            </w:r>
            <w:r w:rsidR="005A5577" w:rsidRPr="00F86478">
              <w:rPr>
                <w:rStyle w:val="Hyperlink"/>
                <w:noProof/>
              </w:rPr>
              <w:t>Purchasing Tools</w:t>
            </w:r>
            <w:r w:rsidR="005A5577">
              <w:rPr>
                <w:noProof/>
                <w:webHidden/>
              </w:rPr>
              <w:tab/>
            </w:r>
            <w:r w:rsidR="005A5577">
              <w:rPr>
                <w:noProof/>
                <w:webHidden/>
              </w:rPr>
              <w:fldChar w:fldCharType="begin"/>
            </w:r>
            <w:r w:rsidR="005A5577">
              <w:rPr>
                <w:noProof/>
                <w:webHidden/>
              </w:rPr>
              <w:instrText xml:space="preserve"> PAGEREF _Toc146312399 \h </w:instrText>
            </w:r>
            <w:r w:rsidR="005A5577">
              <w:rPr>
                <w:noProof/>
                <w:webHidden/>
              </w:rPr>
            </w:r>
            <w:r w:rsidR="005A5577">
              <w:rPr>
                <w:noProof/>
                <w:webHidden/>
              </w:rPr>
              <w:fldChar w:fldCharType="separate"/>
            </w:r>
            <w:r w:rsidR="005A5577">
              <w:rPr>
                <w:noProof/>
                <w:webHidden/>
              </w:rPr>
              <w:t>29</w:t>
            </w:r>
            <w:r w:rsidR="005A5577">
              <w:rPr>
                <w:noProof/>
                <w:webHidden/>
              </w:rPr>
              <w:fldChar w:fldCharType="end"/>
            </w:r>
          </w:hyperlink>
        </w:p>
        <w:p w14:paraId="63C1C30E" w14:textId="4B48DD7C" w:rsidR="005A5577" w:rsidRDefault="00A542E2">
          <w:pPr>
            <w:pStyle w:val="TOC3"/>
            <w:rPr>
              <w:rFonts w:eastAsiaTheme="minorEastAsia" w:cstheme="minorBidi"/>
              <w:noProof/>
              <w:kern w:val="2"/>
              <w:sz w:val="22"/>
              <w14:ligatures w14:val="standardContextual"/>
            </w:rPr>
          </w:pPr>
          <w:hyperlink w:anchor="_Toc146312400" w:history="1">
            <w:r w:rsidR="005A5577" w:rsidRPr="00F86478">
              <w:rPr>
                <w:rStyle w:val="Hyperlink"/>
                <w:noProof/>
              </w:rPr>
              <w:t>6.3.1</w:t>
            </w:r>
            <w:r w:rsidR="005A5577">
              <w:rPr>
                <w:rFonts w:eastAsiaTheme="minorEastAsia" w:cstheme="minorBidi"/>
                <w:noProof/>
                <w:kern w:val="2"/>
                <w:sz w:val="22"/>
                <w14:ligatures w14:val="standardContextual"/>
              </w:rPr>
              <w:tab/>
            </w:r>
            <w:r w:rsidR="005A5577" w:rsidRPr="00F86478">
              <w:rPr>
                <w:rStyle w:val="Hyperlink"/>
                <w:noProof/>
              </w:rPr>
              <w:t>Efficient Choice Tool</w:t>
            </w:r>
            <w:r w:rsidR="005A5577">
              <w:rPr>
                <w:noProof/>
                <w:webHidden/>
              </w:rPr>
              <w:tab/>
            </w:r>
            <w:r w:rsidR="005A5577">
              <w:rPr>
                <w:noProof/>
                <w:webHidden/>
              </w:rPr>
              <w:fldChar w:fldCharType="begin"/>
            </w:r>
            <w:r w:rsidR="005A5577">
              <w:rPr>
                <w:noProof/>
                <w:webHidden/>
              </w:rPr>
              <w:instrText xml:space="preserve"> PAGEREF _Toc146312400 \h </w:instrText>
            </w:r>
            <w:r w:rsidR="005A5577">
              <w:rPr>
                <w:noProof/>
                <w:webHidden/>
              </w:rPr>
            </w:r>
            <w:r w:rsidR="005A5577">
              <w:rPr>
                <w:noProof/>
                <w:webHidden/>
              </w:rPr>
              <w:fldChar w:fldCharType="separate"/>
            </w:r>
            <w:r w:rsidR="005A5577">
              <w:rPr>
                <w:noProof/>
                <w:webHidden/>
              </w:rPr>
              <w:t>29</w:t>
            </w:r>
            <w:r w:rsidR="005A5577">
              <w:rPr>
                <w:noProof/>
                <w:webHidden/>
              </w:rPr>
              <w:fldChar w:fldCharType="end"/>
            </w:r>
          </w:hyperlink>
        </w:p>
        <w:p w14:paraId="1B64D637" w14:textId="4BFD302E" w:rsidR="005A5577" w:rsidRDefault="00A542E2">
          <w:pPr>
            <w:pStyle w:val="TOC1"/>
            <w:rPr>
              <w:rFonts w:eastAsiaTheme="minorEastAsia" w:cstheme="minorBidi"/>
              <w:b w:val="0"/>
              <w:smallCaps w:val="0"/>
              <w:noProof/>
              <w:kern w:val="2"/>
              <w14:ligatures w14:val="standardContextual"/>
            </w:rPr>
          </w:pPr>
          <w:hyperlink w:anchor="_Toc146312401" w:history="1">
            <w:r w:rsidR="005A5577" w:rsidRPr="00F86478">
              <w:rPr>
                <w:rStyle w:val="Hyperlink"/>
                <w:noProof/>
              </w:rPr>
              <w:t>Attachment A: Illinois Statewide Net-to-Gross Methodologies</w:t>
            </w:r>
            <w:r w:rsidR="005A5577">
              <w:rPr>
                <w:noProof/>
                <w:webHidden/>
              </w:rPr>
              <w:tab/>
            </w:r>
            <w:r w:rsidR="005A5577">
              <w:rPr>
                <w:noProof/>
                <w:webHidden/>
              </w:rPr>
              <w:fldChar w:fldCharType="begin"/>
            </w:r>
            <w:r w:rsidR="005A5577">
              <w:rPr>
                <w:noProof/>
                <w:webHidden/>
              </w:rPr>
              <w:instrText xml:space="preserve"> PAGEREF _Toc146312401 \h </w:instrText>
            </w:r>
            <w:r w:rsidR="005A5577">
              <w:rPr>
                <w:noProof/>
                <w:webHidden/>
              </w:rPr>
            </w:r>
            <w:r w:rsidR="005A5577">
              <w:rPr>
                <w:noProof/>
                <w:webHidden/>
              </w:rPr>
              <w:fldChar w:fldCharType="separate"/>
            </w:r>
            <w:r w:rsidR="005A5577">
              <w:rPr>
                <w:noProof/>
                <w:webHidden/>
              </w:rPr>
              <w:t>33</w:t>
            </w:r>
            <w:r w:rsidR="005A5577">
              <w:rPr>
                <w:noProof/>
                <w:webHidden/>
              </w:rPr>
              <w:fldChar w:fldCharType="end"/>
            </w:r>
          </w:hyperlink>
        </w:p>
        <w:p w14:paraId="067AC590" w14:textId="75B434EB" w:rsidR="005A5577" w:rsidRDefault="00A542E2">
          <w:pPr>
            <w:pStyle w:val="TOC1"/>
            <w:rPr>
              <w:rFonts w:eastAsiaTheme="minorEastAsia" w:cstheme="minorBidi"/>
              <w:b w:val="0"/>
              <w:smallCaps w:val="0"/>
              <w:noProof/>
              <w:kern w:val="2"/>
              <w14:ligatures w14:val="standardContextual"/>
            </w:rPr>
          </w:pPr>
          <w:hyperlink w:anchor="_Toc146312402" w:history="1">
            <w:r w:rsidR="005A5577" w:rsidRPr="00F86478">
              <w:rPr>
                <w:rStyle w:val="Hyperlink"/>
                <w:rFonts w:eastAsia="Franklin Gothic Book"/>
                <w:noProof/>
              </w:rPr>
              <w:t>Attachment B: Effective Useful Life for Custom Measure Guidelines</w:t>
            </w:r>
            <w:r w:rsidR="005A5577">
              <w:rPr>
                <w:noProof/>
                <w:webHidden/>
              </w:rPr>
              <w:tab/>
            </w:r>
            <w:r w:rsidR="005A5577">
              <w:rPr>
                <w:noProof/>
                <w:webHidden/>
              </w:rPr>
              <w:fldChar w:fldCharType="begin"/>
            </w:r>
            <w:r w:rsidR="005A5577">
              <w:rPr>
                <w:noProof/>
                <w:webHidden/>
              </w:rPr>
              <w:instrText xml:space="preserve"> PAGEREF _Toc146312402 \h </w:instrText>
            </w:r>
            <w:r w:rsidR="005A5577">
              <w:rPr>
                <w:noProof/>
                <w:webHidden/>
              </w:rPr>
            </w:r>
            <w:r w:rsidR="005A5577">
              <w:rPr>
                <w:noProof/>
                <w:webHidden/>
              </w:rPr>
              <w:fldChar w:fldCharType="separate"/>
            </w:r>
            <w:r w:rsidR="005A5577">
              <w:rPr>
                <w:noProof/>
                <w:webHidden/>
              </w:rPr>
              <w:t>118</w:t>
            </w:r>
            <w:r w:rsidR="005A5577">
              <w:rPr>
                <w:noProof/>
                <w:webHidden/>
              </w:rPr>
              <w:fldChar w:fldCharType="end"/>
            </w:r>
          </w:hyperlink>
        </w:p>
        <w:p w14:paraId="2EF9E707" w14:textId="6AFD30B5" w:rsidR="005A5577" w:rsidRDefault="00A542E2">
          <w:pPr>
            <w:pStyle w:val="TOC1"/>
            <w:rPr>
              <w:rFonts w:eastAsiaTheme="minorEastAsia" w:cstheme="minorBidi"/>
              <w:b w:val="0"/>
              <w:smallCaps w:val="0"/>
              <w:noProof/>
              <w:kern w:val="2"/>
              <w14:ligatures w14:val="standardContextual"/>
            </w:rPr>
          </w:pPr>
          <w:hyperlink w:anchor="_Toc146312403" w:history="1">
            <w:r w:rsidR="005A5577" w:rsidRPr="00F86478">
              <w:rPr>
                <w:rStyle w:val="Hyperlink"/>
                <w:noProof/>
              </w:rPr>
              <w:t>Attachment C: Framework for Counting Market Transformation Savings in Illinois</w:t>
            </w:r>
            <w:r w:rsidR="005A5577">
              <w:rPr>
                <w:noProof/>
                <w:webHidden/>
              </w:rPr>
              <w:tab/>
            </w:r>
            <w:r w:rsidR="005A5577">
              <w:rPr>
                <w:noProof/>
                <w:webHidden/>
              </w:rPr>
              <w:fldChar w:fldCharType="begin"/>
            </w:r>
            <w:r w:rsidR="005A5577">
              <w:rPr>
                <w:noProof/>
                <w:webHidden/>
              </w:rPr>
              <w:instrText xml:space="preserve"> PAGEREF _Toc146312403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4420B67C" w14:textId="779A816E" w:rsidR="005A5577" w:rsidRDefault="00A542E2">
          <w:pPr>
            <w:pStyle w:val="TOC1"/>
            <w:rPr>
              <w:rFonts w:eastAsiaTheme="minorEastAsia" w:cstheme="minorBidi"/>
              <w:b w:val="0"/>
              <w:smallCaps w:val="0"/>
              <w:noProof/>
              <w:kern w:val="2"/>
              <w14:ligatures w14:val="standardContextual"/>
            </w:rPr>
          </w:pPr>
          <w:hyperlink w:anchor="_Toc146312404" w:history="1">
            <w:r w:rsidR="005A5577" w:rsidRPr="00F86478">
              <w:rPr>
                <w:rStyle w:val="Hyperlink"/>
                <w:noProof/>
              </w:rPr>
              <w:t>1</w:t>
            </w:r>
            <w:r w:rsidR="005A5577">
              <w:rPr>
                <w:rFonts w:eastAsiaTheme="minorEastAsia" w:cstheme="minorBidi"/>
                <w:b w:val="0"/>
                <w:smallCaps w:val="0"/>
                <w:noProof/>
                <w:kern w:val="2"/>
                <w14:ligatures w14:val="standardContextual"/>
              </w:rPr>
              <w:tab/>
            </w:r>
            <w:r w:rsidR="005A5577" w:rsidRPr="00F86478">
              <w:rPr>
                <w:rStyle w:val="Hyperlink"/>
                <w:noProof/>
              </w:rPr>
              <w:t>Market Transformation Context</w:t>
            </w:r>
            <w:r w:rsidR="005A5577">
              <w:rPr>
                <w:noProof/>
                <w:webHidden/>
              </w:rPr>
              <w:tab/>
            </w:r>
            <w:r w:rsidR="005A5577">
              <w:rPr>
                <w:noProof/>
                <w:webHidden/>
              </w:rPr>
              <w:fldChar w:fldCharType="begin"/>
            </w:r>
            <w:r w:rsidR="005A5577">
              <w:rPr>
                <w:noProof/>
                <w:webHidden/>
              </w:rPr>
              <w:instrText xml:space="preserve"> PAGEREF _Toc146312404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36057CB4" w14:textId="064D597E"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05" w:history="1">
            <w:r w:rsidR="005A5577" w:rsidRPr="00F86478">
              <w:rPr>
                <w:rStyle w:val="Hyperlink"/>
                <w:noProof/>
              </w:rPr>
              <w:t>1.1</w:t>
            </w:r>
            <w:r w:rsidR="005A5577">
              <w:rPr>
                <w:rFonts w:eastAsiaTheme="minorEastAsia" w:cstheme="minorBidi"/>
                <w:noProof/>
                <w:kern w:val="2"/>
                <w:sz w:val="22"/>
                <w14:ligatures w14:val="standardContextual"/>
              </w:rPr>
              <w:tab/>
            </w:r>
            <w:r w:rsidR="005A5577" w:rsidRPr="00F86478">
              <w:rPr>
                <w:rStyle w:val="Hyperlink"/>
                <w:noProof/>
              </w:rPr>
              <w:t>Market Transformation Definition</w:t>
            </w:r>
            <w:r w:rsidR="005A5577">
              <w:rPr>
                <w:noProof/>
                <w:webHidden/>
              </w:rPr>
              <w:tab/>
            </w:r>
            <w:r w:rsidR="005A5577">
              <w:rPr>
                <w:noProof/>
                <w:webHidden/>
              </w:rPr>
              <w:fldChar w:fldCharType="begin"/>
            </w:r>
            <w:r w:rsidR="005A5577">
              <w:rPr>
                <w:noProof/>
                <w:webHidden/>
              </w:rPr>
              <w:instrText xml:space="preserve"> PAGEREF _Toc146312405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0B8DCE13" w14:textId="0B23175D"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06" w:history="1">
            <w:r w:rsidR="005A5577" w:rsidRPr="00F86478">
              <w:rPr>
                <w:rStyle w:val="Hyperlink"/>
                <w:noProof/>
              </w:rPr>
              <w:t>1.2</w:t>
            </w:r>
            <w:r w:rsidR="005A5577">
              <w:rPr>
                <w:rFonts w:eastAsiaTheme="minorEastAsia" w:cstheme="minorBidi"/>
                <w:noProof/>
                <w:kern w:val="2"/>
                <w:sz w:val="22"/>
                <w14:ligatures w14:val="standardContextual"/>
              </w:rPr>
              <w:tab/>
            </w:r>
            <w:r w:rsidR="005A5577" w:rsidRPr="00F86478">
              <w:rPr>
                <w:rStyle w:val="Hyperlink"/>
                <w:noProof/>
              </w:rPr>
              <w:t>Market Transformation</w:t>
            </w:r>
            <w:r w:rsidR="005A5577" w:rsidRPr="00F86478">
              <w:rPr>
                <w:rStyle w:val="Hyperlink"/>
                <w:rFonts w:cstheme="minorHAnsi"/>
                <w:noProof/>
              </w:rPr>
              <w:t xml:space="preserve"> </w:t>
            </w:r>
            <w:r w:rsidR="005A5577" w:rsidRPr="00F86478">
              <w:rPr>
                <w:rStyle w:val="Hyperlink"/>
                <w:noProof/>
              </w:rPr>
              <w:t>and Resource Acquisition</w:t>
            </w:r>
            <w:r w:rsidR="005A5577">
              <w:rPr>
                <w:noProof/>
                <w:webHidden/>
              </w:rPr>
              <w:tab/>
            </w:r>
            <w:r w:rsidR="005A5577">
              <w:rPr>
                <w:noProof/>
                <w:webHidden/>
              </w:rPr>
              <w:fldChar w:fldCharType="begin"/>
            </w:r>
            <w:r w:rsidR="005A5577">
              <w:rPr>
                <w:noProof/>
                <w:webHidden/>
              </w:rPr>
              <w:instrText xml:space="preserve"> PAGEREF _Toc146312406 \h </w:instrText>
            </w:r>
            <w:r w:rsidR="005A5577">
              <w:rPr>
                <w:noProof/>
                <w:webHidden/>
              </w:rPr>
            </w:r>
            <w:r w:rsidR="005A5577">
              <w:rPr>
                <w:noProof/>
                <w:webHidden/>
              </w:rPr>
              <w:fldChar w:fldCharType="separate"/>
            </w:r>
            <w:r w:rsidR="005A5577">
              <w:rPr>
                <w:noProof/>
                <w:webHidden/>
              </w:rPr>
              <w:t>126</w:t>
            </w:r>
            <w:r w:rsidR="005A5577">
              <w:rPr>
                <w:noProof/>
                <w:webHidden/>
              </w:rPr>
              <w:fldChar w:fldCharType="end"/>
            </w:r>
          </w:hyperlink>
        </w:p>
        <w:p w14:paraId="5A2769B8" w14:textId="23EE609D"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07" w:history="1">
            <w:r w:rsidR="005A5577" w:rsidRPr="00F86478">
              <w:rPr>
                <w:rStyle w:val="Hyperlink"/>
                <w:noProof/>
              </w:rPr>
              <w:t>1.3</w:t>
            </w:r>
            <w:r w:rsidR="005A5577">
              <w:rPr>
                <w:rFonts w:eastAsiaTheme="minorEastAsia" w:cstheme="minorBidi"/>
                <w:noProof/>
                <w:kern w:val="2"/>
                <w:sz w:val="22"/>
                <w14:ligatures w14:val="standardContextual"/>
              </w:rPr>
              <w:tab/>
            </w:r>
            <w:r w:rsidR="005A5577" w:rsidRPr="00F86478">
              <w:rPr>
                <w:rStyle w:val="Hyperlink"/>
                <w:noProof/>
              </w:rPr>
              <w:t>Market Transformation and Attribution</w:t>
            </w:r>
            <w:r w:rsidR="005A5577">
              <w:rPr>
                <w:noProof/>
                <w:webHidden/>
              </w:rPr>
              <w:tab/>
            </w:r>
            <w:r w:rsidR="005A5577">
              <w:rPr>
                <w:noProof/>
                <w:webHidden/>
              </w:rPr>
              <w:fldChar w:fldCharType="begin"/>
            </w:r>
            <w:r w:rsidR="005A5577">
              <w:rPr>
                <w:noProof/>
                <w:webHidden/>
              </w:rPr>
              <w:instrText xml:space="preserve"> PAGEREF _Toc146312407 \h </w:instrText>
            </w:r>
            <w:r w:rsidR="005A5577">
              <w:rPr>
                <w:noProof/>
                <w:webHidden/>
              </w:rPr>
            </w:r>
            <w:r w:rsidR="005A5577">
              <w:rPr>
                <w:noProof/>
                <w:webHidden/>
              </w:rPr>
              <w:fldChar w:fldCharType="separate"/>
            </w:r>
            <w:r w:rsidR="005A5577">
              <w:rPr>
                <w:noProof/>
                <w:webHidden/>
              </w:rPr>
              <w:t>128</w:t>
            </w:r>
            <w:r w:rsidR="005A5577">
              <w:rPr>
                <w:noProof/>
                <w:webHidden/>
              </w:rPr>
              <w:fldChar w:fldCharType="end"/>
            </w:r>
          </w:hyperlink>
        </w:p>
        <w:p w14:paraId="350FA83D" w14:textId="1B75D253"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08" w:history="1">
            <w:r w:rsidR="005A5577" w:rsidRPr="00F86478">
              <w:rPr>
                <w:rStyle w:val="Hyperlink"/>
                <w:noProof/>
              </w:rPr>
              <w:t>1.4</w:t>
            </w:r>
            <w:r w:rsidR="005A5577">
              <w:rPr>
                <w:rFonts w:eastAsiaTheme="minorEastAsia" w:cstheme="minorBidi"/>
                <w:noProof/>
                <w:kern w:val="2"/>
                <w:sz w:val="22"/>
                <w14:ligatures w14:val="standardContextual"/>
              </w:rPr>
              <w:tab/>
            </w:r>
            <w:r w:rsidR="005A5577" w:rsidRPr="00F86478">
              <w:rPr>
                <w:rStyle w:val="Hyperlink"/>
                <w:noProof/>
              </w:rPr>
              <w:t>What Makes an MT Initiative Recognizable?</w:t>
            </w:r>
            <w:r w:rsidR="005A5577">
              <w:rPr>
                <w:noProof/>
                <w:webHidden/>
              </w:rPr>
              <w:tab/>
            </w:r>
            <w:r w:rsidR="005A5577">
              <w:rPr>
                <w:noProof/>
                <w:webHidden/>
              </w:rPr>
              <w:fldChar w:fldCharType="begin"/>
            </w:r>
            <w:r w:rsidR="005A5577">
              <w:rPr>
                <w:noProof/>
                <w:webHidden/>
              </w:rPr>
              <w:instrText xml:space="preserve"> PAGEREF _Toc146312408 \h </w:instrText>
            </w:r>
            <w:r w:rsidR="005A5577">
              <w:rPr>
                <w:noProof/>
                <w:webHidden/>
              </w:rPr>
            </w:r>
            <w:r w:rsidR="005A5577">
              <w:rPr>
                <w:noProof/>
                <w:webHidden/>
              </w:rPr>
              <w:fldChar w:fldCharType="separate"/>
            </w:r>
            <w:r w:rsidR="005A5577">
              <w:rPr>
                <w:noProof/>
                <w:webHidden/>
              </w:rPr>
              <w:t>129</w:t>
            </w:r>
            <w:r w:rsidR="005A5577">
              <w:rPr>
                <w:noProof/>
                <w:webHidden/>
              </w:rPr>
              <w:fldChar w:fldCharType="end"/>
            </w:r>
          </w:hyperlink>
        </w:p>
        <w:p w14:paraId="34B5F152" w14:textId="5E34BC20" w:rsidR="005A5577" w:rsidRDefault="00A542E2">
          <w:pPr>
            <w:pStyle w:val="TOC1"/>
            <w:rPr>
              <w:rFonts w:eastAsiaTheme="minorEastAsia" w:cstheme="minorBidi"/>
              <w:b w:val="0"/>
              <w:smallCaps w:val="0"/>
              <w:noProof/>
              <w:kern w:val="2"/>
              <w14:ligatures w14:val="standardContextual"/>
            </w:rPr>
          </w:pPr>
          <w:hyperlink w:anchor="_Toc146312409" w:history="1">
            <w:r w:rsidR="005A5577" w:rsidRPr="00F86478">
              <w:rPr>
                <w:rStyle w:val="Hyperlink"/>
                <w:noProof/>
              </w:rPr>
              <w:t>2</w:t>
            </w:r>
            <w:r w:rsidR="005A5577">
              <w:rPr>
                <w:rFonts w:eastAsiaTheme="minorEastAsia" w:cstheme="minorBidi"/>
                <w:b w:val="0"/>
                <w:smallCaps w:val="0"/>
                <w:noProof/>
                <w:kern w:val="2"/>
                <w14:ligatures w14:val="standardContextual"/>
              </w:rPr>
              <w:tab/>
            </w:r>
            <w:r w:rsidR="005A5577" w:rsidRPr="00F86478">
              <w:rPr>
                <w:rStyle w:val="Hyperlink"/>
                <w:noProof/>
              </w:rPr>
              <w:t>Market Transformation Energy Savings and Evaluation</w:t>
            </w:r>
            <w:r w:rsidR="005A5577">
              <w:rPr>
                <w:noProof/>
                <w:webHidden/>
              </w:rPr>
              <w:tab/>
            </w:r>
            <w:r w:rsidR="005A5577">
              <w:rPr>
                <w:noProof/>
                <w:webHidden/>
              </w:rPr>
              <w:fldChar w:fldCharType="begin"/>
            </w:r>
            <w:r w:rsidR="005A5577">
              <w:rPr>
                <w:noProof/>
                <w:webHidden/>
              </w:rPr>
              <w:instrText xml:space="preserve"> PAGEREF _Toc146312409 \h </w:instrText>
            </w:r>
            <w:r w:rsidR="005A5577">
              <w:rPr>
                <w:noProof/>
                <w:webHidden/>
              </w:rPr>
            </w:r>
            <w:r w:rsidR="005A5577">
              <w:rPr>
                <w:noProof/>
                <w:webHidden/>
              </w:rPr>
              <w:fldChar w:fldCharType="separate"/>
            </w:r>
            <w:r w:rsidR="005A5577">
              <w:rPr>
                <w:noProof/>
                <w:webHidden/>
              </w:rPr>
              <w:t>129</w:t>
            </w:r>
            <w:r w:rsidR="005A5577">
              <w:rPr>
                <w:noProof/>
                <w:webHidden/>
              </w:rPr>
              <w:fldChar w:fldCharType="end"/>
            </w:r>
          </w:hyperlink>
        </w:p>
        <w:p w14:paraId="42F7A35E" w14:textId="2AF8E37D" w:rsidR="005A5577" w:rsidRDefault="00A542E2">
          <w:pPr>
            <w:pStyle w:val="TOC3"/>
            <w:rPr>
              <w:rFonts w:eastAsiaTheme="minorEastAsia" w:cstheme="minorBidi"/>
              <w:noProof/>
              <w:kern w:val="2"/>
              <w:sz w:val="22"/>
              <w14:ligatures w14:val="standardContextual"/>
            </w:rPr>
          </w:pPr>
          <w:hyperlink w:anchor="_Toc146312410" w:history="1">
            <w:r w:rsidR="005A5577" w:rsidRPr="00F86478">
              <w:rPr>
                <w:rStyle w:val="Hyperlink"/>
                <w:noProof/>
              </w:rPr>
              <w:t>2.1</w:t>
            </w:r>
            <w:r w:rsidR="005A5577">
              <w:rPr>
                <w:rFonts w:eastAsiaTheme="minorEastAsia" w:cstheme="minorBidi"/>
                <w:noProof/>
                <w:kern w:val="2"/>
                <w:sz w:val="22"/>
                <w14:ligatures w14:val="standardContextual"/>
              </w:rPr>
              <w:tab/>
            </w:r>
            <w:r w:rsidR="005A5577" w:rsidRPr="00F86478">
              <w:rPr>
                <w:rStyle w:val="Hyperlink"/>
                <w:noProof/>
              </w:rPr>
              <w:t>Theory-based Evaluation</w:t>
            </w:r>
            <w:r w:rsidR="005A5577">
              <w:rPr>
                <w:noProof/>
                <w:webHidden/>
              </w:rPr>
              <w:tab/>
            </w:r>
            <w:r w:rsidR="005A5577">
              <w:rPr>
                <w:noProof/>
                <w:webHidden/>
              </w:rPr>
              <w:fldChar w:fldCharType="begin"/>
            </w:r>
            <w:r w:rsidR="005A5577">
              <w:rPr>
                <w:noProof/>
                <w:webHidden/>
              </w:rPr>
              <w:instrText xml:space="preserve"> PAGEREF _Toc146312410 \h </w:instrText>
            </w:r>
            <w:r w:rsidR="005A5577">
              <w:rPr>
                <w:noProof/>
                <w:webHidden/>
              </w:rPr>
            </w:r>
            <w:r w:rsidR="005A5577">
              <w:rPr>
                <w:noProof/>
                <w:webHidden/>
              </w:rPr>
              <w:fldChar w:fldCharType="separate"/>
            </w:r>
            <w:r w:rsidR="005A5577">
              <w:rPr>
                <w:noProof/>
                <w:webHidden/>
              </w:rPr>
              <w:t>130</w:t>
            </w:r>
            <w:r w:rsidR="005A5577">
              <w:rPr>
                <w:noProof/>
                <w:webHidden/>
              </w:rPr>
              <w:fldChar w:fldCharType="end"/>
            </w:r>
          </w:hyperlink>
        </w:p>
        <w:p w14:paraId="3143190D" w14:textId="7AAB37EE" w:rsidR="005A5577" w:rsidRDefault="00A542E2">
          <w:pPr>
            <w:pStyle w:val="TOC3"/>
            <w:rPr>
              <w:rFonts w:eastAsiaTheme="minorEastAsia" w:cstheme="minorBidi"/>
              <w:noProof/>
              <w:kern w:val="2"/>
              <w:sz w:val="22"/>
              <w14:ligatures w14:val="standardContextual"/>
            </w:rPr>
          </w:pPr>
          <w:hyperlink w:anchor="_Toc146312411" w:history="1">
            <w:r w:rsidR="005A5577" w:rsidRPr="00F86478">
              <w:rPr>
                <w:rStyle w:val="Hyperlink"/>
                <w:noProof/>
              </w:rPr>
              <w:t>2.1.1</w:t>
            </w:r>
            <w:r w:rsidR="005A5577">
              <w:rPr>
                <w:rFonts w:eastAsiaTheme="minorEastAsia" w:cstheme="minorBidi"/>
                <w:noProof/>
                <w:kern w:val="2"/>
                <w:sz w:val="22"/>
                <w14:ligatures w14:val="standardContextual"/>
              </w:rPr>
              <w:tab/>
            </w:r>
            <w:r w:rsidR="005A5577" w:rsidRPr="00F86478">
              <w:rPr>
                <w:rStyle w:val="Hyperlink"/>
                <w:noProof/>
              </w:rPr>
              <w:t>Market Progress Evaluation Reports</w:t>
            </w:r>
            <w:r w:rsidR="005A5577">
              <w:rPr>
                <w:noProof/>
                <w:webHidden/>
              </w:rPr>
              <w:tab/>
            </w:r>
            <w:r w:rsidR="005A5577">
              <w:rPr>
                <w:noProof/>
                <w:webHidden/>
              </w:rPr>
              <w:fldChar w:fldCharType="begin"/>
            </w:r>
            <w:r w:rsidR="005A5577">
              <w:rPr>
                <w:noProof/>
                <w:webHidden/>
              </w:rPr>
              <w:instrText xml:space="preserve"> PAGEREF _Toc146312411 \h </w:instrText>
            </w:r>
            <w:r w:rsidR="005A5577">
              <w:rPr>
                <w:noProof/>
                <w:webHidden/>
              </w:rPr>
            </w:r>
            <w:r w:rsidR="005A5577">
              <w:rPr>
                <w:noProof/>
                <w:webHidden/>
              </w:rPr>
              <w:fldChar w:fldCharType="separate"/>
            </w:r>
            <w:r w:rsidR="005A5577">
              <w:rPr>
                <w:noProof/>
                <w:webHidden/>
              </w:rPr>
              <w:t>130</w:t>
            </w:r>
            <w:r w:rsidR="005A5577">
              <w:rPr>
                <w:noProof/>
                <w:webHidden/>
              </w:rPr>
              <w:fldChar w:fldCharType="end"/>
            </w:r>
          </w:hyperlink>
        </w:p>
        <w:p w14:paraId="7624E1A2" w14:textId="33281622"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12" w:history="1">
            <w:r w:rsidR="005A5577" w:rsidRPr="00F86478">
              <w:rPr>
                <w:rStyle w:val="Hyperlink"/>
                <w:noProof/>
              </w:rPr>
              <w:t>2.2</w:t>
            </w:r>
            <w:r w:rsidR="005A5577">
              <w:rPr>
                <w:rFonts w:eastAsiaTheme="minorEastAsia" w:cstheme="minorBidi"/>
                <w:noProof/>
                <w:kern w:val="2"/>
                <w:sz w:val="22"/>
                <w14:ligatures w14:val="standardContextual"/>
              </w:rPr>
              <w:tab/>
            </w:r>
            <w:r w:rsidR="005A5577" w:rsidRPr="00F86478">
              <w:rPr>
                <w:rStyle w:val="Hyperlink"/>
                <w:noProof/>
              </w:rPr>
              <w:t>Energy Savings Framework</w:t>
            </w:r>
            <w:r w:rsidR="005A5577">
              <w:rPr>
                <w:noProof/>
                <w:webHidden/>
              </w:rPr>
              <w:tab/>
            </w:r>
            <w:r w:rsidR="005A5577">
              <w:rPr>
                <w:noProof/>
                <w:webHidden/>
              </w:rPr>
              <w:fldChar w:fldCharType="begin"/>
            </w:r>
            <w:r w:rsidR="005A5577">
              <w:rPr>
                <w:noProof/>
                <w:webHidden/>
              </w:rPr>
              <w:instrText xml:space="preserve"> PAGEREF _Toc146312412 \h </w:instrText>
            </w:r>
            <w:r w:rsidR="005A5577">
              <w:rPr>
                <w:noProof/>
                <w:webHidden/>
              </w:rPr>
            </w:r>
            <w:r w:rsidR="005A5577">
              <w:rPr>
                <w:noProof/>
                <w:webHidden/>
              </w:rPr>
              <w:fldChar w:fldCharType="separate"/>
            </w:r>
            <w:r w:rsidR="005A5577">
              <w:rPr>
                <w:noProof/>
                <w:webHidden/>
              </w:rPr>
              <w:t>131</w:t>
            </w:r>
            <w:r w:rsidR="005A5577">
              <w:rPr>
                <w:noProof/>
                <w:webHidden/>
              </w:rPr>
              <w:fldChar w:fldCharType="end"/>
            </w:r>
          </w:hyperlink>
        </w:p>
        <w:p w14:paraId="7FF102DA" w14:textId="287413D9" w:rsidR="005A5577" w:rsidRDefault="00A542E2">
          <w:pPr>
            <w:pStyle w:val="TOC3"/>
            <w:rPr>
              <w:rFonts w:eastAsiaTheme="minorEastAsia" w:cstheme="minorBidi"/>
              <w:noProof/>
              <w:kern w:val="2"/>
              <w:sz w:val="22"/>
              <w14:ligatures w14:val="standardContextual"/>
            </w:rPr>
          </w:pPr>
          <w:hyperlink w:anchor="_Toc146312413" w:history="1">
            <w:r w:rsidR="005A5577" w:rsidRPr="00F86478">
              <w:rPr>
                <w:rStyle w:val="Hyperlink"/>
                <w:noProof/>
              </w:rPr>
              <w:t>2.2.1</w:t>
            </w:r>
            <w:r w:rsidR="005A5577">
              <w:rPr>
                <w:rFonts w:eastAsiaTheme="minorEastAsia" w:cstheme="minorBidi"/>
                <w:noProof/>
                <w:kern w:val="2"/>
                <w:sz w:val="22"/>
                <w14:ligatures w14:val="standardContextual"/>
              </w:rPr>
              <w:tab/>
            </w:r>
            <w:r w:rsidR="005A5577" w:rsidRPr="00F86478">
              <w:rPr>
                <w:rStyle w:val="Hyperlink"/>
                <w:noProof/>
              </w:rPr>
              <w:t>Data Sources</w:t>
            </w:r>
            <w:r w:rsidR="005A5577">
              <w:rPr>
                <w:noProof/>
                <w:webHidden/>
              </w:rPr>
              <w:tab/>
            </w:r>
            <w:r w:rsidR="005A5577">
              <w:rPr>
                <w:noProof/>
                <w:webHidden/>
              </w:rPr>
              <w:fldChar w:fldCharType="begin"/>
            </w:r>
            <w:r w:rsidR="005A5577">
              <w:rPr>
                <w:noProof/>
                <w:webHidden/>
              </w:rPr>
              <w:instrText xml:space="preserve"> PAGEREF _Toc146312413 \h </w:instrText>
            </w:r>
            <w:r w:rsidR="005A5577">
              <w:rPr>
                <w:noProof/>
                <w:webHidden/>
              </w:rPr>
            </w:r>
            <w:r w:rsidR="005A5577">
              <w:rPr>
                <w:noProof/>
                <w:webHidden/>
              </w:rPr>
              <w:fldChar w:fldCharType="separate"/>
            </w:r>
            <w:r w:rsidR="005A5577">
              <w:rPr>
                <w:noProof/>
                <w:webHidden/>
              </w:rPr>
              <w:t>131</w:t>
            </w:r>
            <w:r w:rsidR="005A5577">
              <w:rPr>
                <w:noProof/>
                <w:webHidden/>
              </w:rPr>
              <w:fldChar w:fldCharType="end"/>
            </w:r>
          </w:hyperlink>
        </w:p>
        <w:p w14:paraId="5C0760E7" w14:textId="1B24F15D" w:rsidR="005A5577" w:rsidRDefault="00A542E2">
          <w:pPr>
            <w:pStyle w:val="TOC2"/>
            <w:tabs>
              <w:tab w:val="left" w:pos="1000"/>
              <w:tab w:val="right" w:leader="dot" w:pos="9350"/>
            </w:tabs>
            <w:rPr>
              <w:rFonts w:eastAsiaTheme="minorEastAsia" w:cstheme="minorBidi"/>
              <w:noProof/>
              <w:kern w:val="2"/>
              <w:sz w:val="22"/>
              <w14:ligatures w14:val="standardContextual"/>
            </w:rPr>
          </w:pPr>
          <w:hyperlink w:anchor="_Toc146312414" w:history="1">
            <w:r w:rsidR="005A5577" w:rsidRPr="00F86478">
              <w:rPr>
                <w:rStyle w:val="Hyperlink"/>
                <w:noProof/>
              </w:rPr>
              <w:t>2.2.2</w:t>
            </w:r>
            <w:r w:rsidR="005A5577">
              <w:rPr>
                <w:rFonts w:eastAsiaTheme="minorEastAsia" w:cstheme="minorBidi"/>
                <w:noProof/>
                <w:kern w:val="2"/>
                <w:sz w:val="22"/>
                <w14:ligatures w14:val="standardContextual"/>
              </w:rPr>
              <w:tab/>
            </w:r>
            <w:r w:rsidR="005A5577" w:rsidRPr="00F86478">
              <w:rPr>
                <w:rStyle w:val="Hyperlink"/>
                <w:noProof/>
              </w:rPr>
              <w:t>Factors in Estimating MT Savings</w:t>
            </w:r>
            <w:r w:rsidR="005A5577">
              <w:rPr>
                <w:noProof/>
                <w:webHidden/>
              </w:rPr>
              <w:tab/>
            </w:r>
            <w:r w:rsidR="005A5577">
              <w:rPr>
                <w:noProof/>
                <w:webHidden/>
              </w:rPr>
              <w:fldChar w:fldCharType="begin"/>
            </w:r>
            <w:r w:rsidR="005A5577">
              <w:rPr>
                <w:noProof/>
                <w:webHidden/>
              </w:rPr>
              <w:instrText xml:space="preserve"> PAGEREF _Toc146312414 \h </w:instrText>
            </w:r>
            <w:r w:rsidR="005A5577">
              <w:rPr>
                <w:noProof/>
                <w:webHidden/>
              </w:rPr>
            </w:r>
            <w:r w:rsidR="005A5577">
              <w:rPr>
                <w:noProof/>
                <w:webHidden/>
              </w:rPr>
              <w:fldChar w:fldCharType="separate"/>
            </w:r>
            <w:r w:rsidR="005A5577">
              <w:rPr>
                <w:noProof/>
                <w:webHidden/>
              </w:rPr>
              <w:t>132</w:t>
            </w:r>
            <w:r w:rsidR="005A5577">
              <w:rPr>
                <w:noProof/>
                <w:webHidden/>
              </w:rPr>
              <w:fldChar w:fldCharType="end"/>
            </w:r>
          </w:hyperlink>
        </w:p>
        <w:p w14:paraId="221D5390" w14:textId="68BC71B5" w:rsidR="005A5577" w:rsidRDefault="00A542E2">
          <w:pPr>
            <w:pStyle w:val="TOC3"/>
            <w:rPr>
              <w:rFonts w:eastAsiaTheme="minorEastAsia" w:cstheme="minorBidi"/>
              <w:noProof/>
              <w:kern w:val="2"/>
              <w:sz w:val="22"/>
              <w14:ligatures w14:val="standardContextual"/>
            </w:rPr>
          </w:pPr>
          <w:hyperlink w:anchor="_Toc146312415" w:history="1">
            <w:r w:rsidR="005A5577" w:rsidRPr="00F86478">
              <w:rPr>
                <w:rStyle w:val="Hyperlink"/>
                <w:noProof/>
              </w:rPr>
              <w:t>2.2.3</w:t>
            </w:r>
            <w:r w:rsidR="005A5577">
              <w:rPr>
                <w:rFonts w:eastAsiaTheme="minorEastAsia" w:cstheme="minorBidi"/>
                <w:noProof/>
                <w:kern w:val="2"/>
                <w:sz w:val="22"/>
                <w14:ligatures w14:val="standardContextual"/>
              </w:rPr>
              <w:tab/>
            </w:r>
            <w:r w:rsidR="005A5577" w:rsidRPr="00F86478">
              <w:rPr>
                <w:rStyle w:val="Hyperlink"/>
                <w:noProof/>
              </w:rPr>
              <w:t>Estimating Total Market Units</w:t>
            </w:r>
            <w:r w:rsidR="005A5577">
              <w:rPr>
                <w:noProof/>
                <w:webHidden/>
              </w:rPr>
              <w:tab/>
            </w:r>
            <w:r w:rsidR="005A5577">
              <w:rPr>
                <w:noProof/>
                <w:webHidden/>
              </w:rPr>
              <w:fldChar w:fldCharType="begin"/>
            </w:r>
            <w:r w:rsidR="005A5577">
              <w:rPr>
                <w:noProof/>
                <w:webHidden/>
              </w:rPr>
              <w:instrText xml:space="preserve"> PAGEREF _Toc146312415 \h </w:instrText>
            </w:r>
            <w:r w:rsidR="005A5577">
              <w:rPr>
                <w:noProof/>
                <w:webHidden/>
              </w:rPr>
            </w:r>
            <w:r w:rsidR="005A5577">
              <w:rPr>
                <w:noProof/>
                <w:webHidden/>
              </w:rPr>
              <w:fldChar w:fldCharType="separate"/>
            </w:r>
            <w:r w:rsidR="005A5577">
              <w:rPr>
                <w:noProof/>
                <w:webHidden/>
              </w:rPr>
              <w:t>133</w:t>
            </w:r>
            <w:r w:rsidR="005A5577">
              <w:rPr>
                <w:noProof/>
                <w:webHidden/>
              </w:rPr>
              <w:fldChar w:fldCharType="end"/>
            </w:r>
          </w:hyperlink>
        </w:p>
        <w:p w14:paraId="5A1B8664" w14:textId="4DE6F348" w:rsidR="005A5577" w:rsidRDefault="00A542E2">
          <w:pPr>
            <w:pStyle w:val="TOC3"/>
            <w:rPr>
              <w:rFonts w:eastAsiaTheme="minorEastAsia" w:cstheme="minorBidi"/>
              <w:noProof/>
              <w:kern w:val="2"/>
              <w:sz w:val="22"/>
              <w14:ligatures w14:val="standardContextual"/>
            </w:rPr>
          </w:pPr>
          <w:hyperlink w:anchor="_Toc146312416" w:history="1">
            <w:r w:rsidR="005A5577" w:rsidRPr="00F86478">
              <w:rPr>
                <w:rStyle w:val="Hyperlink"/>
                <w:noProof/>
              </w:rPr>
              <w:t>2.2.4</w:t>
            </w:r>
            <w:r w:rsidR="005A5577">
              <w:rPr>
                <w:rFonts w:eastAsiaTheme="minorEastAsia" w:cstheme="minorBidi"/>
                <w:noProof/>
                <w:kern w:val="2"/>
                <w:sz w:val="22"/>
                <w14:ligatures w14:val="standardContextual"/>
              </w:rPr>
              <w:tab/>
            </w:r>
            <w:r w:rsidR="005A5577" w:rsidRPr="00F86478">
              <w:rPr>
                <w:rStyle w:val="Hyperlink"/>
                <w:noProof/>
              </w:rPr>
              <w:t>Estimating Total Market Savings</w:t>
            </w:r>
            <w:r w:rsidR="005A5577">
              <w:rPr>
                <w:noProof/>
                <w:webHidden/>
              </w:rPr>
              <w:tab/>
            </w:r>
            <w:r w:rsidR="005A5577">
              <w:rPr>
                <w:noProof/>
                <w:webHidden/>
              </w:rPr>
              <w:fldChar w:fldCharType="begin"/>
            </w:r>
            <w:r w:rsidR="005A5577">
              <w:rPr>
                <w:noProof/>
                <w:webHidden/>
              </w:rPr>
              <w:instrText xml:space="preserve"> PAGEREF _Toc146312416 \h </w:instrText>
            </w:r>
            <w:r w:rsidR="005A5577">
              <w:rPr>
                <w:noProof/>
                <w:webHidden/>
              </w:rPr>
            </w:r>
            <w:r w:rsidR="005A5577">
              <w:rPr>
                <w:noProof/>
                <w:webHidden/>
              </w:rPr>
              <w:fldChar w:fldCharType="separate"/>
            </w:r>
            <w:r w:rsidR="005A5577">
              <w:rPr>
                <w:noProof/>
                <w:webHidden/>
              </w:rPr>
              <w:t>133</w:t>
            </w:r>
            <w:r w:rsidR="005A5577">
              <w:rPr>
                <w:noProof/>
                <w:webHidden/>
              </w:rPr>
              <w:fldChar w:fldCharType="end"/>
            </w:r>
          </w:hyperlink>
        </w:p>
        <w:p w14:paraId="6CFF8451" w14:textId="615E1A45" w:rsidR="005A5577" w:rsidRDefault="00A542E2">
          <w:pPr>
            <w:pStyle w:val="TOC3"/>
            <w:rPr>
              <w:rFonts w:eastAsiaTheme="minorEastAsia" w:cstheme="minorBidi"/>
              <w:noProof/>
              <w:kern w:val="2"/>
              <w:sz w:val="22"/>
              <w14:ligatures w14:val="standardContextual"/>
            </w:rPr>
          </w:pPr>
          <w:hyperlink w:anchor="_Toc146312417" w:history="1">
            <w:r w:rsidR="005A5577" w:rsidRPr="00F86478">
              <w:rPr>
                <w:rStyle w:val="Hyperlink"/>
                <w:noProof/>
              </w:rPr>
              <w:t>2.2.5</w:t>
            </w:r>
            <w:r w:rsidR="005A5577">
              <w:rPr>
                <w:rFonts w:eastAsiaTheme="minorEastAsia" w:cstheme="minorBidi"/>
                <w:noProof/>
                <w:kern w:val="2"/>
                <w:sz w:val="22"/>
                <w14:ligatures w14:val="standardContextual"/>
              </w:rPr>
              <w:tab/>
            </w:r>
            <w:r w:rsidR="005A5577" w:rsidRPr="00F86478">
              <w:rPr>
                <w:rStyle w:val="Hyperlink"/>
                <w:noProof/>
              </w:rPr>
              <w:t>The Role of Natural Market Baseline and Attribution</w:t>
            </w:r>
            <w:r w:rsidR="005A5577">
              <w:rPr>
                <w:noProof/>
                <w:webHidden/>
              </w:rPr>
              <w:tab/>
            </w:r>
            <w:r w:rsidR="005A5577">
              <w:rPr>
                <w:noProof/>
                <w:webHidden/>
              </w:rPr>
              <w:fldChar w:fldCharType="begin"/>
            </w:r>
            <w:r w:rsidR="005A5577">
              <w:rPr>
                <w:noProof/>
                <w:webHidden/>
              </w:rPr>
              <w:instrText xml:space="preserve"> PAGEREF _Toc146312417 \h </w:instrText>
            </w:r>
            <w:r w:rsidR="005A5577">
              <w:rPr>
                <w:noProof/>
                <w:webHidden/>
              </w:rPr>
            </w:r>
            <w:r w:rsidR="005A5577">
              <w:rPr>
                <w:noProof/>
                <w:webHidden/>
              </w:rPr>
              <w:fldChar w:fldCharType="separate"/>
            </w:r>
            <w:r w:rsidR="005A5577">
              <w:rPr>
                <w:noProof/>
                <w:webHidden/>
              </w:rPr>
              <w:t>134</w:t>
            </w:r>
            <w:r w:rsidR="005A5577">
              <w:rPr>
                <w:noProof/>
                <w:webHidden/>
              </w:rPr>
              <w:fldChar w:fldCharType="end"/>
            </w:r>
          </w:hyperlink>
        </w:p>
        <w:p w14:paraId="2183F709" w14:textId="182582D2" w:rsidR="005A5577" w:rsidRDefault="00A542E2">
          <w:pPr>
            <w:pStyle w:val="TOC3"/>
            <w:rPr>
              <w:rFonts w:eastAsiaTheme="minorEastAsia" w:cstheme="minorBidi"/>
              <w:noProof/>
              <w:kern w:val="2"/>
              <w:sz w:val="22"/>
              <w14:ligatures w14:val="standardContextual"/>
            </w:rPr>
          </w:pPr>
          <w:hyperlink w:anchor="_Toc146312418" w:history="1">
            <w:r w:rsidR="005A5577" w:rsidRPr="00F86478">
              <w:rPr>
                <w:rStyle w:val="Hyperlink"/>
                <w:rFonts w:cstheme="minorHAnsi"/>
                <w:noProof/>
              </w:rPr>
              <w:t>2.2.6</w:t>
            </w:r>
            <w:r w:rsidR="005A5577">
              <w:rPr>
                <w:rFonts w:eastAsiaTheme="minorEastAsia" w:cstheme="minorBidi"/>
                <w:noProof/>
                <w:kern w:val="2"/>
                <w:sz w:val="22"/>
                <w14:ligatures w14:val="standardContextual"/>
              </w:rPr>
              <w:tab/>
            </w:r>
            <w:r w:rsidR="005A5577" w:rsidRPr="00F86478">
              <w:rPr>
                <w:rStyle w:val="Hyperlink"/>
                <w:noProof/>
              </w:rPr>
              <w:t>Natural Market Baseline Units</w:t>
            </w:r>
            <w:r w:rsidR="005A5577">
              <w:rPr>
                <w:noProof/>
                <w:webHidden/>
              </w:rPr>
              <w:tab/>
            </w:r>
            <w:r w:rsidR="005A5577">
              <w:rPr>
                <w:noProof/>
                <w:webHidden/>
              </w:rPr>
              <w:fldChar w:fldCharType="begin"/>
            </w:r>
            <w:r w:rsidR="005A5577">
              <w:rPr>
                <w:noProof/>
                <w:webHidden/>
              </w:rPr>
              <w:instrText xml:space="preserve"> PAGEREF _Toc146312418 \h </w:instrText>
            </w:r>
            <w:r w:rsidR="005A5577">
              <w:rPr>
                <w:noProof/>
                <w:webHidden/>
              </w:rPr>
            </w:r>
            <w:r w:rsidR="005A5577">
              <w:rPr>
                <w:noProof/>
                <w:webHidden/>
              </w:rPr>
              <w:fldChar w:fldCharType="separate"/>
            </w:r>
            <w:r w:rsidR="005A5577">
              <w:rPr>
                <w:noProof/>
                <w:webHidden/>
              </w:rPr>
              <w:t>135</w:t>
            </w:r>
            <w:r w:rsidR="005A5577">
              <w:rPr>
                <w:noProof/>
                <w:webHidden/>
              </w:rPr>
              <w:fldChar w:fldCharType="end"/>
            </w:r>
          </w:hyperlink>
        </w:p>
        <w:p w14:paraId="5EA8E56A" w14:textId="5CAD1FB2"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19" w:history="1">
            <w:r w:rsidR="005A5577" w:rsidRPr="00F86478">
              <w:rPr>
                <w:rStyle w:val="Hyperlink"/>
                <w:noProof/>
              </w:rPr>
              <w:t>2.3</w:t>
            </w:r>
            <w:r w:rsidR="005A5577">
              <w:rPr>
                <w:rFonts w:eastAsiaTheme="minorEastAsia" w:cstheme="minorBidi"/>
                <w:noProof/>
                <w:kern w:val="2"/>
                <w:sz w:val="22"/>
                <w14:ligatures w14:val="standardContextual"/>
              </w:rPr>
              <w:tab/>
            </w:r>
            <w:r w:rsidR="005A5577" w:rsidRPr="00F86478">
              <w:rPr>
                <w:rStyle w:val="Hyperlink"/>
                <w:noProof/>
              </w:rPr>
              <w:t>Reviewing Natural Market Baseline Over Time</w:t>
            </w:r>
            <w:r w:rsidR="005A5577">
              <w:rPr>
                <w:noProof/>
                <w:webHidden/>
              </w:rPr>
              <w:tab/>
            </w:r>
            <w:r w:rsidR="005A5577">
              <w:rPr>
                <w:noProof/>
                <w:webHidden/>
              </w:rPr>
              <w:fldChar w:fldCharType="begin"/>
            </w:r>
            <w:r w:rsidR="005A5577">
              <w:rPr>
                <w:noProof/>
                <w:webHidden/>
              </w:rPr>
              <w:instrText xml:space="preserve"> PAGEREF _Toc146312419 \h </w:instrText>
            </w:r>
            <w:r w:rsidR="005A5577">
              <w:rPr>
                <w:noProof/>
                <w:webHidden/>
              </w:rPr>
            </w:r>
            <w:r w:rsidR="005A5577">
              <w:rPr>
                <w:noProof/>
                <w:webHidden/>
              </w:rPr>
              <w:fldChar w:fldCharType="separate"/>
            </w:r>
            <w:r w:rsidR="005A5577">
              <w:rPr>
                <w:noProof/>
                <w:webHidden/>
              </w:rPr>
              <w:t>136</w:t>
            </w:r>
            <w:r w:rsidR="005A5577">
              <w:rPr>
                <w:noProof/>
                <w:webHidden/>
              </w:rPr>
              <w:fldChar w:fldCharType="end"/>
            </w:r>
          </w:hyperlink>
        </w:p>
        <w:p w14:paraId="107608D9" w14:textId="0C67FA54"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0" w:history="1">
            <w:r w:rsidR="005A5577" w:rsidRPr="00F86478">
              <w:rPr>
                <w:rStyle w:val="Hyperlink"/>
                <w:noProof/>
              </w:rPr>
              <w:t>2.4</w:t>
            </w:r>
            <w:r w:rsidR="005A5577">
              <w:rPr>
                <w:rFonts w:eastAsiaTheme="minorEastAsia" w:cstheme="minorBidi"/>
                <w:noProof/>
                <w:kern w:val="2"/>
                <w:sz w:val="22"/>
                <w14:ligatures w14:val="standardContextual"/>
              </w:rPr>
              <w:tab/>
            </w:r>
            <w:r w:rsidR="005A5577" w:rsidRPr="00F86478">
              <w:rPr>
                <w:rStyle w:val="Hyperlink"/>
                <w:noProof/>
              </w:rPr>
              <w:t>Accounting for RA Savings</w:t>
            </w:r>
            <w:r w:rsidR="005A5577">
              <w:rPr>
                <w:noProof/>
                <w:webHidden/>
              </w:rPr>
              <w:tab/>
            </w:r>
            <w:r w:rsidR="005A5577">
              <w:rPr>
                <w:noProof/>
                <w:webHidden/>
              </w:rPr>
              <w:fldChar w:fldCharType="begin"/>
            </w:r>
            <w:r w:rsidR="005A5577">
              <w:rPr>
                <w:noProof/>
                <w:webHidden/>
              </w:rPr>
              <w:instrText xml:space="preserve"> PAGEREF _Toc146312420 \h </w:instrText>
            </w:r>
            <w:r w:rsidR="005A5577">
              <w:rPr>
                <w:noProof/>
                <w:webHidden/>
              </w:rPr>
            </w:r>
            <w:r w:rsidR="005A5577">
              <w:rPr>
                <w:noProof/>
                <w:webHidden/>
              </w:rPr>
              <w:fldChar w:fldCharType="separate"/>
            </w:r>
            <w:r w:rsidR="005A5577">
              <w:rPr>
                <w:noProof/>
                <w:webHidden/>
              </w:rPr>
              <w:t>138</w:t>
            </w:r>
            <w:r w:rsidR="005A5577">
              <w:rPr>
                <w:noProof/>
                <w:webHidden/>
              </w:rPr>
              <w:fldChar w:fldCharType="end"/>
            </w:r>
          </w:hyperlink>
        </w:p>
        <w:p w14:paraId="1B3E318B" w14:textId="4299F27C"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1" w:history="1">
            <w:r w:rsidR="005A5577" w:rsidRPr="00F86478">
              <w:rPr>
                <w:rStyle w:val="Hyperlink"/>
                <w:noProof/>
              </w:rPr>
              <w:t>2.5</w:t>
            </w:r>
            <w:r w:rsidR="005A5577">
              <w:rPr>
                <w:rFonts w:eastAsiaTheme="minorEastAsia" w:cstheme="minorBidi"/>
                <w:noProof/>
                <w:kern w:val="2"/>
                <w:sz w:val="22"/>
                <w14:ligatures w14:val="standardContextual"/>
              </w:rPr>
              <w:tab/>
            </w:r>
            <w:r w:rsidR="005A5577" w:rsidRPr="00F86478">
              <w:rPr>
                <w:rStyle w:val="Hyperlink"/>
                <w:noProof/>
              </w:rPr>
              <w:t>Allocating Energy Savings to Individual Utility Sponsors</w:t>
            </w:r>
            <w:r w:rsidR="005A5577">
              <w:rPr>
                <w:noProof/>
                <w:webHidden/>
              </w:rPr>
              <w:tab/>
            </w:r>
            <w:r w:rsidR="005A5577">
              <w:rPr>
                <w:noProof/>
                <w:webHidden/>
              </w:rPr>
              <w:fldChar w:fldCharType="begin"/>
            </w:r>
            <w:r w:rsidR="005A5577">
              <w:rPr>
                <w:noProof/>
                <w:webHidden/>
              </w:rPr>
              <w:instrText xml:space="preserve"> PAGEREF _Toc146312421 \h </w:instrText>
            </w:r>
            <w:r w:rsidR="005A5577">
              <w:rPr>
                <w:noProof/>
                <w:webHidden/>
              </w:rPr>
            </w:r>
            <w:r w:rsidR="005A5577">
              <w:rPr>
                <w:noProof/>
                <w:webHidden/>
              </w:rPr>
              <w:fldChar w:fldCharType="separate"/>
            </w:r>
            <w:r w:rsidR="005A5577">
              <w:rPr>
                <w:noProof/>
                <w:webHidden/>
              </w:rPr>
              <w:t>139</w:t>
            </w:r>
            <w:r w:rsidR="005A5577">
              <w:rPr>
                <w:noProof/>
                <w:webHidden/>
              </w:rPr>
              <w:fldChar w:fldCharType="end"/>
            </w:r>
          </w:hyperlink>
        </w:p>
        <w:p w14:paraId="3BFF6AA0" w14:textId="14B4BAEB"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2" w:history="1">
            <w:r w:rsidR="005A5577" w:rsidRPr="00F86478">
              <w:rPr>
                <w:rStyle w:val="Hyperlink"/>
                <w:noProof/>
              </w:rPr>
              <w:t>2.6</w:t>
            </w:r>
            <w:r w:rsidR="005A5577">
              <w:rPr>
                <w:rFonts w:eastAsiaTheme="minorEastAsia" w:cstheme="minorBidi"/>
                <w:noProof/>
                <w:kern w:val="2"/>
                <w:sz w:val="22"/>
                <w14:ligatures w14:val="standardContextual"/>
              </w:rPr>
              <w:tab/>
            </w:r>
            <w:r w:rsidR="005A5577" w:rsidRPr="00F86478">
              <w:rPr>
                <w:rStyle w:val="Hyperlink"/>
                <w:noProof/>
              </w:rPr>
              <w:t>Estimating Savings Post Active-Market Engagement in Markets without Codes or Standards as an Endpoint</w:t>
            </w:r>
            <w:r w:rsidR="005A5577">
              <w:rPr>
                <w:noProof/>
                <w:webHidden/>
              </w:rPr>
              <w:tab/>
            </w:r>
            <w:r w:rsidR="005A5577">
              <w:rPr>
                <w:noProof/>
                <w:webHidden/>
              </w:rPr>
              <w:fldChar w:fldCharType="begin"/>
            </w:r>
            <w:r w:rsidR="005A5577">
              <w:rPr>
                <w:noProof/>
                <w:webHidden/>
              </w:rPr>
              <w:instrText xml:space="preserve"> PAGEREF _Toc146312422 \h </w:instrText>
            </w:r>
            <w:r w:rsidR="005A5577">
              <w:rPr>
                <w:noProof/>
                <w:webHidden/>
              </w:rPr>
            </w:r>
            <w:r w:rsidR="005A5577">
              <w:rPr>
                <w:noProof/>
                <w:webHidden/>
              </w:rPr>
              <w:fldChar w:fldCharType="separate"/>
            </w:r>
            <w:r w:rsidR="005A5577">
              <w:rPr>
                <w:noProof/>
                <w:webHidden/>
              </w:rPr>
              <w:t>140</w:t>
            </w:r>
            <w:r w:rsidR="005A5577">
              <w:rPr>
                <w:noProof/>
                <w:webHidden/>
              </w:rPr>
              <w:fldChar w:fldCharType="end"/>
            </w:r>
          </w:hyperlink>
        </w:p>
        <w:p w14:paraId="50AA60C1" w14:textId="6E437359" w:rsidR="005A5577" w:rsidRDefault="00A542E2">
          <w:pPr>
            <w:pStyle w:val="TOC3"/>
            <w:rPr>
              <w:rFonts w:eastAsiaTheme="minorEastAsia" w:cstheme="minorBidi"/>
              <w:noProof/>
              <w:kern w:val="2"/>
              <w:sz w:val="22"/>
              <w14:ligatures w14:val="standardContextual"/>
            </w:rPr>
          </w:pPr>
          <w:hyperlink w:anchor="_Toc146312423" w:history="1">
            <w:r w:rsidR="005A5577" w:rsidRPr="00F86478">
              <w:rPr>
                <w:rStyle w:val="Hyperlink"/>
                <w:noProof/>
              </w:rPr>
              <w:t>2.6.1</w:t>
            </w:r>
            <w:r w:rsidR="005A5577">
              <w:rPr>
                <w:rFonts w:eastAsiaTheme="minorEastAsia" w:cstheme="minorBidi"/>
                <w:noProof/>
                <w:kern w:val="2"/>
                <w:sz w:val="22"/>
                <w14:ligatures w14:val="standardContextual"/>
              </w:rPr>
              <w:tab/>
            </w:r>
            <w:r w:rsidR="005A5577" w:rsidRPr="00F86478">
              <w:rPr>
                <w:rStyle w:val="Hyperlink"/>
                <w:noProof/>
              </w:rPr>
              <w:t>Duration of Savings Post Active Market Engagement in Markets without Codes or Standards as an Endpoint</w:t>
            </w:r>
            <w:r w:rsidR="005A5577">
              <w:rPr>
                <w:noProof/>
                <w:webHidden/>
              </w:rPr>
              <w:tab/>
            </w:r>
            <w:r w:rsidR="005A5577">
              <w:rPr>
                <w:noProof/>
                <w:webHidden/>
              </w:rPr>
              <w:fldChar w:fldCharType="begin"/>
            </w:r>
            <w:r w:rsidR="005A5577">
              <w:rPr>
                <w:noProof/>
                <w:webHidden/>
              </w:rPr>
              <w:instrText xml:space="preserve"> PAGEREF _Toc146312423 \h </w:instrText>
            </w:r>
            <w:r w:rsidR="005A5577">
              <w:rPr>
                <w:noProof/>
                <w:webHidden/>
              </w:rPr>
            </w:r>
            <w:r w:rsidR="005A5577">
              <w:rPr>
                <w:noProof/>
                <w:webHidden/>
              </w:rPr>
              <w:fldChar w:fldCharType="separate"/>
            </w:r>
            <w:r w:rsidR="005A5577">
              <w:rPr>
                <w:noProof/>
                <w:webHidden/>
              </w:rPr>
              <w:t>140</w:t>
            </w:r>
            <w:r w:rsidR="005A5577">
              <w:rPr>
                <w:noProof/>
                <w:webHidden/>
              </w:rPr>
              <w:fldChar w:fldCharType="end"/>
            </w:r>
          </w:hyperlink>
        </w:p>
        <w:p w14:paraId="334EA3C8" w14:textId="327FC407"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4" w:history="1">
            <w:r w:rsidR="005A5577" w:rsidRPr="00F86478">
              <w:rPr>
                <w:rStyle w:val="Hyperlink"/>
                <w:noProof/>
              </w:rPr>
              <w:t>2.7</w:t>
            </w:r>
            <w:r w:rsidR="005A5577">
              <w:rPr>
                <w:rFonts w:eastAsiaTheme="minorEastAsia" w:cstheme="minorBidi"/>
                <w:noProof/>
                <w:kern w:val="2"/>
                <w:sz w:val="22"/>
                <w14:ligatures w14:val="standardContextual"/>
              </w:rPr>
              <w:tab/>
            </w:r>
            <w:r w:rsidR="005A5577" w:rsidRPr="00F86478">
              <w:rPr>
                <w:rStyle w:val="Hyperlink"/>
                <w:noProof/>
              </w:rPr>
              <w:t>Energy Codes and Appliance Standards</w:t>
            </w:r>
            <w:r w:rsidR="005A5577">
              <w:rPr>
                <w:noProof/>
                <w:webHidden/>
              </w:rPr>
              <w:tab/>
            </w:r>
            <w:r w:rsidR="005A5577">
              <w:rPr>
                <w:noProof/>
                <w:webHidden/>
              </w:rPr>
              <w:fldChar w:fldCharType="begin"/>
            </w:r>
            <w:r w:rsidR="005A5577">
              <w:rPr>
                <w:noProof/>
                <w:webHidden/>
              </w:rPr>
              <w:instrText xml:space="preserve"> PAGEREF _Toc146312424 \h </w:instrText>
            </w:r>
            <w:r w:rsidR="005A5577">
              <w:rPr>
                <w:noProof/>
                <w:webHidden/>
              </w:rPr>
            </w:r>
            <w:r w:rsidR="005A5577">
              <w:rPr>
                <w:noProof/>
                <w:webHidden/>
              </w:rPr>
              <w:fldChar w:fldCharType="separate"/>
            </w:r>
            <w:r w:rsidR="005A5577">
              <w:rPr>
                <w:noProof/>
                <w:webHidden/>
              </w:rPr>
              <w:t>141</w:t>
            </w:r>
            <w:r w:rsidR="005A5577">
              <w:rPr>
                <w:noProof/>
                <w:webHidden/>
              </w:rPr>
              <w:fldChar w:fldCharType="end"/>
            </w:r>
          </w:hyperlink>
        </w:p>
        <w:p w14:paraId="6AEDF710" w14:textId="5C81CA17" w:rsidR="005A5577" w:rsidRDefault="00A542E2">
          <w:pPr>
            <w:pStyle w:val="TOC3"/>
            <w:rPr>
              <w:rFonts w:eastAsiaTheme="minorEastAsia" w:cstheme="minorBidi"/>
              <w:noProof/>
              <w:kern w:val="2"/>
              <w:sz w:val="22"/>
              <w14:ligatures w14:val="standardContextual"/>
            </w:rPr>
          </w:pPr>
          <w:hyperlink w:anchor="_Toc146312425" w:history="1">
            <w:r w:rsidR="005A5577" w:rsidRPr="00F86478">
              <w:rPr>
                <w:rStyle w:val="Hyperlink"/>
                <w:noProof/>
              </w:rPr>
              <w:t>2.7.1</w:t>
            </w:r>
            <w:r w:rsidR="005A5577">
              <w:rPr>
                <w:rFonts w:eastAsiaTheme="minorEastAsia" w:cstheme="minorBidi"/>
                <w:noProof/>
                <w:kern w:val="2"/>
                <w:sz w:val="22"/>
                <w14:ligatures w14:val="standardContextual"/>
              </w:rPr>
              <w:tab/>
            </w:r>
            <w:r w:rsidR="005A5577" w:rsidRPr="00F86478">
              <w:rPr>
                <w:rStyle w:val="Hyperlink"/>
                <w:noProof/>
              </w:rPr>
              <w:t xml:space="preserve">Additional Considerations for Savings from Codes and Standards </w:t>
            </w:r>
            <w:r w:rsidR="005A5577">
              <w:rPr>
                <w:noProof/>
                <w:webHidden/>
              </w:rPr>
              <w:tab/>
            </w:r>
            <w:r w:rsidR="005A5577">
              <w:rPr>
                <w:noProof/>
                <w:webHidden/>
              </w:rPr>
              <w:fldChar w:fldCharType="begin"/>
            </w:r>
            <w:r w:rsidR="005A5577">
              <w:rPr>
                <w:noProof/>
                <w:webHidden/>
              </w:rPr>
              <w:instrText xml:space="preserve"> PAGEREF _Toc146312425 \h </w:instrText>
            </w:r>
            <w:r w:rsidR="005A5577">
              <w:rPr>
                <w:noProof/>
                <w:webHidden/>
              </w:rPr>
            </w:r>
            <w:r w:rsidR="005A5577">
              <w:rPr>
                <w:noProof/>
                <w:webHidden/>
              </w:rPr>
              <w:fldChar w:fldCharType="separate"/>
            </w:r>
            <w:r w:rsidR="005A5577">
              <w:rPr>
                <w:noProof/>
                <w:webHidden/>
              </w:rPr>
              <w:t>142</w:t>
            </w:r>
            <w:r w:rsidR="005A5577">
              <w:rPr>
                <w:noProof/>
                <w:webHidden/>
              </w:rPr>
              <w:fldChar w:fldCharType="end"/>
            </w:r>
          </w:hyperlink>
        </w:p>
        <w:p w14:paraId="462BFE9F" w14:textId="60125493"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6" w:history="1">
            <w:r w:rsidR="005A5577" w:rsidRPr="00F86478">
              <w:rPr>
                <w:rStyle w:val="Hyperlink"/>
                <w:noProof/>
              </w:rPr>
              <w:t>2.8</w:t>
            </w:r>
            <w:r w:rsidR="005A5577">
              <w:rPr>
                <w:rFonts w:eastAsiaTheme="minorEastAsia" w:cstheme="minorBidi"/>
                <w:noProof/>
                <w:kern w:val="2"/>
                <w:sz w:val="22"/>
                <w14:ligatures w14:val="standardContextual"/>
              </w:rPr>
              <w:tab/>
            </w:r>
            <w:r w:rsidR="005A5577" w:rsidRPr="00F86478">
              <w:rPr>
                <w:rStyle w:val="Hyperlink"/>
                <w:noProof/>
              </w:rPr>
              <w:t>Energy Savings from Enhanced Energy Code Compliance Activities</w:t>
            </w:r>
            <w:r w:rsidR="005A5577">
              <w:rPr>
                <w:noProof/>
                <w:webHidden/>
              </w:rPr>
              <w:tab/>
            </w:r>
            <w:r w:rsidR="005A5577">
              <w:rPr>
                <w:noProof/>
                <w:webHidden/>
              </w:rPr>
              <w:fldChar w:fldCharType="begin"/>
            </w:r>
            <w:r w:rsidR="005A5577">
              <w:rPr>
                <w:noProof/>
                <w:webHidden/>
              </w:rPr>
              <w:instrText xml:space="preserve"> PAGEREF _Toc146312426 \h </w:instrText>
            </w:r>
            <w:r w:rsidR="005A5577">
              <w:rPr>
                <w:noProof/>
                <w:webHidden/>
              </w:rPr>
            </w:r>
            <w:r w:rsidR="005A5577">
              <w:rPr>
                <w:noProof/>
                <w:webHidden/>
              </w:rPr>
              <w:fldChar w:fldCharType="separate"/>
            </w:r>
            <w:r w:rsidR="005A5577">
              <w:rPr>
                <w:noProof/>
                <w:webHidden/>
              </w:rPr>
              <w:t>143</w:t>
            </w:r>
            <w:r w:rsidR="005A5577">
              <w:rPr>
                <w:noProof/>
                <w:webHidden/>
              </w:rPr>
              <w:fldChar w:fldCharType="end"/>
            </w:r>
          </w:hyperlink>
        </w:p>
        <w:p w14:paraId="20D4037D" w14:textId="75BD1524" w:rsidR="005A5577" w:rsidRDefault="00A542E2">
          <w:pPr>
            <w:pStyle w:val="TOC3"/>
            <w:rPr>
              <w:rFonts w:eastAsiaTheme="minorEastAsia" w:cstheme="minorBidi"/>
              <w:noProof/>
              <w:kern w:val="2"/>
              <w:sz w:val="22"/>
              <w14:ligatures w14:val="standardContextual"/>
            </w:rPr>
          </w:pPr>
          <w:hyperlink w:anchor="_Toc146312427" w:history="1">
            <w:r w:rsidR="005A5577" w:rsidRPr="00F86478">
              <w:rPr>
                <w:rStyle w:val="Hyperlink"/>
                <w:noProof/>
              </w:rPr>
              <w:t>2.8.1</w:t>
            </w:r>
            <w:r w:rsidR="005A5577">
              <w:rPr>
                <w:rFonts w:eastAsiaTheme="minorEastAsia" w:cstheme="minorBidi"/>
                <w:noProof/>
                <w:kern w:val="2"/>
                <w:sz w:val="22"/>
                <w14:ligatures w14:val="standardContextual"/>
              </w:rPr>
              <w:tab/>
            </w:r>
            <w:r w:rsidR="005A5577" w:rsidRPr="00F86478">
              <w:rPr>
                <w:rStyle w:val="Hyperlink"/>
                <w:noProof/>
              </w:rPr>
              <w:t>Duration of Enhanced Energy Code Compliance Savings</w:t>
            </w:r>
            <w:r w:rsidR="005A5577">
              <w:rPr>
                <w:noProof/>
                <w:webHidden/>
              </w:rPr>
              <w:tab/>
            </w:r>
            <w:r w:rsidR="005A5577">
              <w:rPr>
                <w:noProof/>
                <w:webHidden/>
              </w:rPr>
              <w:fldChar w:fldCharType="begin"/>
            </w:r>
            <w:r w:rsidR="005A5577">
              <w:rPr>
                <w:noProof/>
                <w:webHidden/>
              </w:rPr>
              <w:instrText xml:space="preserve"> PAGEREF _Toc146312427 \h </w:instrText>
            </w:r>
            <w:r w:rsidR="005A5577">
              <w:rPr>
                <w:noProof/>
                <w:webHidden/>
              </w:rPr>
            </w:r>
            <w:r w:rsidR="005A5577">
              <w:rPr>
                <w:noProof/>
                <w:webHidden/>
              </w:rPr>
              <w:fldChar w:fldCharType="separate"/>
            </w:r>
            <w:r w:rsidR="005A5577">
              <w:rPr>
                <w:noProof/>
                <w:webHidden/>
              </w:rPr>
              <w:t>144</w:t>
            </w:r>
            <w:r w:rsidR="005A5577">
              <w:rPr>
                <w:noProof/>
                <w:webHidden/>
              </w:rPr>
              <w:fldChar w:fldCharType="end"/>
            </w:r>
          </w:hyperlink>
        </w:p>
        <w:p w14:paraId="00969134" w14:textId="6DB5652E"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8" w:history="1">
            <w:r w:rsidR="005A5577" w:rsidRPr="00F86478">
              <w:rPr>
                <w:rStyle w:val="Hyperlink"/>
                <w:noProof/>
              </w:rPr>
              <w:t>2.9</w:t>
            </w:r>
            <w:r w:rsidR="005A5577">
              <w:rPr>
                <w:rFonts w:eastAsiaTheme="minorEastAsia" w:cstheme="minorBidi"/>
                <w:noProof/>
                <w:kern w:val="2"/>
                <w:sz w:val="22"/>
                <w14:ligatures w14:val="standardContextual"/>
              </w:rPr>
              <w:tab/>
            </w:r>
            <w:r w:rsidR="005A5577" w:rsidRPr="00F86478">
              <w:rPr>
                <w:rStyle w:val="Hyperlink"/>
                <w:noProof/>
              </w:rPr>
              <w:t>Uncertainty and Risk in MT Savings Estimates</w:t>
            </w:r>
            <w:r w:rsidR="005A5577">
              <w:rPr>
                <w:noProof/>
                <w:webHidden/>
              </w:rPr>
              <w:tab/>
            </w:r>
            <w:r w:rsidR="005A5577">
              <w:rPr>
                <w:noProof/>
                <w:webHidden/>
              </w:rPr>
              <w:fldChar w:fldCharType="begin"/>
            </w:r>
            <w:r w:rsidR="005A5577">
              <w:rPr>
                <w:noProof/>
                <w:webHidden/>
              </w:rPr>
              <w:instrText xml:space="preserve"> PAGEREF _Toc146312428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2B4D339C" w14:textId="47F25F9B"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29" w:history="1">
            <w:r w:rsidR="005A5577" w:rsidRPr="00F86478">
              <w:rPr>
                <w:rStyle w:val="Hyperlink"/>
                <w:noProof/>
              </w:rPr>
              <w:t>2.10</w:t>
            </w:r>
            <w:r w:rsidR="005A5577">
              <w:rPr>
                <w:rFonts w:eastAsiaTheme="minorEastAsia" w:cstheme="minorBidi"/>
                <w:noProof/>
                <w:kern w:val="2"/>
                <w:sz w:val="22"/>
                <w14:ligatures w14:val="standardContextual"/>
              </w:rPr>
              <w:tab/>
            </w:r>
            <w:r w:rsidR="005A5577" w:rsidRPr="00F86478">
              <w:rPr>
                <w:rStyle w:val="Hyperlink"/>
                <w:noProof/>
              </w:rPr>
              <w:t>Market Transformation Savings Protocol Process Recommendation</w:t>
            </w:r>
            <w:r w:rsidR="005A5577">
              <w:rPr>
                <w:noProof/>
                <w:webHidden/>
              </w:rPr>
              <w:tab/>
            </w:r>
            <w:r w:rsidR="005A5577">
              <w:rPr>
                <w:noProof/>
                <w:webHidden/>
              </w:rPr>
              <w:fldChar w:fldCharType="begin"/>
            </w:r>
            <w:r w:rsidR="005A5577">
              <w:rPr>
                <w:noProof/>
                <w:webHidden/>
              </w:rPr>
              <w:instrText xml:space="preserve"> PAGEREF _Toc146312429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4BC1B898" w14:textId="297A4EBC"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30" w:history="1">
            <w:r w:rsidR="005A5577" w:rsidRPr="00F86478">
              <w:rPr>
                <w:rStyle w:val="Hyperlink"/>
                <w:noProof/>
              </w:rPr>
              <w:t>2.11</w:t>
            </w:r>
            <w:r w:rsidR="005A5577">
              <w:rPr>
                <w:rFonts w:eastAsiaTheme="minorEastAsia" w:cstheme="minorBidi"/>
                <w:noProof/>
                <w:kern w:val="2"/>
                <w:sz w:val="22"/>
                <w14:ligatures w14:val="standardContextual"/>
              </w:rPr>
              <w:tab/>
            </w:r>
            <w:r w:rsidR="005A5577" w:rsidRPr="00F86478">
              <w:rPr>
                <w:rStyle w:val="Hyperlink"/>
                <w:noProof/>
              </w:rPr>
              <w:t>Market Transformation Program Design, Savings Protocol and Evaluation Plan Documentation</w:t>
            </w:r>
            <w:r w:rsidR="005A5577">
              <w:rPr>
                <w:noProof/>
                <w:webHidden/>
              </w:rPr>
              <w:tab/>
            </w:r>
            <w:r w:rsidR="005A5577">
              <w:rPr>
                <w:noProof/>
                <w:webHidden/>
              </w:rPr>
              <w:fldChar w:fldCharType="begin"/>
            </w:r>
            <w:r w:rsidR="005A5577">
              <w:rPr>
                <w:noProof/>
                <w:webHidden/>
              </w:rPr>
              <w:instrText xml:space="preserve"> PAGEREF _Toc146312430 \h </w:instrText>
            </w:r>
            <w:r w:rsidR="005A5577">
              <w:rPr>
                <w:noProof/>
                <w:webHidden/>
              </w:rPr>
            </w:r>
            <w:r w:rsidR="005A5577">
              <w:rPr>
                <w:noProof/>
                <w:webHidden/>
              </w:rPr>
              <w:fldChar w:fldCharType="separate"/>
            </w:r>
            <w:r w:rsidR="005A5577">
              <w:rPr>
                <w:noProof/>
                <w:webHidden/>
              </w:rPr>
              <w:t>145</w:t>
            </w:r>
            <w:r w:rsidR="005A5577">
              <w:rPr>
                <w:noProof/>
                <w:webHidden/>
              </w:rPr>
              <w:fldChar w:fldCharType="end"/>
            </w:r>
          </w:hyperlink>
        </w:p>
        <w:p w14:paraId="61D38B27" w14:textId="6DBC5176" w:rsidR="005A5577" w:rsidRDefault="00A542E2">
          <w:pPr>
            <w:pStyle w:val="TOC1"/>
            <w:rPr>
              <w:rFonts w:eastAsiaTheme="minorEastAsia" w:cstheme="minorBidi"/>
              <w:b w:val="0"/>
              <w:smallCaps w:val="0"/>
              <w:noProof/>
              <w:kern w:val="2"/>
              <w14:ligatures w14:val="standardContextual"/>
            </w:rPr>
          </w:pPr>
          <w:hyperlink w:anchor="_Toc146312431" w:history="1">
            <w:r w:rsidR="005A5577" w:rsidRPr="00F86478">
              <w:rPr>
                <w:rStyle w:val="Hyperlink"/>
                <w:noProof/>
              </w:rPr>
              <w:t>3</w:t>
            </w:r>
            <w:r w:rsidR="005A5577">
              <w:rPr>
                <w:rFonts w:eastAsiaTheme="minorEastAsia" w:cstheme="minorBidi"/>
                <w:b w:val="0"/>
                <w:smallCaps w:val="0"/>
                <w:noProof/>
                <w:kern w:val="2"/>
                <w14:ligatures w14:val="standardContextual"/>
              </w:rPr>
              <w:tab/>
            </w:r>
            <w:r w:rsidR="005A5577" w:rsidRPr="00F86478">
              <w:rPr>
                <w:rStyle w:val="Hyperlink"/>
                <w:noProof/>
              </w:rPr>
              <w:t>Appendices</w:t>
            </w:r>
            <w:r w:rsidR="005A5577">
              <w:rPr>
                <w:noProof/>
                <w:webHidden/>
              </w:rPr>
              <w:tab/>
            </w:r>
            <w:r w:rsidR="005A5577">
              <w:rPr>
                <w:noProof/>
                <w:webHidden/>
              </w:rPr>
              <w:fldChar w:fldCharType="begin"/>
            </w:r>
            <w:r w:rsidR="005A5577">
              <w:rPr>
                <w:noProof/>
                <w:webHidden/>
              </w:rPr>
              <w:instrText xml:space="preserve"> PAGEREF _Toc146312431 \h </w:instrText>
            </w:r>
            <w:r w:rsidR="005A5577">
              <w:rPr>
                <w:noProof/>
                <w:webHidden/>
              </w:rPr>
            </w:r>
            <w:r w:rsidR="005A5577">
              <w:rPr>
                <w:noProof/>
                <w:webHidden/>
              </w:rPr>
              <w:fldChar w:fldCharType="separate"/>
            </w:r>
            <w:r w:rsidR="005A5577">
              <w:rPr>
                <w:noProof/>
                <w:webHidden/>
              </w:rPr>
              <w:t>146</w:t>
            </w:r>
            <w:r w:rsidR="005A5577">
              <w:rPr>
                <w:noProof/>
                <w:webHidden/>
              </w:rPr>
              <w:fldChar w:fldCharType="end"/>
            </w:r>
          </w:hyperlink>
        </w:p>
        <w:p w14:paraId="0B8E36EE" w14:textId="5B909272"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32" w:history="1">
            <w:r w:rsidR="005A5577" w:rsidRPr="00F86478">
              <w:rPr>
                <w:rStyle w:val="Hyperlink"/>
                <w:noProof/>
              </w:rPr>
              <w:t>3.1</w:t>
            </w:r>
            <w:r w:rsidR="005A5577">
              <w:rPr>
                <w:rFonts w:eastAsiaTheme="minorEastAsia" w:cstheme="minorBidi"/>
                <w:noProof/>
                <w:kern w:val="2"/>
                <w:sz w:val="22"/>
                <w14:ligatures w14:val="standardContextual"/>
              </w:rPr>
              <w:tab/>
            </w:r>
            <w:r w:rsidR="005A5577" w:rsidRPr="00F86478">
              <w:rPr>
                <w:rStyle w:val="Hyperlink"/>
                <w:noProof/>
              </w:rPr>
              <w:t>Appendix A: MT Initiative Business Plan Outline</w:t>
            </w:r>
            <w:r w:rsidR="005A5577">
              <w:rPr>
                <w:noProof/>
                <w:webHidden/>
              </w:rPr>
              <w:tab/>
            </w:r>
            <w:r w:rsidR="005A5577">
              <w:rPr>
                <w:noProof/>
                <w:webHidden/>
              </w:rPr>
              <w:fldChar w:fldCharType="begin"/>
            </w:r>
            <w:r w:rsidR="005A5577">
              <w:rPr>
                <w:noProof/>
                <w:webHidden/>
              </w:rPr>
              <w:instrText xml:space="preserve"> PAGEREF _Toc146312432 \h </w:instrText>
            </w:r>
            <w:r w:rsidR="005A5577">
              <w:rPr>
                <w:noProof/>
                <w:webHidden/>
              </w:rPr>
            </w:r>
            <w:r w:rsidR="005A5577">
              <w:rPr>
                <w:noProof/>
                <w:webHidden/>
              </w:rPr>
              <w:fldChar w:fldCharType="separate"/>
            </w:r>
            <w:r w:rsidR="005A5577">
              <w:rPr>
                <w:noProof/>
                <w:webHidden/>
              </w:rPr>
              <w:t>146</w:t>
            </w:r>
            <w:r w:rsidR="005A5577">
              <w:rPr>
                <w:noProof/>
                <w:webHidden/>
              </w:rPr>
              <w:fldChar w:fldCharType="end"/>
            </w:r>
          </w:hyperlink>
        </w:p>
        <w:p w14:paraId="69DE012E" w14:textId="29C88036"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33" w:history="1">
            <w:r w:rsidR="005A5577" w:rsidRPr="00F86478">
              <w:rPr>
                <w:rStyle w:val="Hyperlink"/>
                <w:noProof/>
              </w:rPr>
              <w:t>3.2</w:t>
            </w:r>
            <w:r w:rsidR="005A5577">
              <w:rPr>
                <w:rFonts w:eastAsiaTheme="minorEastAsia" w:cstheme="minorBidi"/>
                <w:noProof/>
                <w:kern w:val="2"/>
                <w:sz w:val="22"/>
                <w14:ligatures w14:val="standardContextual"/>
              </w:rPr>
              <w:tab/>
            </w:r>
            <w:r w:rsidR="005A5577" w:rsidRPr="00F86478">
              <w:rPr>
                <w:rStyle w:val="Hyperlink"/>
                <w:noProof/>
              </w:rPr>
              <w:t>Appendix B: Glossary of Terms</w:t>
            </w:r>
            <w:r w:rsidR="005A5577">
              <w:rPr>
                <w:noProof/>
                <w:webHidden/>
              </w:rPr>
              <w:tab/>
            </w:r>
            <w:r w:rsidR="005A5577">
              <w:rPr>
                <w:noProof/>
                <w:webHidden/>
              </w:rPr>
              <w:fldChar w:fldCharType="begin"/>
            </w:r>
            <w:r w:rsidR="005A5577">
              <w:rPr>
                <w:noProof/>
                <w:webHidden/>
              </w:rPr>
              <w:instrText xml:space="preserve"> PAGEREF _Toc146312433 \h </w:instrText>
            </w:r>
            <w:r w:rsidR="005A5577">
              <w:rPr>
                <w:noProof/>
                <w:webHidden/>
              </w:rPr>
            </w:r>
            <w:r w:rsidR="005A5577">
              <w:rPr>
                <w:noProof/>
                <w:webHidden/>
              </w:rPr>
              <w:fldChar w:fldCharType="separate"/>
            </w:r>
            <w:r w:rsidR="005A5577">
              <w:rPr>
                <w:noProof/>
                <w:webHidden/>
              </w:rPr>
              <w:t>147</w:t>
            </w:r>
            <w:r w:rsidR="005A5577">
              <w:rPr>
                <w:noProof/>
                <w:webHidden/>
              </w:rPr>
              <w:fldChar w:fldCharType="end"/>
            </w:r>
          </w:hyperlink>
        </w:p>
        <w:p w14:paraId="04E02ECF" w14:textId="1770692C" w:rsidR="005A5577" w:rsidRDefault="00A542E2">
          <w:pPr>
            <w:pStyle w:val="TOC2"/>
            <w:tabs>
              <w:tab w:val="left" w:pos="800"/>
              <w:tab w:val="right" w:leader="dot" w:pos="9350"/>
            </w:tabs>
            <w:rPr>
              <w:rFonts w:eastAsiaTheme="minorEastAsia" w:cstheme="minorBidi"/>
              <w:noProof/>
              <w:kern w:val="2"/>
              <w:sz w:val="22"/>
              <w14:ligatures w14:val="standardContextual"/>
            </w:rPr>
          </w:pPr>
          <w:hyperlink w:anchor="_Toc146312434" w:history="1">
            <w:r w:rsidR="005A5577" w:rsidRPr="00F86478">
              <w:rPr>
                <w:rStyle w:val="Hyperlink"/>
                <w:noProof/>
              </w:rPr>
              <w:t>3.3</w:t>
            </w:r>
            <w:r w:rsidR="005A5577">
              <w:rPr>
                <w:rFonts w:eastAsiaTheme="minorEastAsia" w:cstheme="minorBidi"/>
                <w:noProof/>
                <w:kern w:val="2"/>
                <w:sz w:val="22"/>
                <w14:ligatures w14:val="standardContextual"/>
              </w:rPr>
              <w:tab/>
            </w:r>
            <w:r w:rsidR="005A5577" w:rsidRPr="00F86478">
              <w:rPr>
                <w:rStyle w:val="Hyperlink"/>
                <w:noProof/>
              </w:rPr>
              <w:t>Appendix C:  References</w:t>
            </w:r>
            <w:r w:rsidR="005A5577">
              <w:rPr>
                <w:noProof/>
                <w:webHidden/>
              </w:rPr>
              <w:tab/>
            </w:r>
            <w:r w:rsidR="005A5577">
              <w:rPr>
                <w:noProof/>
                <w:webHidden/>
              </w:rPr>
              <w:fldChar w:fldCharType="begin"/>
            </w:r>
            <w:r w:rsidR="005A5577">
              <w:rPr>
                <w:noProof/>
                <w:webHidden/>
              </w:rPr>
              <w:instrText xml:space="preserve"> PAGEREF _Toc146312434 \h </w:instrText>
            </w:r>
            <w:r w:rsidR="005A5577">
              <w:rPr>
                <w:noProof/>
                <w:webHidden/>
              </w:rPr>
            </w:r>
            <w:r w:rsidR="005A5577">
              <w:rPr>
                <w:noProof/>
                <w:webHidden/>
              </w:rPr>
              <w:fldChar w:fldCharType="separate"/>
            </w:r>
            <w:r w:rsidR="005A5577">
              <w:rPr>
                <w:noProof/>
                <w:webHidden/>
              </w:rPr>
              <w:t>148</w:t>
            </w:r>
            <w:r w:rsidR="005A5577">
              <w:rPr>
                <w:noProof/>
                <w:webHidden/>
              </w:rPr>
              <w:fldChar w:fldCharType="end"/>
            </w:r>
          </w:hyperlink>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29F3A6CF"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FA38F6" w:rsidRPr="00B209CE">
          <w:rPr>
            <w:rStyle w:val="Hyperlink"/>
            <w:noProof/>
          </w:rPr>
          <w:t>Figure 2</w:t>
        </w:r>
        <w:r w:rsidR="00FA38F6" w:rsidRPr="00B209CE">
          <w:rPr>
            <w:rStyle w:val="Hyperlink"/>
            <w:noProof/>
          </w:rPr>
          <w:noBreakHyphen/>
          <w:t xml:space="preserve">1. Example - </w:t>
        </w:r>
        <w:r w:rsidR="00FA38F6" w:rsidRPr="00B209CE">
          <w:rPr>
            <w:rStyle w:val="Hyperlink"/>
            <w:rFonts w:eastAsia="Franklin Gothic Book"/>
            <w:noProof/>
          </w:rPr>
          <w:t>Types of Spillover and Methods for Assessment</w:t>
        </w:r>
        <w:r w:rsidR="00FA38F6">
          <w:rPr>
            <w:noProof/>
            <w:webHidden/>
          </w:rPr>
          <w:tab/>
        </w:r>
        <w:r w:rsidR="00FA38F6">
          <w:rPr>
            <w:noProof/>
            <w:webHidden/>
          </w:rPr>
          <w:fldChar w:fldCharType="begin"/>
        </w:r>
        <w:r w:rsidR="00FA38F6">
          <w:rPr>
            <w:noProof/>
            <w:webHidden/>
          </w:rPr>
          <w:instrText xml:space="preserve"> PAGEREF _Toc83376827 \h </w:instrText>
        </w:r>
        <w:r w:rsidR="00FA38F6">
          <w:rPr>
            <w:noProof/>
            <w:webHidden/>
          </w:rPr>
        </w:r>
        <w:r w:rsidR="00FA38F6">
          <w:rPr>
            <w:noProof/>
            <w:webHidden/>
          </w:rPr>
          <w:fldChar w:fldCharType="separate"/>
        </w:r>
        <w:r w:rsidR="00FA38F6">
          <w:rPr>
            <w:noProof/>
            <w:webHidden/>
          </w:rPr>
          <w:t>39</w:t>
        </w:r>
        <w:r w:rsidR="00FA38F6">
          <w:rPr>
            <w:noProof/>
            <w:webHidden/>
          </w:rPr>
          <w:fldChar w:fldCharType="end"/>
        </w:r>
      </w:hyperlink>
    </w:p>
    <w:p w14:paraId="4C38EB47" w14:textId="41C3C983" w:rsidR="00FA38F6" w:rsidRDefault="00A542E2">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 1</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42</w:t>
        </w:r>
        <w:r w:rsidR="00FA38F6">
          <w:rPr>
            <w:noProof/>
            <w:webHidden/>
          </w:rPr>
          <w:fldChar w:fldCharType="end"/>
        </w:r>
      </w:hyperlink>
    </w:p>
    <w:p w14:paraId="3EA6E9BF" w14:textId="5FFD2639" w:rsidR="00FA38F6" w:rsidRDefault="00A542E2">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2. Core Free Ridership Algorithm 2</w:t>
        </w:r>
        <w:r w:rsidR="00FA38F6">
          <w:rPr>
            <w:noProof/>
            <w:webHidden/>
          </w:rPr>
          <w:tab/>
        </w:r>
        <w:r w:rsidR="00FA38F6">
          <w:rPr>
            <w:noProof/>
            <w:webHidden/>
          </w:rPr>
          <w:fldChar w:fldCharType="begin"/>
        </w:r>
        <w:r w:rsidR="00FA38F6">
          <w:rPr>
            <w:noProof/>
            <w:webHidden/>
          </w:rPr>
          <w:instrText xml:space="preserve"> PAGEREF _Toc83376829 \h </w:instrText>
        </w:r>
        <w:r w:rsidR="00FA38F6">
          <w:rPr>
            <w:noProof/>
            <w:webHidden/>
          </w:rPr>
        </w:r>
        <w:r w:rsidR="00FA38F6">
          <w:rPr>
            <w:noProof/>
            <w:webHidden/>
          </w:rPr>
          <w:fldChar w:fldCharType="separate"/>
        </w:r>
        <w:r w:rsidR="00FA38F6">
          <w:rPr>
            <w:noProof/>
            <w:webHidden/>
          </w:rPr>
          <w:t>43</w:t>
        </w:r>
        <w:r w:rsidR="00FA38F6">
          <w:rPr>
            <w:noProof/>
            <w:webHidden/>
          </w:rPr>
          <w:fldChar w:fldCharType="end"/>
        </w:r>
      </w:hyperlink>
    </w:p>
    <w:p w14:paraId="24620DE5" w14:textId="59655DE2" w:rsidR="00FA38F6" w:rsidRDefault="00A542E2">
      <w:pPr>
        <w:pStyle w:val="TableofFigures"/>
        <w:tabs>
          <w:tab w:val="right" w:leader="dot" w:pos="9350"/>
        </w:tabs>
        <w:rPr>
          <w:rFonts w:eastAsiaTheme="minorEastAsia" w:cstheme="minorBidi"/>
          <w:noProof/>
          <w:sz w:val="22"/>
        </w:rPr>
      </w:pPr>
      <w:hyperlink w:anchor="_Toc83376830" w:history="1">
        <w:r w:rsidR="00FA38F6" w:rsidRPr="00B209CE">
          <w:rPr>
            <w:rStyle w:val="Hyperlink"/>
            <w:noProof/>
          </w:rPr>
          <w:t>Figure 3</w:t>
        </w:r>
        <w:r w:rsidR="00FA38F6" w:rsidRPr="00B209CE">
          <w:rPr>
            <w:rStyle w:val="Hyperlink"/>
            <w:noProof/>
          </w:rPr>
          <w:noBreakHyphen/>
          <w:t>3</w:t>
        </w:r>
        <w:r w:rsidR="00FA38F6" w:rsidRPr="00B209CE">
          <w:rPr>
            <w:rStyle w:val="Hyperlink"/>
            <w:rFonts w:eastAsia="Franklin Gothic Book"/>
            <w:noProof/>
          </w:rPr>
          <w:t>. Small Business Free Ridership</w:t>
        </w:r>
        <w:r w:rsidR="00FA38F6">
          <w:rPr>
            <w:noProof/>
            <w:webHidden/>
          </w:rPr>
          <w:tab/>
        </w:r>
        <w:r w:rsidR="00FA38F6">
          <w:rPr>
            <w:noProof/>
            <w:webHidden/>
          </w:rPr>
          <w:fldChar w:fldCharType="begin"/>
        </w:r>
        <w:r w:rsidR="00FA38F6">
          <w:rPr>
            <w:noProof/>
            <w:webHidden/>
          </w:rPr>
          <w:instrText xml:space="preserve"> PAGEREF _Toc83376830 \h </w:instrText>
        </w:r>
        <w:r w:rsidR="00FA38F6">
          <w:rPr>
            <w:noProof/>
            <w:webHidden/>
          </w:rPr>
        </w:r>
        <w:r w:rsidR="00FA38F6">
          <w:rPr>
            <w:noProof/>
            <w:webHidden/>
          </w:rPr>
          <w:fldChar w:fldCharType="separate"/>
        </w:r>
        <w:r w:rsidR="00FA38F6">
          <w:rPr>
            <w:noProof/>
            <w:webHidden/>
          </w:rPr>
          <w:t>56</w:t>
        </w:r>
        <w:r w:rsidR="00FA38F6">
          <w:rPr>
            <w:noProof/>
            <w:webHidden/>
          </w:rPr>
          <w:fldChar w:fldCharType="end"/>
        </w:r>
      </w:hyperlink>
    </w:p>
    <w:p w14:paraId="60BBC4EF" w14:textId="4CE909D0" w:rsidR="00FA38F6" w:rsidRDefault="00A542E2">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t>4.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1E7EEE40" w14:textId="2DC2BB99" w:rsidR="00FA38F6" w:rsidRDefault="00A542E2">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t>5.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11A99CF5" w:rsidR="00FA38F6" w:rsidRDefault="00A542E2">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t>6.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A542E2">
      <w:pPr>
        <w:pStyle w:val="TableofFigures"/>
        <w:tabs>
          <w:tab w:val="right" w:leader="dot" w:pos="9350"/>
        </w:tabs>
        <w:rPr>
          <w:rFonts w:eastAsiaTheme="minorEastAsia" w:cstheme="minorBidi"/>
          <w:noProof/>
          <w:sz w:val="22"/>
        </w:rPr>
      </w:pPr>
      <w:hyperlink w:anchor="_Toc83376834" w:history="1">
        <w:r w:rsidR="00FA38F6" w:rsidRPr="00B209CE">
          <w:rPr>
            <w:rStyle w:val="Hyperlink"/>
            <w:noProof/>
          </w:rPr>
          <w:t>Figure 4</w:t>
        </w:r>
        <w:r w:rsidR="00FA38F6" w:rsidRPr="00B209CE">
          <w:rPr>
            <w:rStyle w:val="Hyperlink"/>
            <w:noProof/>
          </w:rPr>
          <w:noBreakHyphen/>
          <w:t>1. NPSO Question Logic</w:t>
        </w:r>
        <w:r w:rsidR="00FA38F6">
          <w:rPr>
            <w:noProof/>
            <w:webHidden/>
          </w:rPr>
          <w:tab/>
        </w:r>
        <w:r w:rsidR="00FA38F6">
          <w:rPr>
            <w:noProof/>
            <w:webHidden/>
          </w:rPr>
          <w:fldChar w:fldCharType="begin"/>
        </w:r>
        <w:r w:rsidR="00FA38F6">
          <w:rPr>
            <w:noProof/>
            <w:webHidden/>
          </w:rPr>
          <w:instrText xml:space="preserve"> PAGEREF _Toc83376834 \h </w:instrText>
        </w:r>
        <w:r w:rsidR="00FA38F6">
          <w:rPr>
            <w:noProof/>
            <w:webHidden/>
          </w:rPr>
        </w:r>
        <w:r w:rsidR="00FA38F6">
          <w:rPr>
            <w:noProof/>
            <w:webHidden/>
          </w:rPr>
          <w:fldChar w:fldCharType="separate"/>
        </w:r>
        <w:r w:rsidR="00FA38F6">
          <w:rPr>
            <w:noProof/>
            <w:webHidden/>
          </w:rPr>
          <w:t>66</w:t>
        </w:r>
        <w:r w:rsidR="00FA38F6">
          <w:rPr>
            <w:noProof/>
            <w:webHidden/>
          </w:rPr>
          <w:fldChar w:fldCharType="end"/>
        </w:r>
      </w:hyperlink>
    </w:p>
    <w:p w14:paraId="38BB8F19" w14:textId="561984E3" w:rsidR="00FA38F6" w:rsidRDefault="00A542E2">
      <w:pPr>
        <w:pStyle w:val="TableofFigures"/>
        <w:tabs>
          <w:tab w:val="right" w:leader="dot" w:pos="9350"/>
        </w:tabs>
        <w:rPr>
          <w:rFonts w:eastAsiaTheme="minorEastAsia" w:cstheme="minorBidi"/>
          <w:noProof/>
          <w:sz w:val="22"/>
        </w:rPr>
      </w:pPr>
      <w:hyperlink w:anchor="_Toc83376835" w:history="1">
        <w:r w:rsidR="00FA38F6" w:rsidRPr="00B209CE">
          <w:rPr>
            <w:rStyle w:val="Hyperlink"/>
            <w:noProof/>
          </w:rPr>
          <w:t>Figure 4</w:t>
        </w:r>
        <w:r w:rsidR="00FA38F6" w:rsidRPr="00B209CE">
          <w:rPr>
            <w:rStyle w:val="Hyperlink"/>
            <w:noProof/>
          </w:rPr>
          <w:noBreakHyphen/>
          <w:t>2</w:t>
        </w:r>
        <w:r w:rsidR="00FA38F6" w:rsidRPr="00B209CE">
          <w:rPr>
            <w:rStyle w:val="Hyperlink"/>
            <w:rFonts w:eastAsia="Franklin Gothic Book"/>
            <w:noProof/>
          </w:rPr>
          <w:t>. Appliance Retirement Scenarios</w:t>
        </w:r>
        <w:r w:rsidR="00FA38F6">
          <w:rPr>
            <w:noProof/>
            <w:webHidden/>
          </w:rPr>
          <w:tab/>
        </w:r>
        <w:r w:rsidR="00FA38F6">
          <w:rPr>
            <w:noProof/>
            <w:webHidden/>
          </w:rPr>
          <w:fldChar w:fldCharType="begin"/>
        </w:r>
        <w:r w:rsidR="00FA38F6">
          <w:rPr>
            <w:noProof/>
            <w:webHidden/>
          </w:rPr>
          <w:instrText xml:space="preserve"> PAGEREF _Toc83376835 \h </w:instrText>
        </w:r>
        <w:r w:rsidR="00FA38F6">
          <w:rPr>
            <w:noProof/>
            <w:webHidden/>
          </w:rPr>
        </w:r>
        <w:r w:rsidR="00FA38F6">
          <w:rPr>
            <w:noProof/>
            <w:webHidden/>
          </w:rPr>
          <w:fldChar w:fldCharType="separate"/>
        </w:r>
        <w:r w:rsidR="00FA38F6">
          <w:rPr>
            <w:noProof/>
            <w:webHidden/>
          </w:rPr>
          <w:t>70</w:t>
        </w:r>
        <w:r w:rsidR="00FA38F6">
          <w:rPr>
            <w:noProof/>
            <w:webHidden/>
          </w:rPr>
          <w:fldChar w:fldCharType="end"/>
        </w:r>
      </w:hyperlink>
    </w:p>
    <w:p w14:paraId="0E6D7A3E" w14:textId="4D1246F2" w:rsidR="00FA38F6" w:rsidRDefault="00A542E2">
      <w:pPr>
        <w:pStyle w:val="TableofFigures"/>
        <w:tabs>
          <w:tab w:val="right" w:leader="dot" w:pos="9350"/>
        </w:tabs>
        <w:rPr>
          <w:rFonts w:eastAsiaTheme="minorEastAsia" w:cstheme="minorBidi"/>
          <w:noProof/>
          <w:sz w:val="22"/>
        </w:rPr>
      </w:pPr>
      <w:hyperlink w:anchor="_Toc83376836" w:history="1">
        <w:r w:rsidR="00FA38F6" w:rsidRPr="00B209CE">
          <w:rPr>
            <w:rStyle w:val="Hyperlink"/>
            <w:noProof/>
          </w:rPr>
          <w:t>Figure 4</w:t>
        </w:r>
        <w:r w:rsidR="00FA38F6" w:rsidRPr="00B209CE">
          <w:rPr>
            <w:rStyle w:val="Hyperlink"/>
            <w:noProof/>
          </w:rPr>
          <w:noBreakHyphen/>
          <w:t>3. Residential Upstream Lighting Free Ridership via In-Store Intercept</w:t>
        </w:r>
        <w:r w:rsidR="00FA38F6">
          <w:rPr>
            <w:noProof/>
            <w:webHidden/>
          </w:rPr>
          <w:tab/>
        </w:r>
        <w:r w:rsidR="00FA38F6">
          <w:rPr>
            <w:noProof/>
            <w:webHidden/>
          </w:rPr>
          <w:fldChar w:fldCharType="begin"/>
        </w:r>
        <w:r w:rsidR="00FA38F6">
          <w:rPr>
            <w:noProof/>
            <w:webHidden/>
          </w:rPr>
          <w:instrText xml:space="preserve"> PAGEREF _Toc83376836 \h </w:instrText>
        </w:r>
        <w:r w:rsidR="00FA38F6">
          <w:rPr>
            <w:noProof/>
            <w:webHidden/>
          </w:rPr>
        </w:r>
        <w:r w:rsidR="00FA38F6">
          <w:rPr>
            <w:noProof/>
            <w:webHidden/>
          </w:rPr>
          <w:fldChar w:fldCharType="separate"/>
        </w:r>
        <w:r w:rsidR="00FA38F6">
          <w:rPr>
            <w:noProof/>
            <w:webHidden/>
          </w:rPr>
          <w:t>73</w:t>
        </w:r>
        <w:r w:rsidR="00FA38F6">
          <w:rPr>
            <w:noProof/>
            <w:webHidden/>
          </w:rPr>
          <w:fldChar w:fldCharType="end"/>
        </w:r>
      </w:hyperlink>
    </w:p>
    <w:p w14:paraId="18F74CEE" w14:textId="1DFC33E5" w:rsidR="00FA38F6" w:rsidRDefault="00A542E2">
      <w:pPr>
        <w:pStyle w:val="TableofFigures"/>
        <w:tabs>
          <w:tab w:val="right" w:leader="dot" w:pos="9350"/>
        </w:tabs>
        <w:rPr>
          <w:rFonts w:eastAsiaTheme="minorEastAsia" w:cstheme="minorBidi"/>
          <w:noProof/>
          <w:sz w:val="22"/>
        </w:rPr>
      </w:pPr>
      <w:hyperlink w:anchor="_Toc83376837" w:history="1">
        <w:r w:rsidR="00FA38F6" w:rsidRPr="00B209CE">
          <w:rPr>
            <w:rStyle w:val="Hyperlink"/>
            <w:noProof/>
          </w:rPr>
          <w:t>Figure 4</w:t>
        </w:r>
        <w:r w:rsidR="00FA38F6" w:rsidRPr="00B209CE">
          <w:rPr>
            <w:rStyle w:val="Hyperlink"/>
            <w:noProof/>
          </w:rPr>
          <w:noBreakHyphen/>
          <w:t>4. Residential Upstream Lighting Participant Spillover Determination</w:t>
        </w:r>
        <w:r w:rsidR="00FA38F6">
          <w:rPr>
            <w:noProof/>
            <w:webHidden/>
          </w:rPr>
          <w:tab/>
        </w:r>
        <w:r w:rsidR="00FA38F6">
          <w:rPr>
            <w:noProof/>
            <w:webHidden/>
          </w:rPr>
          <w:fldChar w:fldCharType="begin"/>
        </w:r>
        <w:r w:rsidR="00FA38F6">
          <w:rPr>
            <w:noProof/>
            <w:webHidden/>
          </w:rPr>
          <w:instrText xml:space="preserve"> PAGEREF _Toc83376837 \h </w:instrText>
        </w:r>
        <w:r w:rsidR="00FA38F6">
          <w:rPr>
            <w:noProof/>
            <w:webHidden/>
          </w:rPr>
        </w:r>
        <w:r w:rsidR="00FA38F6">
          <w:rPr>
            <w:noProof/>
            <w:webHidden/>
          </w:rPr>
          <w:fldChar w:fldCharType="separate"/>
        </w:r>
        <w:r w:rsidR="00FA38F6">
          <w:rPr>
            <w:noProof/>
            <w:webHidden/>
          </w:rPr>
          <w:t>75</w:t>
        </w:r>
        <w:r w:rsidR="00FA38F6">
          <w:rPr>
            <w:noProof/>
            <w:webHidden/>
          </w:rPr>
          <w:fldChar w:fldCharType="end"/>
        </w:r>
      </w:hyperlink>
    </w:p>
    <w:p w14:paraId="624F06F9" w14:textId="74D83C2A" w:rsidR="00FA38F6" w:rsidRDefault="00A542E2">
      <w:pPr>
        <w:pStyle w:val="TableofFigures"/>
        <w:tabs>
          <w:tab w:val="right" w:leader="dot" w:pos="9350"/>
        </w:tabs>
        <w:rPr>
          <w:rFonts w:eastAsiaTheme="minorEastAsia" w:cstheme="minorBidi"/>
          <w:noProof/>
          <w:sz w:val="22"/>
        </w:rPr>
      </w:pPr>
      <w:hyperlink w:anchor="_Toc83376838" w:history="1">
        <w:r w:rsidR="00FA38F6" w:rsidRPr="00B209CE">
          <w:rPr>
            <w:rStyle w:val="Hyperlink"/>
            <w:noProof/>
          </w:rPr>
          <w:t>Figure 4</w:t>
        </w:r>
        <w:r w:rsidR="00FA38F6" w:rsidRPr="00B209CE">
          <w:rPr>
            <w:rStyle w:val="Hyperlink"/>
            <w:noProof/>
          </w:rPr>
          <w:noBreakHyphen/>
          <w:t>5. Residential Upstream Lighting Nonparticipant Spillover Determination</w:t>
        </w:r>
        <w:r w:rsidR="00FA38F6">
          <w:rPr>
            <w:noProof/>
            <w:webHidden/>
          </w:rPr>
          <w:tab/>
        </w:r>
        <w:r w:rsidR="00FA38F6">
          <w:rPr>
            <w:noProof/>
            <w:webHidden/>
          </w:rPr>
          <w:fldChar w:fldCharType="begin"/>
        </w:r>
        <w:r w:rsidR="00FA38F6">
          <w:rPr>
            <w:noProof/>
            <w:webHidden/>
          </w:rPr>
          <w:instrText xml:space="preserve"> PAGEREF _Toc83376838 \h </w:instrText>
        </w:r>
        <w:r w:rsidR="00FA38F6">
          <w:rPr>
            <w:noProof/>
            <w:webHidden/>
          </w:rPr>
        </w:r>
        <w:r w:rsidR="00FA38F6">
          <w:rPr>
            <w:noProof/>
            <w:webHidden/>
          </w:rPr>
          <w:fldChar w:fldCharType="separate"/>
        </w:r>
        <w:r w:rsidR="00FA38F6">
          <w:rPr>
            <w:noProof/>
            <w:webHidden/>
          </w:rPr>
          <w:t>77</w:t>
        </w:r>
        <w:r w:rsidR="00FA38F6">
          <w:rPr>
            <w:noProof/>
            <w:webHidden/>
          </w:rPr>
          <w:fldChar w:fldCharType="end"/>
        </w:r>
      </w:hyperlink>
    </w:p>
    <w:p w14:paraId="0CCB675C" w14:textId="508DAE9E" w:rsidR="00FA38F6" w:rsidRDefault="00A542E2">
      <w:pPr>
        <w:pStyle w:val="TableofFigures"/>
        <w:tabs>
          <w:tab w:val="right" w:leader="dot" w:pos="9350"/>
        </w:tabs>
        <w:rPr>
          <w:rFonts w:eastAsiaTheme="minorEastAsia" w:cstheme="minorBidi"/>
          <w:noProof/>
          <w:sz w:val="22"/>
        </w:rPr>
      </w:pPr>
      <w:hyperlink w:anchor="_Toc83376839" w:history="1">
        <w:r w:rsidR="00FA38F6" w:rsidRPr="00B209CE">
          <w:rPr>
            <w:rStyle w:val="Hyperlink"/>
            <w:noProof/>
          </w:rPr>
          <w:t>Figure 4</w:t>
        </w:r>
        <w:r w:rsidR="00FA38F6" w:rsidRPr="00B209CE">
          <w:rPr>
            <w:rStyle w:val="Hyperlink"/>
            <w:noProof/>
          </w:rPr>
          <w:noBreakHyphen/>
          <w:t>6. Residential Prescriptive Rebate (With No Audit) Free Ridership</w:t>
        </w:r>
        <w:r w:rsidR="00FA38F6">
          <w:rPr>
            <w:noProof/>
            <w:webHidden/>
          </w:rPr>
          <w:tab/>
        </w:r>
        <w:r w:rsidR="00FA38F6">
          <w:rPr>
            <w:noProof/>
            <w:webHidden/>
          </w:rPr>
          <w:fldChar w:fldCharType="begin"/>
        </w:r>
        <w:r w:rsidR="00FA38F6">
          <w:rPr>
            <w:noProof/>
            <w:webHidden/>
          </w:rPr>
          <w:instrText xml:space="preserve"> PAGEREF _Toc83376839 \h </w:instrText>
        </w:r>
        <w:r w:rsidR="00FA38F6">
          <w:rPr>
            <w:noProof/>
            <w:webHidden/>
          </w:rPr>
        </w:r>
        <w:r w:rsidR="00FA38F6">
          <w:rPr>
            <w:noProof/>
            <w:webHidden/>
          </w:rPr>
          <w:fldChar w:fldCharType="separate"/>
        </w:r>
        <w:r w:rsidR="00FA38F6">
          <w:rPr>
            <w:noProof/>
            <w:webHidden/>
          </w:rPr>
          <w:t>79</w:t>
        </w:r>
        <w:r w:rsidR="00FA38F6">
          <w:rPr>
            <w:noProof/>
            <w:webHidden/>
          </w:rPr>
          <w:fldChar w:fldCharType="end"/>
        </w:r>
      </w:hyperlink>
    </w:p>
    <w:p w14:paraId="7248F349" w14:textId="5D45F1C7" w:rsidR="00FA38F6" w:rsidRDefault="00A542E2">
      <w:pPr>
        <w:pStyle w:val="TableofFigures"/>
        <w:tabs>
          <w:tab w:val="right" w:leader="dot" w:pos="9350"/>
        </w:tabs>
        <w:rPr>
          <w:rFonts w:eastAsiaTheme="minorEastAsia" w:cstheme="minorBidi"/>
          <w:noProof/>
          <w:sz w:val="22"/>
        </w:rPr>
      </w:pPr>
      <w:hyperlink w:anchor="_Toc83376840" w:history="1">
        <w:r w:rsidR="00FA38F6" w:rsidRPr="00B209CE">
          <w:rPr>
            <w:rStyle w:val="Hyperlink"/>
            <w:noProof/>
          </w:rPr>
          <w:t>Figure 4</w:t>
        </w:r>
        <w:r w:rsidR="00FA38F6" w:rsidRPr="00B209CE">
          <w:rPr>
            <w:rStyle w:val="Hyperlink"/>
            <w:noProof/>
          </w:rPr>
          <w:noBreakHyphen/>
          <w:t>7. Single-Family Home Energy Audit Free Ridership—No Cost Measures</w:t>
        </w:r>
        <w:r w:rsidR="00FA38F6">
          <w:rPr>
            <w:noProof/>
            <w:webHidden/>
          </w:rPr>
          <w:tab/>
        </w:r>
        <w:r w:rsidR="00FA38F6">
          <w:rPr>
            <w:noProof/>
            <w:webHidden/>
          </w:rPr>
          <w:fldChar w:fldCharType="begin"/>
        </w:r>
        <w:r w:rsidR="00FA38F6">
          <w:rPr>
            <w:noProof/>
            <w:webHidden/>
          </w:rPr>
          <w:instrText xml:space="preserve"> PAGEREF _Toc83376840 \h </w:instrText>
        </w:r>
        <w:r w:rsidR="00FA38F6">
          <w:rPr>
            <w:noProof/>
            <w:webHidden/>
          </w:rPr>
        </w:r>
        <w:r w:rsidR="00FA38F6">
          <w:rPr>
            <w:noProof/>
            <w:webHidden/>
          </w:rPr>
          <w:fldChar w:fldCharType="separate"/>
        </w:r>
        <w:r w:rsidR="00FA38F6">
          <w:rPr>
            <w:noProof/>
            <w:webHidden/>
          </w:rPr>
          <w:t>82</w:t>
        </w:r>
        <w:r w:rsidR="00FA38F6">
          <w:rPr>
            <w:noProof/>
            <w:webHidden/>
          </w:rPr>
          <w:fldChar w:fldCharType="end"/>
        </w:r>
      </w:hyperlink>
    </w:p>
    <w:p w14:paraId="73AA2091" w14:textId="22446C9D" w:rsidR="00FA38F6" w:rsidRDefault="00A542E2">
      <w:pPr>
        <w:pStyle w:val="TableofFigures"/>
        <w:tabs>
          <w:tab w:val="right" w:leader="dot" w:pos="9350"/>
        </w:tabs>
        <w:rPr>
          <w:rFonts w:eastAsiaTheme="minorEastAsia" w:cstheme="minorBidi"/>
          <w:noProof/>
          <w:sz w:val="22"/>
        </w:rPr>
      </w:pPr>
      <w:hyperlink w:anchor="_Toc83376841" w:history="1">
        <w:r w:rsidR="00FA38F6" w:rsidRPr="00B209CE">
          <w:rPr>
            <w:rStyle w:val="Hyperlink"/>
            <w:noProof/>
          </w:rPr>
          <w:t>Figure 4</w:t>
        </w:r>
        <w:r w:rsidR="00FA38F6" w:rsidRPr="00B209CE">
          <w:rPr>
            <w:rStyle w:val="Hyperlink"/>
            <w:noProof/>
          </w:rPr>
          <w:noBreakHyphen/>
          <w:t>9. Multifamily Free Ridership—Non-CFL/Non-LED Measures</w:t>
        </w:r>
        <w:r w:rsidR="00FA38F6">
          <w:rPr>
            <w:noProof/>
            <w:webHidden/>
          </w:rPr>
          <w:tab/>
        </w:r>
        <w:r w:rsidR="00FA38F6">
          <w:rPr>
            <w:noProof/>
            <w:webHidden/>
          </w:rPr>
          <w:fldChar w:fldCharType="begin"/>
        </w:r>
        <w:r w:rsidR="00FA38F6">
          <w:rPr>
            <w:noProof/>
            <w:webHidden/>
          </w:rPr>
          <w:instrText xml:space="preserve"> PAGEREF _Toc83376841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0B04DFD" w14:textId="63466BE6" w:rsidR="00FA38F6" w:rsidRDefault="00A542E2">
      <w:pPr>
        <w:pStyle w:val="TableofFigures"/>
        <w:tabs>
          <w:tab w:val="right" w:leader="dot" w:pos="9350"/>
        </w:tabs>
        <w:rPr>
          <w:rFonts w:eastAsiaTheme="minorEastAsia" w:cstheme="minorBidi"/>
          <w:noProof/>
          <w:sz w:val="22"/>
        </w:rPr>
      </w:pPr>
      <w:hyperlink w:anchor="_Toc83376842" w:history="1">
        <w:r w:rsidR="00FA38F6" w:rsidRPr="00B209CE">
          <w:rPr>
            <w:rStyle w:val="Hyperlink"/>
            <w:noProof/>
          </w:rPr>
          <w:t>Figure 4</w:t>
        </w:r>
        <w:r w:rsidR="00FA38F6" w:rsidRPr="00B209CE">
          <w:rPr>
            <w:rStyle w:val="Hyperlink"/>
            <w:noProof/>
          </w:rPr>
          <w:noBreakHyphen/>
          <w:t>10. Multifamily Free Ridership for Property Managers—CFL/LED Measures</w:t>
        </w:r>
        <w:r w:rsidR="00FA38F6">
          <w:rPr>
            <w:noProof/>
            <w:webHidden/>
          </w:rPr>
          <w:tab/>
        </w:r>
        <w:r w:rsidR="00FA38F6">
          <w:rPr>
            <w:noProof/>
            <w:webHidden/>
          </w:rPr>
          <w:fldChar w:fldCharType="begin"/>
        </w:r>
        <w:r w:rsidR="00FA38F6">
          <w:rPr>
            <w:noProof/>
            <w:webHidden/>
          </w:rPr>
          <w:instrText xml:space="preserve"> PAGEREF _Toc83376842 \h </w:instrText>
        </w:r>
        <w:r w:rsidR="00FA38F6">
          <w:rPr>
            <w:noProof/>
            <w:webHidden/>
          </w:rPr>
        </w:r>
        <w:r w:rsidR="00FA38F6">
          <w:rPr>
            <w:noProof/>
            <w:webHidden/>
          </w:rPr>
          <w:fldChar w:fldCharType="separate"/>
        </w:r>
        <w:r w:rsidR="00FA38F6">
          <w:rPr>
            <w:noProof/>
            <w:webHidden/>
          </w:rPr>
          <w:t>85</w:t>
        </w:r>
        <w:r w:rsidR="00FA38F6">
          <w:rPr>
            <w:noProof/>
            <w:webHidden/>
          </w:rPr>
          <w:fldChar w:fldCharType="end"/>
        </w:r>
      </w:hyperlink>
    </w:p>
    <w:p w14:paraId="66ACD1BA" w14:textId="638891A2" w:rsidR="00FA38F6" w:rsidRDefault="00A542E2">
      <w:pPr>
        <w:pStyle w:val="TableofFigures"/>
        <w:tabs>
          <w:tab w:val="right" w:leader="dot" w:pos="9350"/>
        </w:tabs>
        <w:rPr>
          <w:rFonts w:eastAsiaTheme="minorEastAsia" w:cstheme="minorBidi"/>
          <w:noProof/>
          <w:sz w:val="22"/>
        </w:rPr>
      </w:pPr>
      <w:hyperlink w:anchor="_Toc83376843" w:history="1">
        <w:r w:rsidR="00FA38F6" w:rsidRPr="00B209CE">
          <w:rPr>
            <w:rStyle w:val="Hyperlink"/>
            <w:noProof/>
          </w:rPr>
          <w:t>Figure 4</w:t>
        </w:r>
        <w:r w:rsidR="00FA38F6" w:rsidRPr="00B209CE">
          <w:rPr>
            <w:rStyle w:val="Hyperlink"/>
            <w:noProof/>
          </w:rPr>
          <w:noBreakHyphen/>
          <w:t>11. Energy Saving Kits and Elementary Education Free Ridership</w:t>
        </w:r>
        <w:r w:rsidR="00FA38F6">
          <w:rPr>
            <w:noProof/>
            <w:webHidden/>
          </w:rPr>
          <w:tab/>
        </w:r>
        <w:r w:rsidR="00FA38F6">
          <w:rPr>
            <w:noProof/>
            <w:webHidden/>
          </w:rPr>
          <w:fldChar w:fldCharType="begin"/>
        </w:r>
        <w:r w:rsidR="00FA38F6">
          <w:rPr>
            <w:noProof/>
            <w:webHidden/>
          </w:rPr>
          <w:instrText xml:space="preserve"> PAGEREF _Toc83376843 \h </w:instrText>
        </w:r>
        <w:r w:rsidR="00FA38F6">
          <w:rPr>
            <w:noProof/>
            <w:webHidden/>
          </w:rPr>
        </w:r>
        <w:r w:rsidR="00FA38F6">
          <w:rPr>
            <w:noProof/>
            <w:webHidden/>
          </w:rPr>
          <w:fldChar w:fldCharType="separate"/>
        </w:r>
        <w:r w:rsidR="00FA38F6">
          <w:rPr>
            <w:noProof/>
            <w:webHidden/>
          </w:rPr>
          <w:t>86</w:t>
        </w:r>
        <w:r w:rsidR="00FA38F6">
          <w:rPr>
            <w:noProof/>
            <w:webHidden/>
          </w:rPr>
          <w:fldChar w:fldCharType="end"/>
        </w:r>
      </w:hyperlink>
    </w:p>
    <w:p w14:paraId="0EF6BF37" w14:textId="45D7E173" w:rsidR="00FA38F6" w:rsidRDefault="00A542E2">
      <w:pPr>
        <w:pStyle w:val="TableofFigures"/>
        <w:tabs>
          <w:tab w:val="right" w:leader="dot" w:pos="9350"/>
        </w:tabs>
        <w:rPr>
          <w:rFonts w:eastAsiaTheme="minorEastAsia" w:cstheme="minorBidi"/>
          <w:noProof/>
          <w:sz w:val="22"/>
        </w:rPr>
      </w:pPr>
      <w:hyperlink w:anchor="_Toc83376844" w:history="1">
        <w:r w:rsidR="00FA38F6" w:rsidRPr="00B209CE">
          <w:rPr>
            <w:rStyle w:val="Hyperlink"/>
            <w:noProof/>
          </w:rPr>
          <w:t>Figure 4</w:t>
        </w:r>
        <w:r w:rsidR="00FA38F6" w:rsidRPr="00B209CE">
          <w:rPr>
            <w:rStyle w:val="Hyperlink"/>
            <w:noProof/>
          </w:rPr>
          <w:noBreakHyphen/>
          <w:t>12. Residential New Construction Free Ridership</w:t>
        </w:r>
        <w:r w:rsidR="00FA38F6">
          <w:rPr>
            <w:noProof/>
            <w:webHidden/>
          </w:rPr>
          <w:tab/>
        </w:r>
        <w:r w:rsidR="00FA38F6">
          <w:rPr>
            <w:noProof/>
            <w:webHidden/>
          </w:rPr>
          <w:fldChar w:fldCharType="begin"/>
        </w:r>
        <w:r w:rsidR="00FA38F6">
          <w:rPr>
            <w:noProof/>
            <w:webHidden/>
          </w:rPr>
          <w:instrText xml:space="preserve"> PAGEREF _Toc83376844 \h </w:instrText>
        </w:r>
        <w:r w:rsidR="00FA38F6">
          <w:rPr>
            <w:noProof/>
            <w:webHidden/>
          </w:rPr>
        </w:r>
        <w:r w:rsidR="00FA38F6">
          <w:rPr>
            <w:noProof/>
            <w:webHidden/>
          </w:rPr>
          <w:fldChar w:fldCharType="separate"/>
        </w:r>
        <w:r w:rsidR="00FA38F6">
          <w:rPr>
            <w:noProof/>
            <w:webHidden/>
          </w:rPr>
          <w:t>88</w:t>
        </w:r>
        <w:r w:rsidR="00FA38F6">
          <w:rPr>
            <w:noProof/>
            <w:webHidden/>
          </w:rPr>
          <w:fldChar w:fldCharType="end"/>
        </w:r>
      </w:hyperlink>
    </w:p>
    <w:p w14:paraId="2B125103" w14:textId="0F258102" w:rsidR="00FA38F6" w:rsidRDefault="00A542E2">
      <w:pPr>
        <w:pStyle w:val="TableofFigures"/>
        <w:tabs>
          <w:tab w:val="right" w:leader="dot" w:pos="9350"/>
        </w:tabs>
        <w:rPr>
          <w:rFonts w:eastAsiaTheme="minorEastAsia" w:cstheme="minorBidi"/>
          <w:noProof/>
          <w:sz w:val="22"/>
        </w:rPr>
      </w:pPr>
      <w:hyperlink w:anchor="_Toc83376845" w:history="1">
        <w:r w:rsidR="00FA38F6" w:rsidRPr="00B209CE">
          <w:rPr>
            <w:rStyle w:val="Hyperlink"/>
            <w:noProof/>
          </w:rPr>
          <w:t>Figure 1-1:  Examples of Potential MT Activities Under a “Theory Umbrella”</w:t>
        </w:r>
        <w:r w:rsidR="00FA38F6">
          <w:rPr>
            <w:noProof/>
            <w:webHidden/>
          </w:rPr>
          <w:tab/>
        </w:r>
        <w:r w:rsidR="00FA38F6">
          <w:rPr>
            <w:noProof/>
            <w:webHidden/>
          </w:rPr>
          <w:fldChar w:fldCharType="begin"/>
        </w:r>
        <w:r w:rsidR="00FA38F6">
          <w:rPr>
            <w:noProof/>
            <w:webHidden/>
          </w:rPr>
          <w:instrText xml:space="preserve"> PAGEREF _Toc83376845 \h </w:instrText>
        </w:r>
        <w:r w:rsidR="00FA38F6">
          <w:rPr>
            <w:noProof/>
            <w:webHidden/>
          </w:rPr>
        </w:r>
        <w:r w:rsidR="00FA38F6">
          <w:rPr>
            <w:noProof/>
            <w:webHidden/>
          </w:rPr>
          <w:fldChar w:fldCharType="separate"/>
        </w:r>
        <w:r w:rsidR="00FA38F6">
          <w:rPr>
            <w:noProof/>
            <w:webHidden/>
          </w:rPr>
          <w:t>126</w:t>
        </w:r>
        <w:r w:rsidR="00FA38F6">
          <w:rPr>
            <w:noProof/>
            <w:webHidden/>
          </w:rPr>
          <w:fldChar w:fldCharType="end"/>
        </w:r>
      </w:hyperlink>
    </w:p>
    <w:p w14:paraId="78BAA41F" w14:textId="2F193B59" w:rsidR="00FA38F6" w:rsidRDefault="00A542E2">
      <w:pPr>
        <w:pStyle w:val="TableofFigures"/>
        <w:tabs>
          <w:tab w:val="right" w:leader="dot" w:pos="9350"/>
        </w:tabs>
        <w:rPr>
          <w:rFonts w:eastAsiaTheme="minorEastAsia" w:cstheme="minorBidi"/>
          <w:noProof/>
          <w:sz w:val="22"/>
        </w:rPr>
      </w:pPr>
      <w:hyperlink w:anchor="_Toc83376846" w:history="1">
        <w:r w:rsidR="00FA38F6" w:rsidRPr="00B209CE">
          <w:rPr>
            <w:rStyle w:val="Hyperlink"/>
            <w:noProof/>
          </w:rPr>
          <w:t>Figure 2-1: Framework for MT Savings</w:t>
        </w:r>
        <w:r w:rsidR="00FA38F6">
          <w:rPr>
            <w:noProof/>
            <w:webHidden/>
          </w:rPr>
          <w:tab/>
        </w:r>
        <w:r w:rsidR="00FA38F6">
          <w:rPr>
            <w:noProof/>
            <w:webHidden/>
          </w:rPr>
          <w:fldChar w:fldCharType="begin"/>
        </w:r>
        <w:r w:rsidR="00FA38F6">
          <w:rPr>
            <w:noProof/>
            <w:webHidden/>
          </w:rPr>
          <w:instrText xml:space="preserve"> PAGEREF _Toc83376846 \h </w:instrText>
        </w:r>
        <w:r w:rsidR="00FA38F6">
          <w:rPr>
            <w:noProof/>
            <w:webHidden/>
          </w:rPr>
        </w:r>
        <w:r w:rsidR="00FA38F6">
          <w:rPr>
            <w:noProof/>
            <w:webHidden/>
          </w:rPr>
          <w:fldChar w:fldCharType="separate"/>
        </w:r>
        <w:r w:rsidR="00FA38F6">
          <w:rPr>
            <w:noProof/>
            <w:webHidden/>
          </w:rPr>
          <w:t>131</w:t>
        </w:r>
        <w:r w:rsidR="00FA38F6">
          <w:rPr>
            <w:noProof/>
            <w:webHidden/>
          </w:rPr>
          <w:fldChar w:fldCharType="end"/>
        </w:r>
      </w:hyperlink>
    </w:p>
    <w:p w14:paraId="2B3736C5" w14:textId="6F57D9AD" w:rsidR="00FA38F6" w:rsidRDefault="00A542E2">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Figure 2-2: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136</w:t>
        </w:r>
        <w:r w:rsidR="00FA38F6">
          <w:rPr>
            <w:noProof/>
            <w:webHidden/>
          </w:rPr>
          <w:fldChar w:fldCharType="end"/>
        </w:r>
      </w:hyperlink>
    </w:p>
    <w:p w14:paraId="003CE0A3" w14:textId="7B508064" w:rsidR="00FA38F6" w:rsidRDefault="00A542E2">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Figure 2-3: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139</w:t>
        </w:r>
        <w:r w:rsidR="00FA38F6">
          <w:rPr>
            <w:noProof/>
            <w:webHidden/>
          </w:rPr>
          <w:fldChar w:fldCharType="end"/>
        </w:r>
      </w:hyperlink>
    </w:p>
    <w:p w14:paraId="3A82821D" w14:textId="4A886FDB" w:rsidR="00FA38F6" w:rsidRDefault="00A542E2">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Figure 2-4: 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141</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1E2C2AD8"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FA38F6" w:rsidRPr="007155CA">
          <w:rPr>
            <w:rStyle w:val="Hyperlink"/>
            <w:noProof/>
          </w:rPr>
          <w:t>Table 1</w:t>
        </w:r>
        <w:r w:rsidR="00FA38F6" w:rsidRPr="007155CA">
          <w:rPr>
            <w:rStyle w:val="Hyperlink"/>
            <w:noProof/>
          </w:rPr>
          <w:noBreakHyphen/>
          <w:t>1</w:t>
        </w:r>
        <w:r w:rsidR="00FA38F6" w:rsidRPr="007155CA">
          <w:rPr>
            <w:rStyle w:val="Hyperlink"/>
            <w:rFonts w:eastAsia="Franklin Gothic Book"/>
            <w:noProof/>
          </w:rPr>
          <w:t>. ICC Energy Efficiency Dockets</w:t>
        </w:r>
        <w:r w:rsidR="00FA38F6">
          <w:rPr>
            <w:noProof/>
            <w:webHidden/>
          </w:rPr>
          <w:tab/>
        </w:r>
        <w:r w:rsidR="00FA38F6">
          <w:rPr>
            <w:noProof/>
            <w:webHidden/>
          </w:rPr>
          <w:fldChar w:fldCharType="begin"/>
        </w:r>
        <w:r w:rsidR="00FA38F6">
          <w:rPr>
            <w:noProof/>
            <w:webHidden/>
          </w:rPr>
          <w:instrText xml:space="preserve"> PAGEREF _Toc83376850 \h </w:instrText>
        </w:r>
        <w:r w:rsidR="00FA38F6">
          <w:rPr>
            <w:noProof/>
            <w:webHidden/>
          </w:rPr>
        </w:r>
        <w:r w:rsidR="00FA38F6">
          <w:rPr>
            <w:noProof/>
            <w:webHidden/>
          </w:rPr>
          <w:fldChar w:fldCharType="separate"/>
        </w:r>
        <w:r w:rsidR="005A5577">
          <w:rPr>
            <w:noProof/>
            <w:webHidden/>
          </w:rPr>
          <w:t>33</w:t>
        </w:r>
        <w:r w:rsidR="00FA38F6">
          <w:rPr>
            <w:noProof/>
            <w:webHidden/>
          </w:rPr>
          <w:fldChar w:fldCharType="end"/>
        </w:r>
      </w:hyperlink>
    </w:p>
    <w:p w14:paraId="23DACFFE" w14:textId="11A2BAAB" w:rsidR="00FA38F6" w:rsidRDefault="00A542E2">
      <w:pPr>
        <w:pStyle w:val="TableofFigures"/>
        <w:tabs>
          <w:tab w:val="right" w:leader="dot" w:pos="9350"/>
        </w:tabs>
        <w:rPr>
          <w:rFonts w:eastAsiaTheme="minorEastAsia" w:cstheme="minorBidi"/>
          <w:noProof/>
          <w:sz w:val="22"/>
        </w:rPr>
      </w:pPr>
      <w:hyperlink w:anchor="_Toc83376851" w:history="1">
        <w:r w:rsidR="00FA38F6" w:rsidRPr="007155CA">
          <w:rPr>
            <w:rStyle w:val="Hyperlink"/>
            <w:noProof/>
          </w:rPr>
          <w:t>Table 2</w:t>
        </w:r>
        <w:r w:rsidR="00FA38F6" w:rsidRPr="007155CA">
          <w:rPr>
            <w:rStyle w:val="Hyperlink"/>
            <w:noProof/>
          </w:rPr>
          <w:noBreakHyphen/>
          <w:t xml:space="preserve">1. </w:t>
        </w:r>
        <w:r w:rsidR="00FA38F6" w:rsidRPr="007155CA">
          <w:rPr>
            <w:rStyle w:val="Hyperlink"/>
            <w:rFonts w:eastAsia="Franklin Gothic Book"/>
            <w:noProof/>
          </w:rPr>
          <w:t>Definitions</w:t>
        </w:r>
        <w:r w:rsidR="00FA38F6">
          <w:rPr>
            <w:noProof/>
            <w:webHidden/>
          </w:rPr>
          <w:tab/>
        </w:r>
        <w:r w:rsidR="00FA38F6">
          <w:rPr>
            <w:noProof/>
            <w:webHidden/>
          </w:rPr>
          <w:fldChar w:fldCharType="begin"/>
        </w:r>
        <w:r w:rsidR="00FA38F6">
          <w:rPr>
            <w:noProof/>
            <w:webHidden/>
          </w:rPr>
          <w:instrText xml:space="preserve"> PAGEREF _Toc83376851 \h </w:instrText>
        </w:r>
        <w:r w:rsidR="00FA38F6">
          <w:rPr>
            <w:noProof/>
            <w:webHidden/>
          </w:rPr>
        </w:r>
        <w:r w:rsidR="00FA38F6">
          <w:rPr>
            <w:noProof/>
            <w:webHidden/>
          </w:rPr>
          <w:fldChar w:fldCharType="separate"/>
        </w:r>
        <w:r w:rsidR="005A5577">
          <w:rPr>
            <w:noProof/>
            <w:webHidden/>
          </w:rPr>
          <w:t>37</w:t>
        </w:r>
        <w:r w:rsidR="00FA38F6">
          <w:rPr>
            <w:noProof/>
            <w:webHidden/>
          </w:rPr>
          <w:fldChar w:fldCharType="end"/>
        </w:r>
      </w:hyperlink>
    </w:p>
    <w:p w14:paraId="1C6A0031" w14:textId="50FA3506" w:rsidR="00FA38F6" w:rsidRDefault="00A542E2">
      <w:pPr>
        <w:pStyle w:val="TableofFigures"/>
        <w:tabs>
          <w:tab w:val="right" w:leader="dot" w:pos="9350"/>
        </w:tabs>
        <w:rPr>
          <w:rFonts w:eastAsiaTheme="minorEastAsia" w:cstheme="minorBidi"/>
          <w:noProof/>
          <w:sz w:val="22"/>
        </w:rPr>
      </w:pPr>
      <w:hyperlink w:anchor="_Toc83376852" w:history="1">
        <w:r w:rsidR="00FA38F6" w:rsidRPr="007155CA">
          <w:rPr>
            <w:rStyle w:val="Hyperlink"/>
            <w:noProof/>
          </w:rPr>
          <w:t>Table 3</w:t>
        </w:r>
        <w:r w:rsidR="00FA38F6" w:rsidRPr="007155CA">
          <w:rPr>
            <w:rStyle w:val="Hyperlink"/>
            <w:noProof/>
          </w:rPr>
          <w:noBreakHyphen/>
          <w:t>1</w:t>
        </w:r>
        <w:r w:rsidR="00FA38F6" w:rsidRPr="007155CA">
          <w:rPr>
            <w:rStyle w:val="Hyperlink"/>
            <w:rFonts w:eastAsia="Franklin Gothic Book"/>
            <w:noProof/>
          </w:rPr>
          <w:t>. Commercial, Industrial, and Public Sector Programs</w:t>
        </w:r>
        <w:r w:rsidR="00FA38F6">
          <w:rPr>
            <w:noProof/>
            <w:webHidden/>
          </w:rPr>
          <w:tab/>
        </w:r>
        <w:r w:rsidR="00FA38F6">
          <w:rPr>
            <w:noProof/>
            <w:webHidden/>
          </w:rPr>
          <w:fldChar w:fldCharType="begin"/>
        </w:r>
        <w:r w:rsidR="00FA38F6">
          <w:rPr>
            <w:noProof/>
            <w:webHidden/>
          </w:rPr>
          <w:instrText xml:space="preserve"> PAGEREF _Toc83376852 \h </w:instrText>
        </w:r>
        <w:r w:rsidR="00FA38F6">
          <w:rPr>
            <w:noProof/>
            <w:webHidden/>
          </w:rPr>
        </w:r>
        <w:r w:rsidR="00FA38F6">
          <w:rPr>
            <w:noProof/>
            <w:webHidden/>
          </w:rPr>
          <w:fldChar w:fldCharType="separate"/>
        </w:r>
        <w:r w:rsidR="005A5577">
          <w:rPr>
            <w:noProof/>
            <w:webHidden/>
          </w:rPr>
          <w:t>42</w:t>
        </w:r>
        <w:r w:rsidR="00FA38F6">
          <w:rPr>
            <w:noProof/>
            <w:webHidden/>
          </w:rPr>
          <w:fldChar w:fldCharType="end"/>
        </w:r>
      </w:hyperlink>
    </w:p>
    <w:p w14:paraId="29962521" w14:textId="5AA2BD07" w:rsidR="00FA38F6" w:rsidRDefault="00A542E2">
      <w:pPr>
        <w:pStyle w:val="TableofFigures"/>
        <w:tabs>
          <w:tab w:val="right" w:leader="dot" w:pos="9350"/>
        </w:tabs>
        <w:rPr>
          <w:rFonts w:eastAsiaTheme="minorEastAsia" w:cstheme="minorBidi"/>
          <w:noProof/>
          <w:sz w:val="22"/>
        </w:rPr>
      </w:pPr>
      <w:hyperlink w:anchor="_Toc83376853" w:history="1">
        <w:r w:rsidR="00FA38F6" w:rsidRPr="007155CA">
          <w:rPr>
            <w:rStyle w:val="Hyperlink"/>
            <w:noProof/>
          </w:rPr>
          <w:t>Table 4</w:t>
        </w:r>
        <w:r w:rsidR="00FA38F6" w:rsidRPr="007155CA">
          <w:rPr>
            <w:rStyle w:val="Hyperlink"/>
            <w:noProof/>
          </w:rPr>
          <w:noBreakHyphen/>
          <w:t>1. Residential and Low Income Programs</w:t>
        </w:r>
        <w:r w:rsidR="00FA38F6">
          <w:rPr>
            <w:noProof/>
            <w:webHidden/>
          </w:rPr>
          <w:tab/>
        </w:r>
        <w:r w:rsidR="00FA38F6">
          <w:rPr>
            <w:noProof/>
            <w:webHidden/>
          </w:rPr>
          <w:fldChar w:fldCharType="begin"/>
        </w:r>
        <w:r w:rsidR="00FA38F6">
          <w:rPr>
            <w:noProof/>
            <w:webHidden/>
          </w:rPr>
          <w:instrText xml:space="preserve"> PAGEREF _Toc83376853 \h </w:instrText>
        </w:r>
        <w:r w:rsidR="00FA38F6">
          <w:rPr>
            <w:noProof/>
            <w:webHidden/>
          </w:rPr>
        </w:r>
        <w:r w:rsidR="00FA38F6">
          <w:rPr>
            <w:noProof/>
            <w:webHidden/>
          </w:rPr>
          <w:fldChar w:fldCharType="separate"/>
        </w:r>
        <w:r w:rsidR="005A5577">
          <w:rPr>
            <w:noProof/>
            <w:webHidden/>
          </w:rPr>
          <w:t>60</w:t>
        </w:r>
        <w:r w:rsidR="00FA38F6">
          <w:rPr>
            <w:noProof/>
            <w:webHidden/>
          </w:rPr>
          <w:fldChar w:fldCharType="end"/>
        </w:r>
      </w:hyperlink>
    </w:p>
    <w:p w14:paraId="001B27DA" w14:textId="69D4C11A" w:rsidR="00FA38F6" w:rsidRDefault="00A542E2">
      <w:pPr>
        <w:pStyle w:val="TableofFigures"/>
        <w:tabs>
          <w:tab w:val="right" w:leader="dot" w:pos="9350"/>
        </w:tabs>
        <w:rPr>
          <w:rFonts w:eastAsiaTheme="minorEastAsia" w:cstheme="minorBidi"/>
          <w:noProof/>
          <w:sz w:val="22"/>
        </w:rPr>
      </w:pPr>
      <w:hyperlink w:anchor="_Toc83376854" w:history="1">
        <w:r w:rsidR="00FA38F6" w:rsidRPr="007155CA">
          <w:rPr>
            <w:rStyle w:val="Hyperlink"/>
            <w:noProof/>
          </w:rPr>
          <w:t>Table 4</w:t>
        </w:r>
        <w:r w:rsidR="00FA38F6" w:rsidRPr="007155CA">
          <w:rPr>
            <w:rStyle w:val="Hyperlink"/>
            <w:noProof/>
          </w:rPr>
          <w:noBreakHyphen/>
          <w:t>2. Estimation of Respondents’ NPSO Savings</w:t>
        </w:r>
        <w:r w:rsidR="00FA38F6">
          <w:rPr>
            <w:noProof/>
            <w:webHidden/>
          </w:rPr>
          <w:tab/>
        </w:r>
        <w:r w:rsidR="00FA38F6">
          <w:rPr>
            <w:noProof/>
            <w:webHidden/>
          </w:rPr>
          <w:fldChar w:fldCharType="begin"/>
        </w:r>
        <w:r w:rsidR="00FA38F6">
          <w:rPr>
            <w:noProof/>
            <w:webHidden/>
          </w:rPr>
          <w:instrText xml:space="preserve"> PAGEREF _Toc83376854 \h </w:instrText>
        </w:r>
        <w:r w:rsidR="00FA38F6">
          <w:rPr>
            <w:noProof/>
            <w:webHidden/>
          </w:rPr>
        </w:r>
        <w:r w:rsidR="00FA38F6">
          <w:rPr>
            <w:noProof/>
            <w:webHidden/>
          </w:rPr>
          <w:fldChar w:fldCharType="separate"/>
        </w:r>
        <w:r w:rsidR="005A5577">
          <w:rPr>
            <w:noProof/>
            <w:webHidden/>
          </w:rPr>
          <w:t>65</w:t>
        </w:r>
        <w:r w:rsidR="00FA38F6">
          <w:rPr>
            <w:noProof/>
            <w:webHidden/>
          </w:rPr>
          <w:fldChar w:fldCharType="end"/>
        </w:r>
      </w:hyperlink>
    </w:p>
    <w:p w14:paraId="2CD486E6" w14:textId="3BE900EB" w:rsidR="00FA38F6" w:rsidRDefault="00A542E2">
      <w:pPr>
        <w:pStyle w:val="TableofFigures"/>
        <w:tabs>
          <w:tab w:val="right" w:leader="dot" w:pos="9350"/>
        </w:tabs>
        <w:rPr>
          <w:rFonts w:eastAsiaTheme="minorEastAsia" w:cstheme="minorBidi"/>
          <w:noProof/>
          <w:sz w:val="22"/>
        </w:rPr>
      </w:pPr>
      <w:hyperlink w:anchor="_Toc83376855" w:history="1">
        <w:r w:rsidR="00FA38F6" w:rsidRPr="007155CA">
          <w:rPr>
            <w:rStyle w:val="Hyperlink"/>
            <w:noProof/>
          </w:rPr>
          <w:t>Table 4</w:t>
        </w:r>
        <w:r w:rsidR="00FA38F6" w:rsidRPr="007155CA">
          <w:rPr>
            <w:rStyle w:val="Hyperlink"/>
            <w:noProof/>
          </w:rPr>
          <w:noBreakHyphen/>
          <w:t>3. Calculation of Total NPSO Generated</w:t>
        </w:r>
        <w:r w:rsidR="00FA38F6">
          <w:rPr>
            <w:noProof/>
            <w:webHidden/>
          </w:rPr>
          <w:tab/>
        </w:r>
        <w:r w:rsidR="00FA38F6">
          <w:rPr>
            <w:noProof/>
            <w:webHidden/>
          </w:rPr>
          <w:fldChar w:fldCharType="begin"/>
        </w:r>
        <w:r w:rsidR="00FA38F6">
          <w:rPr>
            <w:noProof/>
            <w:webHidden/>
          </w:rPr>
          <w:instrText xml:space="preserve"> PAGEREF _Toc83376855 \h </w:instrText>
        </w:r>
        <w:r w:rsidR="00FA38F6">
          <w:rPr>
            <w:noProof/>
            <w:webHidden/>
          </w:rPr>
        </w:r>
        <w:r w:rsidR="00FA38F6">
          <w:rPr>
            <w:noProof/>
            <w:webHidden/>
          </w:rPr>
          <w:fldChar w:fldCharType="separate"/>
        </w:r>
        <w:r w:rsidR="005A5577">
          <w:rPr>
            <w:noProof/>
            <w:webHidden/>
          </w:rPr>
          <w:t>66</w:t>
        </w:r>
        <w:r w:rsidR="00FA38F6">
          <w:rPr>
            <w:noProof/>
            <w:webHidden/>
          </w:rPr>
          <w:fldChar w:fldCharType="end"/>
        </w:r>
      </w:hyperlink>
    </w:p>
    <w:p w14:paraId="704801F1" w14:textId="439CEA19" w:rsidR="00FA38F6" w:rsidRDefault="00A542E2">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t>2</w:t>
        </w:r>
        <w:r w:rsidR="00FA38F6" w:rsidRPr="007155CA">
          <w:rPr>
            <w:rStyle w:val="Hyperlink"/>
            <w:rFonts w:eastAsia="Franklin Gothic Book"/>
            <w:noProof/>
          </w:rPr>
          <w:t>. Net Savings Example for a Sample Population*</w:t>
        </w:r>
        <w:r w:rsidR="00FA38F6">
          <w:rPr>
            <w:noProof/>
            <w:webHidden/>
          </w:rPr>
          <w:tab/>
        </w:r>
        <w:r w:rsidR="00FA38F6">
          <w:rPr>
            <w:noProof/>
            <w:webHidden/>
          </w:rPr>
          <w:fldChar w:fldCharType="begin"/>
        </w:r>
        <w:r w:rsidR="00FA38F6">
          <w:rPr>
            <w:noProof/>
            <w:webHidden/>
          </w:rPr>
          <w:instrText xml:space="preserve"> PAGEREF _Toc83376856 \h </w:instrText>
        </w:r>
        <w:r w:rsidR="00FA38F6">
          <w:rPr>
            <w:noProof/>
            <w:webHidden/>
          </w:rPr>
        </w:r>
        <w:r w:rsidR="00FA38F6">
          <w:rPr>
            <w:noProof/>
            <w:webHidden/>
          </w:rPr>
          <w:fldChar w:fldCharType="separate"/>
        </w:r>
        <w:r w:rsidR="005A5577">
          <w:rPr>
            <w:noProof/>
            <w:webHidden/>
          </w:rPr>
          <w:t>69</w:t>
        </w:r>
        <w:r w:rsidR="00FA38F6">
          <w:rPr>
            <w:noProof/>
            <w:webHidden/>
          </w:rPr>
          <w:fldChar w:fldCharType="end"/>
        </w:r>
      </w:hyperlink>
    </w:p>
    <w:p w14:paraId="157F615B" w14:textId="19F32BE8" w:rsidR="00FA38F6" w:rsidRDefault="00A542E2">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t>8.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5A5577">
          <w:rPr>
            <w:noProof/>
            <w:webHidden/>
          </w:rPr>
          <w:t>90</w:t>
        </w:r>
        <w:r w:rsidR="00FA38F6">
          <w:rPr>
            <w:noProof/>
            <w:webHidden/>
          </w:rPr>
          <w:fldChar w:fldCharType="end"/>
        </w:r>
      </w:hyperlink>
    </w:p>
    <w:p w14:paraId="52C69BA0" w14:textId="7E7909A0" w:rsidR="00FA38F6" w:rsidRDefault="00A542E2">
      <w:pPr>
        <w:pStyle w:val="TableofFigures"/>
        <w:tabs>
          <w:tab w:val="right" w:leader="dot" w:pos="9350"/>
        </w:tabs>
        <w:rPr>
          <w:rFonts w:eastAsiaTheme="minorEastAsia" w:cstheme="minorBidi"/>
          <w:noProof/>
          <w:sz w:val="22"/>
        </w:rPr>
      </w:pPr>
      <w:hyperlink w:anchor="_Toc83376858" w:history="1">
        <w:r w:rsidR="00FA38F6" w:rsidRPr="007155CA">
          <w:rPr>
            <w:rStyle w:val="Hyperlink"/>
            <w:noProof/>
          </w:rPr>
          <w:t>Table 5-1. Example Triangulation Weighting Approach</w:t>
        </w:r>
        <w:r w:rsidR="00FA38F6">
          <w:rPr>
            <w:noProof/>
            <w:webHidden/>
          </w:rPr>
          <w:tab/>
        </w:r>
        <w:r w:rsidR="00FA38F6">
          <w:rPr>
            <w:noProof/>
            <w:webHidden/>
          </w:rPr>
          <w:fldChar w:fldCharType="begin"/>
        </w:r>
        <w:r w:rsidR="00FA38F6">
          <w:rPr>
            <w:noProof/>
            <w:webHidden/>
          </w:rPr>
          <w:instrText xml:space="preserve"> PAGEREF _Toc83376858 \h </w:instrText>
        </w:r>
        <w:r w:rsidR="00FA38F6">
          <w:rPr>
            <w:noProof/>
            <w:webHidden/>
          </w:rPr>
        </w:r>
        <w:r w:rsidR="00FA38F6">
          <w:rPr>
            <w:noProof/>
            <w:webHidden/>
          </w:rPr>
          <w:fldChar w:fldCharType="separate"/>
        </w:r>
        <w:r w:rsidR="005A5577">
          <w:rPr>
            <w:noProof/>
            <w:webHidden/>
          </w:rPr>
          <w:t>93</w:t>
        </w:r>
        <w:r w:rsidR="00FA38F6">
          <w:rPr>
            <w:noProof/>
            <w:webHidden/>
          </w:rPr>
          <w:fldChar w:fldCharType="end"/>
        </w:r>
      </w:hyperlink>
    </w:p>
    <w:p w14:paraId="284D327A" w14:textId="4C4C4E4C" w:rsidR="00FA38F6" w:rsidRDefault="00A542E2">
      <w:pPr>
        <w:pStyle w:val="TableofFigures"/>
        <w:tabs>
          <w:tab w:val="right" w:leader="dot" w:pos="9350"/>
        </w:tabs>
        <w:rPr>
          <w:rFonts w:eastAsiaTheme="minorEastAsia" w:cstheme="minorBidi"/>
          <w:noProof/>
          <w:sz w:val="22"/>
        </w:rPr>
      </w:pPr>
      <w:hyperlink w:anchor="_Toc83376859" w:history="1">
        <w:r w:rsidR="00FA38F6" w:rsidRPr="007155CA">
          <w:rPr>
            <w:rStyle w:val="Hyperlink"/>
            <w:noProof/>
          </w:rPr>
          <w:t>Table 5-3. NTG Summary for Consumption Data Analysis</w:t>
        </w:r>
        <w:r w:rsidR="00FA38F6">
          <w:rPr>
            <w:noProof/>
            <w:webHidden/>
          </w:rPr>
          <w:tab/>
        </w:r>
        <w:r w:rsidR="00FA38F6">
          <w:rPr>
            <w:noProof/>
            <w:webHidden/>
          </w:rPr>
          <w:fldChar w:fldCharType="begin"/>
        </w:r>
        <w:r w:rsidR="00FA38F6">
          <w:rPr>
            <w:noProof/>
            <w:webHidden/>
          </w:rPr>
          <w:instrText xml:space="preserve"> PAGEREF _Toc83376859 \h </w:instrText>
        </w:r>
        <w:r w:rsidR="00FA38F6">
          <w:rPr>
            <w:noProof/>
            <w:webHidden/>
          </w:rPr>
        </w:r>
        <w:r w:rsidR="00FA38F6">
          <w:rPr>
            <w:noProof/>
            <w:webHidden/>
          </w:rPr>
          <w:fldChar w:fldCharType="separate"/>
        </w:r>
        <w:r w:rsidR="005A5577">
          <w:rPr>
            <w:noProof/>
            <w:webHidden/>
          </w:rPr>
          <w:t>98</w:t>
        </w:r>
        <w:r w:rsidR="00FA38F6">
          <w:rPr>
            <w:noProof/>
            <w:webHidden/>
          </w:rPr>
          <w:fldChar w:fldCharType="end"/>
        </w:r>
      </w:hyperlink>
    </w:p>
    <w:p w14:paraId="349634A2" w14:textId="78B092FC" w:rsidR="00FA38F6" w:rsidRDefault="00A542E2">
      <w:pPr>
        <w:pStyle w:val="TableofFigures"/>
        <w:tabs>
          <w:tab w:val="right" w:leader="dot" w:pos="9350"/>
        </w:tabs>
        <w:rPr>
          <w:rFonts w:eastAsiaTheme="minorEastAsia" w:cstheme="minorBidi"/>
          <w:noProof/>
          <w:sz w:val="22"/>
        </w:rPr>
      </w:pPr>
      <w:hyperlink w:anchor="_Toc83376860" w:history="1">
        <w:r w:rsidR="00FA38F6" w:rsidRPr="007155CA">
          <w:rPr>
            <w:rStyle w:val="Hyperlink"/>
            <w:noProof/>
          </w:rPr>
          <w:t>Table 1-1: Comparing Resource Acquisition Programs and Market Transformation Initiatives</w:t>
        </w:r>
        <w:r w:rsidR="00FA38F6">
          <w:rPr>
            <w:noProof/>
            <w:webHidden/>
          </w:rPr>
          <w:tab/>
        </w:r>
        <w:r w:rsidR="00FA38F6">
          <w:rPr>
            <w:noProof/>
            <w:webHidden/>
          </w:rPr>
          <w:fldChar w:fldCharType="begin"/>
        </w:r>
        <w:r w:rsidR="00FA38F6">
          <w:rPr>
            <w:noProof/>
            <w:webHidden/>
          </w:rPr>
          <w:instrText xml:space="preserve"> PAGEREF _Toc83376860 \h </w:instrText>
        </w:r>
        <w:r w:rsidR="00FA38F6">
          <w:rPr>
            <w:noProof/>
            <w:webHidden/>
          </w:rPr>
        </w:r>
        <w:r w:rsidR="00FA38F6">
          <w:rPr>
            <w:noProof/>
            <w:webHidden/>
          </w:rPr>
          <w:fldChar w:fldCharType="separate"/>
        </w:r>
        <w:r w:rsidR="005A5577">
          <w:rPr>
            <w:noProof/>
            <w:webHidden/>
          </w:rPr>
          <w:t>127</w:t>
        </w:r>
        <w:r w:rsidR="00FA38F6">
          <w:rPr>
            <w:noProof/>
            <w:webHidden/>
          </w:rPr>
          <w:fldChar w:fldCharType="end"/>
        </w:r>
      </w:hyperlink>
    </w:p>
    <w:p w14:paraId="2420BD99" w14:textId="65E9FB90" w:rsidR="00482E90" w:rsidRPr="00830CF8" w:rsidRDefault="005B157F" w:rsidP="000F1D82">
      <w:pPr>
        <w:jc w:val="center"/>
        <w:rPr>
          <w:rFonts w:eastAsia="Franklin Gothic Book"/>
        </w:rPr>
      </w:pPr>
      <w:r>
        <w:rPr>
          <w:rFonts w:eastAsia="Franklin Gothic Book"/>
          <w:b/>
          <w:sz w:val="24"/>
        </w:rPr>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9" w:name="_Toc442804343"/>
      <w:bookmarkStart w:id="60" w:name="_Toc520462880"/>
      <w:bookmarkStart w:id="61" w:name="_Toc473108024"/>
      <w:bookmarkStart w:id="62" w:name="_Toc520824135"/>
      <w:bookmarkStart w:id="63" w:name="_Toc146312394"/>
      <w:r>
        <w:lastRenderedPageBreak/>
        <w:t>6</w:t>
      </w:r>
      <w:r w:rsidR="00BE2808" w:rsidRPr="00BE2808">
        <w:t xml:space="preserve"> </w:t>
      </w:r>
      <w:r w:rsidR="00BE2808">
        <w:tab/>
        <w:t>Cross</w:t>
      </w:r>
      <w:r w:rsidR="00BF7DB1">
        <w:t>-</w:t>
      </w:r>
      <w:r w:rsidR="00BE2808">
        <w:t>Cutting Measures</w:t>
      </w:r>
      <w:bookmarkEnd w:id="59"/>
      <w:bookmarkEnd w:id="60"/>
      <w:bookmarkEnd w:id="61"/>
      <w:bookmarkEnd w:id="62"/>
      <w:bookmarkEnd w:id="63"/>
    </w:p>
    <w:p w14:paraId="6177A6A2" w14:textId="6B896F3A" w:rsidR="00BE2808" w:rsidRPr="001F3733" w:rsidRDefault="00BE2808" w:rsidP="00474ACC">
      <w:pPr>
        <w:pStyle w:val="Heading2"/>
      </w:pPr>
      <w:bookmarkStart w:id="64" w:name="_Toc442804344"/>
      <w:bookmarkStart w:id="65" w:name="_Toc520462881"/>
      <w:bookmarkStart w:id="66" w:name="_Toc473108025"/>
      <w:bookmarkStart w:id="67" w:name="_Toc520824136"/>
      <w:bookmarkStart w:id="68" w:name="_Toc146312395"/>
      <w:r>
        <w:t>Behavior</w:t>
      </w:r>
      <w:bookmarkEnd w:id="64"/>
      <w:bookmarkEnd w:id="65"/>
      <w:bookmarkEnd w:id="66"/>
      <w:bookmarkEnd w:id="67"/>
      <w:bookmarkEnd w:id="68"/>
    </w:p>
    <w:p w14:paraId="0C4F0ECB" w14:textId="458CC046" w:rsidR="001702D1" w:rsidRPr="00DC29EA" w:rsidRDefault="001702D1" w:rsidP="0088039F">
      <w:pPr>
        <w:pStyle w:val="Heading3"/>
        <w:numPr>
          <w:ilvl w:val="0"/>
          <w:numId w:val="58"/>
        </w:numPr>
      </w:pPr>
      <w:bookmarkStart w:id="69" w:name="_Toc520462882"/>
      <w:bookmarkStart w:id="70" w:name="_Toc473108026"/>
      <w:bookmarkStart w:id="71" w:name="_Toc520824137"/>
      <w:bookmarkStart w:id="72" w:name="_Toc146312396"/>
      <w:r w:rsidRPr="00DC29EA">
        <w:t>Adjustments to Behavior Savings to Account for Persistence</w:t>
      </w:r>
      <w:bookmarkEnd w:id="69"/>
      <w:bookmarkEnd w:id="70"/>
      <w:bookmarkEnd w:id="71"/>
      <w:bookmarkEnd w:id="72"/>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An important issue for many stakeholders is whether energy savings from behavior programs continue over time (i.e., whether they persist beyond the initial program year). Behavior programs have now been delivered for a number of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w:t>
      </w:r>
      <w:r>
        <w:rPr>
          <w:rFonts w:cstheme="minorHAnsi"/>
          <w:szCs w:val="20"/>
        </w:rPr>
        <w:lastRenderedPageBreak/>
        <w:t xml:space="preserve">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However, in the case of comparing and summing savings year over year, exogenous factors, such as weather, are likely to make annual estimates non-equivalent. In particular, weather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Adjusting savings to a standard weather year is consistent with how other weather-sensitive TRM measures are specified, and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ins w:id="73" w:author="Hannah Merriam" w:date="2024-04-03T10:28:00Z">
        <w:r>
          <w:rPr>
            <w:rFonts w:cstheme="minorHAnsi"/>
            <w:szCs w:val="20"/>
          </w:rPr>
          <w:t xml:space="preserve">and </w:t>
        </w:r>
      </w:ins>
      <w:ins w:id="74" w:author="Hannah Merriam" w:date="2024-04-03T10:30:00Z">
        <w:r>
          <w:rPr>
            <w:rFonts w:cstheme="minorHAnsi"/>
            <w:szCs w:val="20"/>
          </w:rPr>
          <w:t>pro</w:t>
        </w:r>
      </w:ins>
      <w:ins w:id="75" w:author="Hannah Merriam" w:date="2024-04-03T10:31:00Z">
        <w:r>
          <w:rPr>
            <w:rFonts w:cstheme="minorHAnsi"/>
            <w:szCs w:val="20"/>
          </w:rPr>
          <w:t xml:space="preserve">spective </w:t>
        </w:r>
      </w:ins>
      <w:ins w:id="76" w:author="Hannah Merriam" w:date="2024-04-03T10:28:00Z">
        <w:r>
          <w:rPr>
            <w:rFonts w:cstheme="minorHAnsi"/>
            <w:szCs w:val="20"/>
          </w:rPr>
          <w:t xml:space="preserve">retention </w:t>
        </w:r>
      </w:ins>
      <w:ins w:id="77" w:author="Hannah Merriam" w:date="2024-04-03T10:29:00Z">
        <w:r>
          <w:rPr>
            <w:rFonts w:cstheme="minorHAnsi"/>
            <w:szCs w:val="20"/>
          </w:rPr>
          <w:t xml:space="preserve">rates </w:t>
        </w:r>
      </w:ins>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ins w:id="78" w:author="Hannah Merriam" w:date="2024-04-03T10:29:00Z">
        <w:r>
          <w:rPr>
            <w:rFonts w:cstheme="minorHAnsi"/>
            <w:szCs w:val="20"/>
          </w:rPr>
          <w:t xml:space="preserve">and retention rates </w:t>
        </w:r>
      </w:ins>
      <w:r w:rsidRPr="00153081">
        <w:rPr>
          <w:rFonts w:cstheme="minorHAnsi"/>
          <w:szCs w:val="20"/>
        </w:rPr>
        <w:t>are changed, the evaluation will utilize the persistence factors</w:t>
      </w:r>
      <w:ins w:id="79" w:author="Hannah Merriam" w:date="2024-04-03T10:29:00Z">
        <w:r>
          <w:rPr>
            <w:rFonts w:cstheme="minorHAnsi"/>
            <w:szCs w:val="20"/>
          </w:rPr>
          <w:t xml:space="preserve"> and retention rates</w:t>
        </w:r>
      </w:ins>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ins w:id="80" w:author="Hannah Merriam" w:date="2024-04-03T10:30:00Z">
        <w:r>
          <w:rPr>
            <w:rFonts w:cstheme="minorHAnsi"/>
            <w:szCs w:val="20"/>
          </w:rPr>
          <w:t>Th</w:t>
        </w:r>
      </w:ins>
      <w:ins w:id="81" w:author="Danielle Fulmer" w:date="2024-04-10T08:57:00Z">
        <w:r>
          <w:rPr>
            <w:rFonts w:cstheme="minorHAnsi"/>
            <w:szCs w:val="20"/>
          </w:rPr>
          <w:t>e</w:t>
        </w:r>
      </w:ins>
      <w:ins w:id="82" w:author="Hannah Merriam" w:date="2024-04-03T10:30:00Z">
        <w:r>
          <w:rPr>
            <w:rFonts w:cstheme="minorHAnsi"/>
            <w:szCs w:val="20"/>
          </w:rPr>
          <w:t xml:space="preserve"> same logic applies for</w:t>
        </w:r>
      </w:ins>
      <w:ins w:id="83" w:author="Hannah Merriam" w:date="2024-04-03T10:31:00Z">
        <w:r>
          <w:rPr>
            <w:rFonts w:cstheme="minorHAnsi"/>
            <w:szCs w:val="20"/>
          </w:rPr>
          <w:t xml:space="preserve"> prospective</w:t>
        </w:r>
      </w:ins>
      <w:ins w:id="84" w:author="Hannah Merriam" w:date="2024-04-03T10:30:00Z">
        <w:r>
          <w:rPr>
            <w:rFonts w:cstheme="minorHAnsi"/>
            <w:szCs w:val="20"/>
          </w:rPr>
          <w:t xml:space="preserve"> retention rates. </w:t>
        </w:r>
      </w:ins>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on the understanding that the evaluator should then plan to retrospectively assess persistence for these programs when feasible. However, these persistence factors will be subject to evaluation risk similar to any other custom evaluation parameter.</w:t>
      </w:r>
    </w:p>
    <w:p w14:paraId="2C871F51" w14:textId="77777777" w:rsidR="00C1300C" w:rsidRDefault="00C1300C" w:rsidP="00C1300C">
      <w:pPr>
        <w:pStyle w:val="Heading6"/>
      </w:pPr>
      <w:bookmarkStart w:id="85" w:name="_Toc442804347"/>
      <w:r>
        <w:t>Determination of Efficient Behavior</w:t>
      </w:r>
      <w:bookmarkEnd w:id="85"/>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86" w:name="_Toc442804348"/>
      <w:r>
        <w:t>Determination of Baseline Behavior</w:t>
      </w:r>
      <w:bookmarkEnd w:id="86"/>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87" w:name="_Toc442804349"/>
      <w:r>
        <w:t>Deemed Lifetime/Persistence of Savings</w:t>
      </w:r>
      <w:bookmarkEnd w:id="87"/>
    </w:p>
    <w:p w14:paraId="67290CC7" w14:textId="77777777" w:rsidR="00C1300C" w:rsidRDefault="00C1300C" w:rsidP="00C1300C">
      <w:pPr>
        <w:rPr>
          <w:rFonts w:cstheme="minorHAnsi"/>
        </w:rPr>
      </w:pPr>
      <w:r w:rsidRPr="006F2FAD">
        <w:rPr>
          <w:rFonts w:cstheme="minorHAnsi"/>
          <w:noProof/>
        </w:rPr>
        <w:t xml:space="preserve">We assume here that </w:t>
      </w:r>
      <w:ins w:id="88" w:author="Hannah Merriam" w:date="2024-04-03T14:13:00Z">
        <w:r>
          <w:rPr>
            <w:rFonts w:cstheme="minorHAnsi"/>
            <w:noProof/>
          </w:rPr>
          <w:t xml:space="preserve">positive </w:t>
        </w:r>
      </w:ins>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ins w:id="89" w:author="Danielle Fulmer" w:date="2024-04-10T08:59:00Z">
        <w:r w:rsidRPr="00453CA5">
          <w:rPr>
            <w:rFonts w:cstheme="minorHAnsi"/>
            <w:noProof/>
          </w:rPr>
          <w:t>In the case of negative first-year savings,</w:t>
        </w:r>
        <w:r>
          <w:rPr>
            <w:rFonts w:cstheme="minorHAnsi"/>
            <w:noProof/>
          </w:rPr>
          <w:t xml:space="preserve"> savings do not persist into the future. </w:t>
        </w:r>
      </w:ins>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90" w:name="_Toc442804350"/>
      <w:r>
        <w:t>Deemed Measure Cost</w:t>
      </w:r>
      <w:bookmarkEnd w:id="90"/>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91" w:name="_Toc442804351"/>
      <w:r>
        <w:t>Loadshape and Coincidence Factor</w:t>
      </w:r>
      <w:bookmarkEnd w:id="91"/>
    </w:p>
    <w:p w14:paraId="69B93305" w14:textId="77777777" w:rsidR="00C1300C" w:rsidRDefault="00C1300C" w:rsidP="00C1300C">
      <w:r w:rsidRPr="006F2FAD">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w:t>
      </w:r>
      <w:r w:rsidRPr="006F2FAD">
        <w:t>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00E745C0" w14:textId="77777777" w:rsidR="00C1300C" w:rsidRDefault="00C1300C" w:rsidP="00C1300C">
      <w:pPr>
        <w:pStyle w:val="TechnicalTable"/>
      </w:pPr>
      <w:r>
        <w:t>Algorithm</w:t>
      </w:r>
    </w:p>
    <w:p w14:paraId="436B7EB0" w14:textId="77777777" w:rsidR="00C1300C" w:rsidRDefault="00C1300C" w:rsidP="00C1300C">
      <w:pPr>
        <w:pStyle w:val="Heading6"/>
      </w:pPr>
      <w:bookmarkStart w:id="92" w:name="_Toc442804352"/>
      <w:r>
        <w:t>Calculation of Savings</w:t>
      </w:r>
      <w:bookmarkEnd w:id="92"/>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93" w:name="_Toc442804353"/>
      <w:r>
        <w:t>Electric Energy Savings</w:t>
      </w:r>
      <w:bookmarkEnd w:id="93"/>
    </w:p>
    <w:p w14:paraId="56E1CBB8"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electric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94"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r>
        <w:rPr>
          <w:rFonts w:ascii="Calibri" w:hAnsi="Calibri" w:cs="Calibri"/>
          <w:noProof/>
        </w:rPr>
        <w:t>ΔkWh</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bookmarkEnd w:id="94"/>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measured kWh savings: total program savings as determined from custom 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95"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95"/>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ins w:id="96" w:author="Hannah Merriam" w:date="2024-04-03T11:46:00Z"/>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ins w:id="97" w:author="Hannah Merriam" w:date="2024-04-03T11:46:00Z"/>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ins w:id="98" w:author="Hannah Merriam" w:date="2024-04-03T11:46:00Z"/>
                <w:rFonts w:ascii="Calibri" w:hAnsi="Calibri" w:cs="Calibri"/>
                <w:b/>
                <w:bCs/>
                <w:color w:val="FFFFFF"/>
                <w:szCs w:val="20"/>
              </w:rPr>
            </w:pPr>
            <w:ins w:id="99" w:author="Hannah Merriam" w:date="2024-04-03T11:47:00Z">
              <w:r>
                <w:rPr>
                  <w:rFonts w:ascii="Calibri" w:hAnsi="Calibri" w:cs="Calibri"/>
                  <w:b/>
                  <w:bCs/>
                  <w:color w:val="FFFFFF"/>
                  <w:szCs w:val="20"/>
                </w:rPr>
                <w:t>Persistence Factor</w:t>
              </w:r>
            </w:ins>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ins w:id="100" w:author="Hannah Merriam" w:date="2024-04-03T11:47:00Z">
              <w:r w:rsidRPr="00823BC1">
                <w:rPr>
                  <w:rFonts w:ascii="Calibri" w:hAnsi="Calibri" w:cs="Calibri"/>
                  <w:b/>
                  <w:bCs/>
                  <w:color w:val="FFFFFF"/>
                  <w:szCs w:val="20"/>
                </w:rPr>
                <w:t>If ΔkWh</w:t>
              </w:r>
              <w:r w:rsidRPr="00365945">
                <w:rPr>
                  <w:rFonts w:ascii="Calibri" w:hAnsi="Calibri" w:cs="Calibri"/>
                  <w:b/>
                  <w:bCs/>
                  <w:color w:val="FFFFFF"/>
                  <w:szCs w:val="20"/>
                  <w:vertAlign w:val="subscript"/>
                </w:rPr>
                <w:t>T</w:t>
              </w:r>
              <w:r w:rsidRPr="00823BC1">
                <w:rPr>
                  <w:rFonts w:ascii="Calibri" w:hAnsi="Calibri" w:cs="Calibri"/>
                  <w:b/>
                  <w:bCs/>
                  <w:color w:val="FFFFFF"/>
                  <w:szCs w:val="20"/>
                </w:rPr>
                <w:t xml:space="preserve"> Adjusted</w:t>
              </w:r>
            </w:ins>
            <w:r w:rsidRPr="00823BC1">
              <w:rPr>
                <w:rFonts w:ascii="Calibri" w:hAnsi="Calibri" w:cs="Calibri"/>
                <w:b/>
                <w:bCs/>
                <w:color w:val="FFFFFF"/>
                <w:szCs w:val="20"/>
              </w:rPr>
              <w:t xml:space="preserve"> </w:t>
            </w:r>
            <w:ins w:id="101" w:author="Hannah Merriam" w:date="2024-04-12T12:42:00Z">
              <w:r>
                <w:rPr>
                  <w:rFonts w:ascii="Calibri" w:hAnsi="Calibri" w:cs="Calibri"/>
                  <w:b/>
                  <w:bCs/>
                  <w:color w:val="FFFFFF"/>
                  <w:szCs w:val="20"/>
                </w:rPr>
                <w:t>&gt;=</w:t>
              </w:r>
            </w:ins>
            <w:r w:rsidRPr="00823BC1">
              <w:rPr>
                <w:rFonts w:ascii="Calibri" w:hAnsi="Calibri" w:cs="Calibri"/>
                <w:b/>
                <w:bCs/>
                <w:color w:val="FFFFFF"/>
                <w:szCs w:val="20"/>
              </w:rPr>
              <w:t xml:space="preserve"> </w:t>
            </w:r>
            <w:ins w:id="102" w:author="Hannah Merriam" w:date="2024-04-03T11:47:00Z">
              <w:r w:rsidRPr="00823BC1">
                <w:rPr>
                  <w:rFonts w:ascii="Calibri" w:hAnsi="Calibri" w:cs="Calibri"/>
                  <w:b/>
                  <w:bCs/>
                  <w:color w:val="FFFFFF"/>
                  <w:szCs w:val="20"/>
                </w:rPr>
                <w:t>0</w:t>
              </w:r>
            </w:ins>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77777777" w:rsidR="00C1300C" w:rsidRDefault="00C1300C" w:rsidP="007F7D13">
            <w:pPr>
              <w:widowControl/>
              <w:spacing w:after="0" w:line="256" w:lineRule="auto"/>
              <w:jc w:val="center"/>
              <w:rPr>
                <w:rFonts w:ascii="Calibri" w:hAnsi="Calibri" w:cs="Calibri"/>
                <w:b/>
                <w:bCs/>
                <w:color w:val="FFFFFF"/>
                <w:szCs w:val="20"/>
              </w:rPr>
            </w:pPr>
            <w:del w:id="103" w:author="Hannah Merriam" w:date="2024-04-03T11:47:00Z">
              <w:r w:rsidDel="00823BC1">
                <w:rPr>
                  <w:rFonts w:ascii="Calibri" w:hAnsi="Calibri" w:cs="Calibri"/>
                  <w:b/>
                  <w:bCs/>
                  <w:color w:val="FFFFFF"/>
                  <w:szCs w:val="20"/>
                </w:rPr>
                <w:delText>Persistence Factor</w:delText>
              </w:r>
            </w:del>
            <w:ins w:id="104" w:author="Hannah Merriam" w:date="2024-04-03T11:47:00Z">
              <w:r>
                <w:rPr>
                  <w:rFonts w:ascii="Calibri" w:hAnsi="Calibri" w:cs="Calibri"/>
                  <w:b/>
                  <w:bCs/>
                  <w:color w:val="FFFFFF"/>
                  <w:szCs w:val="20"/>
                </w:rPr>
                <w:t>Else</w:t>
              </w:r>
            </w:ins>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(ΔkWh</w:t>
            </w:r>
            <w:r>
              <w:rPr>
                <w:rFonts w:ascii="Calibri" w:hAnsi="Calibri" w:cs="Calibri"/>
                <w:szCs w:val="20"/>
                <w:vertAlign w:val="subscript"/>
              </w:rPr>
              <w:t>TAdjusted</w:t>
            </w:r>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ins w:id="105" w:author="Hannah Merriam" w:date="2024-04-12T12:43:00Z">
              <w:r>
                <w:rPr>
                  <w:rFonts w:ascii="Calibri" w:hAnsi="Calibri" w:cs="Calibri"/>
                  <w:color w:val="000000"/>
                  <w:szCs w:val="20"/>
                </w:rPr>
                <w:t>100%</w:t>
              </w:r>
            </w:ins>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ins w:id="106" w:author="Danielle Fulmer" w:date="2024-04-10T09:08:00Z">
              <w:r>
                <w:rPr>
                  <w:rFonts w:ascii="Calibri" w:eastAsia="Calibri" w:hAnsi="Calibri" w:cs="Calibri"/>
                  <w:color w:val="000000"/>
                  <w:szCs w:val="20"/>
                </w:rPr>
                <w:t>0</w:t>
              </w:r>
            </w:ins>
            <w:r>
              <w:rPr>
                <w:rFonts w:ascii="Calibri" w:eastAsia="Calibri" w:hAnsi="Calibri" w:cs="Calibri"/>
                <w:color w:val="000000"/>
                <w:szCs w:val="20"/>
              </w:rPr>
              <w:t>%</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ins w:id="107" w:author="Danielle Fulmer" w:date="2024-04-10T09:01:00Z">
              <w:r>
                <w:rPr>
                  <w:rFonts w:ascii="Calibri" w:eastAsia="Calibri" w:hAnsi="Calibri" w:cs="Calibri"/>
                  <w:color w:val="000000"/>
                  <w:szCs w:val="20"/>
                </w:rPr>
                <w:t>0%</w:t>
              </w:r>
            </w:ins>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ins w:id="108" w:author="Danielle Fulmer" w:date="2024-04-10T09:01:00Z">
              <w:r>
                <w:rPr>
                  <w:rFonts w:ascii="Calibri" w:eastAsia="Calibri" w:hAnsi="Calibri" w:cs="Calibri"/>
                  <w:color w:val="000000"/>
                  <w:szCs w:val="20"/>
                </w:rPr>
                <w:t>0%</w:t>
              </w:r>
            </w:ins>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ins w:id="109" w:author="Danielle Fulmer" w:date="2024-04-10T09:01:00Z">
              <w:r>
                <w:rPr>
                  <w:rFonts w:ascii="Calibri" w:eastAsia="Calibri" w:hAnsi="Calibri" w:cs="Calibri"/>
                  <w:color w:val="000000"/>
                  <w:szCs w:val="20"/>
                </w:rPr>
                <w:t>0%</w:t>
              </w:r>
            </w:ins>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ins w:id="110" w:author="Danielle Fulmer" w:date="2024-04-10T09:01:00Z">
              <w:r>
                <w:rPr>
                  <w:rFonts w:ascii="Calibri" w:eastAsia="Calibri" w:hAnsi="Calibri" w:cs="Calibri"/>
                  <w:color w:val="000000"/>
                  <w:szCs w:val="20"/>
                </w:rPr>
                <w:t>0%</w:t>
              </w:r>
            </w:ins>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ins w:id="111" w:author="Danielle Fulmer" w:date="2024-04-10T09:01:00Z">
              <w:r>
                <w:rPr>
                  <w:rFonts w:ascii="Calibri" w:eastAsia="Calibri" w:hAnsi="Calibri" w:cs="Calibri"/>
                  <w:color w:val="000000"/>
                  <w:szCs w:val="20"/>
                </w:rPr>
                <w:t>0%</w:t>
              </w:r>
            </w:ins>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ins w:id="112" w:author="Danielle Fulmer" w:date="2024-04-10T09:01:00Z">
              <w:r>
                <w:rPr>
                  <w:rFonts w:ascii="Calibri" w:eastAsia="Calibri" w:hAnsi="Calibri" w:cs="Calibri"/>
                  <w:color w:val="000000"/>
                  <w:szCs w:val="20"/>
                </w:rPr>
                <w:t>0%</w:t>
              </w:r>
            </w:ins>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ins w:id="113" w:author="Danielle Fulmer" w:date="2024-04-10T09:01:00Z">
              <w:r>
                <w:rPr>
                  <w:rFonts w:ascii="Calibri" w:eastAsia="Calibri" w:hAnsi="Calibri" w:cs="Calibri"/>
                  <w:color w:val="000000"/>
                  <w:szCs w:val="20"/>
                </w:rPr>
                <w:t>0%</w:t>
              </w:r>
            </w:ins>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ins w:id="114" w:author="Danielle Fulmer" w:date="2024-04-10T09:01:00Z">
              <w:r>
                <w:rPr>
                  <w:rFonts w:ascii="Calibri" w:eastAsia="Calibri" w:hAnsi="Calibri" w:cs="Calibri"/>
                  <w:color w:val="000000"/>
                  <w:szCs w:val="20"/>
                </w:rPr>
                <w:t>0%</w:t>
              </w:r>
            </w:ins>
          </w:p>
        </w:tc>
      </w:tr>
    </w:tbl>
    <w:p w14:paraId="0C239736" w14:textId="77777777" w:rsidR="00C1300C" w:rsidRDefault="00C1300C" w:rsidP="00C1300C">
      <w:r>
        <w:rPr>
          <w:noProof/>
        </w:rPr>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115"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115"/>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116"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116"/>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116" w:name="_Toc442804354"/>
      <w:r>
        <w:t>Summer Coincident Peak Demand Savings</w:t>
      </w:r>
      <w:bookmarkEnd w:id="116"/>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PFE</w:t>
      </w:r>
      <w:r>
        <w:rPr>
          <w:rFonts w:ascii="Calibri" w:hAnsi="Calibri"/>
          <w:i/>
          <w:szCs w:val="20"/>
          <w:vertAlign w:val="subscript"/>
        </w:rPr>
        <w:t>i</w:t>
      </w:r>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Measured</w:t>
      </w:r>
      <w:r>
        <w:rPr>
          <w:rFonts w:cstheme="minorHAnsi"/>
          <w:szCs w:val="20"/>
        </w:rPr>
        <w:t xml:space="preserve">  =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r>
        <w:rPr>
          <w:rFonts w:ascii="Calibri" w:hAnsi="Calibri" w:cs="Calibri"/>
          <w:noProof/>
        </w:rPr>
        <w:t>ΔkWh</w:t>
      </w:r>
      <w:r>
        <w:rPr>
          <w:rFonts w:ascii="Calibri" w:hAnsi="Calibri" w:cs="Calibri"/>
          <w:noProof/>
          <w:vertAlign w:val="subscript"/>
        </w:rPr>
        <w:t>T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117"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117"/>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7777777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453E1D4" w14:textId="77777777" w:rsidR="00C1300C" w:rsidRDefault="00C1300C" w:rsidP="00C1300C">
      <w:pPr>
        <w:pStyle w:val="Heading6"/>
      </w:pPr>
      <w:bookmarkStart w:id="118" w:name="_Toc442804355"/>
      <w:r>
        <w:t>Natural Gas Energy Savings</w:t>
      </w:r>
      <w:bookmarkEnd w:id="118"/>
    </w:p>
    <w:p w14:paraId="510B6DC3" w14:textId="77777777" w:rsidR="00C1300C" w:rsidRDefault="00C1300C" w:rsidP="00C1300C">
      <w:pPr>
        <w:rPr>
          <w:rFonts w:ascii="Calibri" w:hAnsi="Calibri"/>
          <w:szCs w:val="20"/>
        </w:rPr>
      </w:pPr>
      <w:r>
        <w:rPr>
          <w:rFonts w:ascii="Calibri" w:hAnsi="Calibri"/>
          <w:szCs w:val="20"/>
        </w:rPr>
        <w:t>The algorithm shown below for this measure was developed to calculate the annual persistence-adjusted Therm savings in to be reported in year T after adjustment to account for the proportion of the measured savings for that program year that actually reflects any persistent savings from prior years’ program activities (Years T-1, T-2, T-3, etc.).</w:t>
      </w:r>
      <w:r>
        <w:rPr>
          <w:rStyle w:val="FootnoteReference"/>
          <w:rFonts w:eastAsiaTheme="majorEastAsia"/>
          <w:szCs w:val="20"/>
        </w:rPr>
        <w:footnoteReference w:id="25"/>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r>
        <w:rPr>
          <w:rFonts w:ascii="Calibri" w:hAnsi="Calibri" w:cs="Calibri"/>
          <w:noProof/>
        </w:rPr>
        <w:t>ΔTherms</w:t>
      </w:r>
      <w:r>
        <w:rPr>
          <w:rFonts w:ascii="Calibri" w:hAnsi="Calibri"/>
          <w:szCs w:val="20"/>
          <w:vertAlign w:val="subscript"/>
        </w:rPr>
        <w:t>T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r>
        <w:rPr>
          <w:rFonts w:ascii="Calibri" w:hAnsi="Calibri"/>
          <w:i/>
          <w:szCs w:val="20"/>
          <w:vertAlign w:val="subscript"/>
        </w:rPr>
        <w:t>i</w:t>
      </w:r>
      <w:r>
        <w:rPr>
          <w:rFonts w:ascii="Calibri" w:hAnsi="Calibri"/>
          <w:szCs w:val="20"/>
          <w:vertAlign w:val="subscript"/>
        </w:rPr>
        <w:t xml:space="preserve"> Adjusted</w:t>
      </w:r>
      <w:r>
        <w:rPr>
          <w:rFonts w:ascii="Calibri" w:hAnsi="Calibri"/>
          <w:szCs w:val="20"/>
        </w:rPr>
        <w:t xml:space="preserve"> * RR</w:t>
      </w:r>
      <w:r>
        <w:rPr>
          <w:rFonts w:ascii="Calibri" w:hAnsi="Calibri"/>
          <w:szCs w:val="20"/>
          <w:vertAlign w:val="superscript"/>
        </w:rPr>
        <w:t>i</w:t>
      </w:r>
      <w:r>
        <w:rPr>
          <w:rFonts w:ascii="Calibri" w:hAnsi="Calibri"/>
          <w:szCs w:val="20"/>
        </w:rPr>
        <w:t xml:space="preserve">  * PFG</w:t>
      </w:r>
      <w:r>
        <w:rPr>
          <w:rFonts w:ascii="Calibri" w:hAnsi="Calibri"/>
          <w:i/>
          <w:szCs w:val="20"/>
          <w:vertAlign w:val="subscript"/>
        </w:rPr>
        <w:t>i</w:t>
      </w:r>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total program savings as determined from custom calculation/billing analysis of participants in program during year X (input value)</w:t>
      </w:r>
      <w:r>
        <w:rPr>
          <w:rStyle w:val="FootnoteReference"/>
          <w:rFonts w:eastAsiaTheme="majorEastAsia"/>
          <w:szCs w:val="20"/>
        </w:rPr>
        <w:footnoteReference w:id="26"/>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119"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ins w:id="120" w:author="Hannah Merriam" w:date="2024-04-03T11:49:00Z"/>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ins w:id="121" w:author="Hannah Merriam" w:date="2024-04-03T11:49:00Z"/>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ins w:id="122" w:author="Hannah Merriam" w:date="2024-04-03T11:49:00Z"/>
                <w:rFonts w:ascii="Calibri" w:hAnsi="Calibri" w:cs="Calibri"/>
                <w:b/>
                <w:bCs/>
                <w:color w:val="FFFFFF"/>
                <w:szCs w:val="20"/>
              </w:rPr>
            </w:pPr>
            <w:ins w:id="123" w:author="Hannah Merriam" w:date="2024-04-03T11:49:00Z">
              <w:r>
                <w:rPr>
                  <w:rFonts w:ascii="Calibri" w:hAnsi="Calibri" w:cs="Calibri"/>
                  <w:b/>
                  <w:bCs/>
                  <w:color w:val="FFFFFF"/>
                  <w:szCs w:val="20"/>
                </w:rPr>
                <w:t xml:space="preserve">If </w:t>
              </w:r>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r>
                <w:rPr>
                  <w:rFonts w:ascii="Calibri" w:hAnsi="Calibri" w:cs="Calibri"/>
                  <w:b/>
                  <w:bCs/>
                  <w:color w:val="FFFFFF"/>
                  <w:szCs w:val="20"/>
                </w:rPr>
                <w:t xml:space="preserve"> </w:t>
              </w:r>
            </w:ins>
            <w:ins w:id="124" w:author="Hannah Merriam" w:date="2024-04-12T12:43:00Z">
              <w:r>
                <w:rPr>
                  <w:rFonts w:ascii="Calibri" w:hAnsi="Calibri" w:cs="Calibri"/>
                  <w:b/>
                  <w:bCs/>
                  <w:color w:val="FFFFFF"/>
                  <w:szCs w:val="20"/>
                </w:rPr>
                <w:t>&gt;=</w:t>
              </w:r>
            </w:ins>
            <w:ins w:id="125" w:author="Hannah Merriam" w:date="2024-04-03T11:49:00Z">
              <w:r>
                <w:rPr>
                  <w:rFonts w:ascii="Calibri" w:hAnsi="Calibri" w:cs="Calibri"/>
                  <w:b/>
                  <w:bCs/>
                  <w:color w:val="FFFFFF"/>
                  <w:szCs w:val="20"/>
                </w:rPr>
                <w:t>0</w:t>
              </w:r>
            </w:ins>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ins w:id="126" w:author="Hannah Merriam" w:date="2024-04-03T11:49:00Z"/>
                <w:rFonts w:ascii="Calibri" w:hAnsi="Calibri" w:cs="Calibri"/>
                <w:b/>
                <w:bCs/>
                <w:color w:val="FFFFFF"/>
                <w:szCs w:val="20"/>
              </w:rPr>
            </w:pPr>
            <w:ins w:id="127" w:author="Hannah Merriam" w:date="2024-04-03T11:50:00Z">
              <w:r>
                <w:rPr>
                  <w:rFonts w:ascii="Calibri" w:hAnsi="Calibri" w:cs="Calibri"/>
                  <w:b/>
                  <w:bCs/>
                  <w:color w:val="FFFFFF"/>
                  <w:szCs w:val="20"/>
                </w:rPr>
                <w:t>Else</w:t>
              </w:r>
            </w:ins>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(ΔTherms</w:t>
            </w:r>
            <w:r>
              <w:rPr>
                <w:rFonts w:ascii="Calibri" w:hAnsi="Calibri" w:cs="Calibri"/>
                <w:szCs w:val="20"/>
                <w:vertAlign w:val="subscript"/>
              </w:rPr>
              <w:t>TAdjusted</w:t>
            </w:r>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ins w:id="128" w:author="Hannah Merriam" w:date="2024-04-03T13:07:00Z">
              <w:r>
                <w:rPr>
                  <w:rFonts w:ascii="Calibri" w:eastAsia="Calibri" w:hAnsi="Calibri" w:cs="Calibri"/>
                  <w:color w:val="000000"/>
                  <w:szCs w:val="20"/>
                </w:rPr>
                <w:t>100%</w:t>
              </w:r>
            </w:ins>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ins w:id="129" w:author="Danielle Fulmer" w:date="2024-04-10T09:06:00Z">
              <w:r>
                <w:rPr>
                  <w:rFonts w:ascii="Calibri" w:eastAsia="Calibri" w:hAnsi="Calibri" w:cs="Calibri"/>
                  <w:color w:val="000000"/>
                  <w:szCs w:val="20"/>
                </w:rPr>
                <w:t>0%</w:t>
              </w:r>
            </w:ins>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ins w:id="130" w:author="Danielle Fulmer" w:date="2024-04-10T09:06:00Z">
              <w:r>
                <w:rPr>
                  <w:rFonts w:ascii="Calibri" w:eastAsia="Calibri" w:hAnsi="Calibri" w:cs="Calibri"/>
                  <w:color w:val="000000"/>
                  <w:szCs w:val="20"/>
                </w:rPr>
                <w:t>0%</w:t>
              </w:r>
            </w:ins>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ins w:id="131" w:author="Danielle Fulmer" w:date="2024-04-10T09:06:00Z">
              <w:r>
                <w:rPr>
                  <w:rFonts w:ascii="Calibri" w:eastAsia="Calibri" w:hAnsi="Calibri" w:cs="Calibri"/>
                  <w:color w:val="000000"/>
                  <w:szCs w:val="20"/>
                </w:rPr>
                <w:t>0%</w:t>
              </w:r>
            </w:ins>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ins w:id="132" w:author="Danielle Fulmer" w:date="2024-04-10T09:06:00Z">
              <w:r>
                <w:rPr>
                  <w:rFonts w:ascii="Calibri" w:eastAsia="Calibri" w:hAnsi="Calibri" w:cs="Calibri"/>
                  <w:color w:val="000000"/>
                  <w:szCs w:val="20"/>
                </w:rPr>
                <w:t>0%</w:t>
              </w:r>
            </w:ins>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ins w:id="133" w:author="Danielle Fulmer" w:date="2024-04-10T09:06:00Z">
              <w:r>
                <w:rPr>
                  <w:rFonts w:ascii="Calibri" w:eastAsia="Calibri" w:hAnsi="Calibri" w:cs="Calibri"/>
                  <w:color w:val="000000"/>
                  <w:szCs w:val="20"/>
                </w:rPr>
                <w:t>0%</w:t>
              </w:r>
            </w:ins>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T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ins w:id="134" w:author="Danielle Fulmer" w:date="2024-04-10T09:06:00Z">
              <w:r>
                <w:rPr>
                  <w:rFonts w:ascii="Calibri" w:eastAsia="Calibri" w:hAnsi="Calibri" w:cs="Calibri"/>
                  <w:color w:val="000000"/>
                  <w:szCs w:val="20"/>
                </w:rPr>
                <w:t>0%</w:t>
              </w:r>
            </w:ins>
          </w:p>
        </w:tc>
      </w:tr>
    </w:tbl>
    <w:p w14:paraId="075B7EC2" w14:textId="77777777" w:rsidR="00C1300C" w:rsidRDefault="00C1300C" w:rsidP="00C1300C">
      <w:pPr>
        <w:pStyle w:val="Heading6"/>
      </w:pPr>
      <w:r>
        <w:t xml:space="preserve">Application of Persistence for </w:t>
      </w:r>
      <w:bookmarkEnd w:id="119"/>
      <w:r>
        <w:t>prospective Calculations</w:t>
      </w:r>
    </w:p>
    <w:p w14:paraId="5C1A7D7D" w14:textId="77777777" w:rsidR="00C1300C" w:rsidDel="00823BC1" w:rsidRDefault="00C1300C" w:rsidP="00C1300C">
      <w:pPr>
        <w:widowControl/>
        <w:jc w:val="left"/>
        <w:rPr>
          <w:del w:id="135" w:author="Hannah Merriam" w:date="2024-04-03T11:50:00Z"/>
          <w:rFonts w:ascii="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w:t>
      </w:r>
      <w:ins w:id="136" w:author="Hannah Merriam" w:date="2024-04-03T14:15:00Z">
        <w:r>
          <w:rPr>
            <w:rFonts w:ascii="Calibri" w:hAnsi="Calibri"/>
            <w:szCs w:val="20"/>
          </w:rPr>
          <w:t>, in the case of positive first-year savings</w:t>
        </w:r>
      </w:ins>
      <w:r>
        <w:rPr>
          <w:rFonts w:ascii="Calibri" w:hAnsi="Calibri"/>
          <w:szCs w:val="20"/>
        </w:rPr>
        <w:t>. Because of the potentially confounding effects of differences in weather in future years, the savings inputs used (</w:t>
      </w:r>
      <w:r>
        <w:rPr>
          <w:rFonts w:ascii="Calibri" w:eastAsia="Calibri" w:hAnsi="Calibri"/>
          <w:szCs w:val="20"/>
        </w:rPr>
        <w:t>ΔkWh</w:t>
      </w:r>
      <w:r>
        <w:rPr>
          <w:rFonts w:ascii="Calibri" w:eastAsia="Calibri" w:hAnsi="Calibri"/>
          <w:szCs w:val="20"/>
          <w:vertAlign w:val="subscript"/>
        </w:rPr>
        <w:t>TAdjusted</w:t>
      </w:r>
      <w:r>
        <w:rPr>
          <w:rFonts w:ascii="Calibri" w:hAnsi="Calibri"/>
          <w:szCs w:val="20"/>
        </w:rPr>
        <w:t xml:space="preserve">, </w:t>
      </w:r>
      <w:r>
        <w:rPr>
          <w:rFonts w:ascii="Calibri" w:eastAsia="Calibri" w:hAnsi="Calibri"/>
          <w:sz w:val="18"/>
          <w:szCs w:val="18"/>
        </w:rPr>
        <w:t>ΔkW</w:t>
      </w:r>
      <w:r>
        <w:rPr>
          <w:rFonts w:ascii="Calibri" w:eastAsia="Calibri" w:hAnsi="Calibri"/>
          <w:sz w:val="18"/>
          <w:szCs w:val="18"/>
          <w:vertAlign w:val="subscript"/>
        </w:rPr>
        <w:t xml:space="preserve">TAdjusted, </w:t>
      </w:r>
      <w:r>
        <w:rPr>
          <w:rFonts w:ascii="Calibri" w:eastAsia="Calibri" w:hAnsi="Calibri"/>
          <w:sz w:val="18"/>
          <w:szCs w:val="18"/>
        </w:rPr>
        <w:t>ΔTherms</w:t>
      </w:r>
      <w:r>
        <w:rPr>
          <w:rFonts w:ascii="Calibri" w:eastAsia="Calibri" w:hAnsi="Calibri"/>
          <w:sz w:val="18"/>
          <w:szCs w:val="18"/>
          <w:vertAlign w:val="subscript"/>
        </w:rPr>
        <w:t>TAdjusted</w:t>
      </w:r>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ins w:id="137" w:author="Hannah Merriam" w:date="2024-04-03T14:17:00Z">
        <w:r>
          <w:rPr>
            <w:rFonts w:ascii="Calibri" w:hAnsi="Calibri"/>
            <w:szCs w:val="20"/>
          </w:rPr>
          <w:t xml:space="preserve"> In the case of negative first</w:t>
        </w:r>
      </w:ins>
      <w:ins w:id="138" w:author="Hannah Merriam" w:date="2024-04-03T14:18:00Z">
        <w:r>
          <w:rPr>
            <w:rFonts w:ascii="Calibri" w:hAnsi="Calibri"/>
            <w:szCs w:val="20"/>
          </w:rPr>
          <w:t>-</w:t>
        </w:r>
      </w:ins>
      <w:ins w:id="139" w:author="Hannah Merriam" w:date="2024-04-03T14:17:00Z">
        <w:r>
          <w:rPr>
            <w:rFonts w:ascii="Calibri" w:hAnsi="Calibri"/>
            <w:szCs w:val="20"/>
          </w:rPr>
          <w:t xml:space="preserve">year savings, </w:t>
        </w:r>
      </w:ins>
      <w:ins w:id="140" w:author="Hannah Merriam" w:date="2024-04-03T14:19:00Z">
        <w:r>
          <w:rPr>
            <w:rFonts w:ascii="Calibri" w:hAnsi="Calibri"/>
            <w:szCs w:val="20"/>
          </w:rPr>
          <w:t>no savings will persist into future years.</w:t>
        </w:r>
      </w:ins>
    </w:p>
    <w:p w14:paraId="7F4D1A45" w14:textId="77777777" w:rsidR="00C1300C" w:rsidRDefault="00C1300C" w:rsidP="00C1300C">
      <w:pPr>
        <w:widowControl/>
        <w:jc w:val="left"/>
        <w:rPr>
          <w:rFonts w:ascii="Calibri" w:eastAsia="Calibri" w:hAnsi="Calibri"/>
          <w:szCs w:val="20"/>
        </w:rPr>
      </w:pP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141" w:name="RANGE!F5"/>
            <w:r>
              <w:rPr>
                <w:rFonts w:ascii="Calibri" w:hAnsi="Calibri" w:cs="Calibri"/>
                <w:b/>
                <w:bCs/>
                <w:color w:val="FFFFFF"/>
                <w:sz w:val="22"/>
              </w:rPr>
              <w:t>Therm Savings</w:t>
            </w:r>
            <w:bookmarkEnd w:id="141"/>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ΔTherms</w:t>
            </w:r>
            <w:r>
              <w:rPr>
                <w:rFonts w:ascii="Calibri" w:hAnsi="Calibri" w:cs="Calibri"/>
                <w:color w:val="000000"/>
                <w:sz w:val="18"/>
                <w:szCs w:val="18"/>
                <w:vertAlign w:val="subscript"/>
              </w:rPr>
              <w:t>TAdjusted</w:t>
            </w:r>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Percent savings from Year T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ΔkWh</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r>
              <w:rPr>
                <w:rFonts w:ascii="Calibri" w:hAnsi="Calibri" w:cs="Calibri"/>
                <w:color w:val="000000"/>
                <w:sz w:val="18"/>
                <w:szCs w:val="18"/>
              </w:rPr>
              <w:t>ΔkW</w:t>
            </w:r>
            <w:r>
              <w:rPr>
                <w:rFonts w:ascii="Calibri" w:hAnsi="Calibri" w:cs="Calibri"/>
                <w:color w:val="000000"/>
                <w:sz w:val="18"/>
                <w:szCs w:val="18"/>
                <w:vertAlign w:val="subscript"/>
              </w:rPr>
              <w:t>TAdjusted</w:t>
            </w:r>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4"/>
                        <w:gridCol w:w="1072"/>
                        <w:gridCol w:w="890"/>
                        <w:gridCol w:w="796"/>
                        <w:gridCol w:w="795"/>
                        <w:gridCol w:w="793"/>
                        <w:gridCol w:w="789"/>
                        <w:gridCol w:w="793"/>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w:t>
                      </w:r>
                      <w:r>
                        <w:rPr>
                          <w:rFonts w:cstheme="minorHAnsi"/>
                          <w:sz w:val="18"/>
                          <w:szCs w:val="18"/>
                        </w:rPr>
                        <w:t>=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4"/>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r w:rsidR="008E2DB0">
        <w:t>R</w:t>
      </w:r>
      <w:r w:rsidR="002C0679" w:rsidRPr="002C0679">
        <w:t>ate)</w:t>
      </w:r>
      <w:r w:rsidR="002C0679" w:rsidRPr="002C0679">
        <w:rPr>
          <w:i/>
          <w:vertAlign w:val="superscript"/>
        </w:rPr>
        <w:t>t</w:t>
      </w:r>
      <w:r w:rsidR="002C0679">
        <w:rPr>
          <w:iCs/>
        </w:rPr>
        <w:t>.</w:t>
      </w:r>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1D1D2759" w:rsidR="00F67E0A" w:rsidRDefault="00F67E0A" w:rsidP="00830CF8">
      <w:pPr>
        <w:spacing w:after="0"/>
        <w:rPr>
          <w:rFonts w:cstheme="minorHAnsi"/>
          <w:sz w:val="18"/>
          <w:szCs w:val="18"/>
        </w:rPr>
      </w:pPr>
    </w:p>
    <w:tbl>
      <w:tblPr>
        <w:tblStyle w:val="TableGrid36"/>
        <w:tblW w:w="13948" w:type="dxa"/>
        <w:jc w:val="center"/>
        <w:tblLook w:val="04A0" w:firstRow="1" w:lastRow="0" w:firstColumn="1" w:lastColumn="0" w:noHBand="0" w:noVBand="1"/>
      </w:tblPr>
      <w:tblGrid>
        <w:gridCol w:w="718"/>
        <w:gridCol w:w="1448"/>
        <w:gridCol w:w="1264"/>
        <w:gridCol w:w="1202"/>
        <w:gridCol w:w="1053"/>
        <w:gridCol w:w="1058"/>
        <w:gridCol w:w="1058"/>
        <w:gridCol w:w="1058"/>
        <w:gridCol w:w="1058"/>
        <w:gridCol w:w="1058"/>
        <w:gridCol w:w="1058"/>
        <w:gridCol w:w="1058"/>
        <w:gridCol w:w="857"/>
      </w:tblGrid>
      <w:tr w:rsidR="00155939" w14:paraId="6E325CB3" w14:textId="77777777" w:rsidTr="00205B3E">
        <w:trPr>
          <w:tblHeader/>
          <w:jc w:val="center"/>
        </w:trPr>
        <w:tc>
          <w:tcPr>
            <w:tcW w:w="13948" w:type="dxa"/>
            <w:gridSpan w:val="13"/>
            <w:shd w:val="clear" w:color="auto" w:fill="808080" w:themeFill="background1" w:themeFillShade="80"/>
            <w:vAlign w:val="bottom"/>
          </w:tcPr>
          <w:p w14:paraId="7D09709E" w14:textId="77777777" w:rsidR="00155939" w:rsidRPr="00D9384E" w:rsidRDefault="00155939" w:rsidP="00744919">
            <w:pPr>
              <w:spacing w:after="0"/>
              <w:jc w:val="center"/>
              <w:rPr>
                <w:rFonts w:ascii="Calibri" w:hAnsi="Calibri" w:cs="Calibri"/>
                <w:b/>
                <w:iCs/>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c>
      </w:tr>
      <w:tr w:rsidR="00155939" w14:paraId="12FC92C9" w14:textId="77777777" w:rsidTr="00205B3E">
        <w:trPr>
          <w:tblHeader/>
          <w:jc w:val="center"/>
        </w:trPr>
        <w:tc>
          <w:tcPr>
            <w:tcW w:w="0" w:type="auto"/>
            <w:vMerge w:val="restart"/>
            <w:vAlign w:val="bottom"/>
          </w:tcPr>
          <w:p w14:paraId="1D1B303F" w14:textId="77777777" w:rsidR="00155939" w:rsidRDefault="00155939" w:rsidP="00744919">
            <w:pPr>
              <w:spacing w:after="0"/>
              <w:jc w:val="left"/>
              <w:rPr>
                <w:rFonts w:ascii="Calibri" w:hAnsi="Calibri" w:cs="Calibri"/>
                <w:color w:val="000000"/>
                <w:sz w:val="18"/>
                <w:szCs w:val="18"/>
              </w:rPr>
            </w:pPr>
            <w:r>
              <w:rPr>
                <w:rFonts w:ascii="Calibri" w:hAnsi="Calibri" w:cs="Calibri"/>
                <w:color w:val="000000"/>
                <w:sz w:val="18"/>
                <w:szCs w:val="18"/>
              </w:rPr>
              <w:t>Source</w:t>
            </w:r>
          </w:p>
        </w:tc>
        <w:tc>
          <w:tcPr>
            <w:tcW w:w="0" w:type="auto"/>
            <w:vMerge w:val="restart"/>
            <w:vAlign w:val="bottom"/>
          </w:tcPr>
          <w:p w14:paraId="3716A60C" w14:textId="77777777" w:rsidR="00155939" w:rsidRPr="004F69A2" w:rsidRDefault="00155939" w:rsidP="00744919">
            <w:pPr>
              <w:spacing w:after="0"/>
              <w:jc w:val="left"/>
              <w:rPr>
                <w:rFonts w:ascii="Calibri" w:hAnsi="Calibri" w:cs="Calibri"/>
                <w:color w:val="000000"/>
                <w:sz w:val="18"/>
                <w:szCs w:val="18"/>
              </w:rPr>
            </w:pPr>
            <w:r w:rsidRPr="004F69A2">
              <w:rPr>
                <w:rFonts w:ascii="Calibri" w:hAnsi="Calibri" w:cs="Calibri"/>
                <w:color w:val="000000"/>
                <w:sz w:val="18"/>
                <w:szCs w:val="18"/>
              </w:rPr>
              <w:t>Utility/Location</w:t>
            </w:r>
          </w:p>
        </w:tc>
        <w:tc>
          <w:tcPr>
            <w:tcW w:w="0" w:type="auto"/>
            <w:vMerge w:val="restart"/>
            <w:vAlign w:val="bottom"/>
          </w:tcPr>
          <w:p w14:paraId="7AECE6EF" w14:textId="77777777" w:rsidR="00155939" w:rsidRPr="00CD4C6E" w:rsidRDefault="00155939" w:rsidP="00744919">
            <w:pPr>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0" w:type="auto"/>
            <w:vMerge w:val="restart"/>
            <w:vAlign w:val="bottom"/>
          </w:tcPr>
          <w:p w14:paraId="6D645116" w14:textId="77777777" w:rsidR="00155939" w:rsidRPr="004F69A2" w:rsidRDefault="00155939" w:rsidP="00744919">
            <w:pPr>
              <w:spacing w:after="0"/>
              <w:jc w:val="center"/>
              <w:rPr>
                <w:rFonts w:ascii="Calibri" w:hAnsi="Calibri" w:cs="Calibri"/>
                <w:color w:val="000000"/>
                <w:sz w:val="18"/>
                <w:szCs w:val="18"/>
              </w:rPr>
            </w:pPr>
            <w:r w:rsidRPr="004F69A2">
              <w:rPr>
                <w:rFonts w:ascii="Calibri" w:hAnsi="Calibri" w:cs="Calibri"/>
                <w:color w:val="000000"/>
                <w:sz w:val="18"/>
                <w:szCs w:val="18"/>
              </w:rPr>
              <w:t>Number of Post-Treatment Savings Analysis Months</w:t>
            </w:r>
          </w:p>
        </w:tc>
        <w:tc>
          <w:tcPr>
            <w:tcW w:w="8459" w:type="dxa"/>
            <w:gridSpan w:val="8"/>
            <w:vAlign w:val="bottom"/>
          </w:tcPr>
          <w:p w14:paraId="3C87B95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Persistence:</w:t>
            </w:r>
          </w:p>
        </w:tc>
        <w:tc>
          <w:tcPr>
            <w:tcW w:w="857" w:type="dxa"/>
            <w:vAlign w:val="bottom"/>
          </w:tcPr>
          <w:p w14:paraId="3DDE44A7" w14:textId="77777777" w:rsidR="00155939" w:rsidRPr="00D9384E" w:rsidRDefault="00155939" w:rsidP="00744919">
            <w:pPr>
              <w:spacing w:after="0"/>
              <w:jc w:val="center"/>
              <w:rPr>
                <w:rFonts w:ascii="Calibri" w:hAnsi="Calibri" w:cs="Calibri"/>
                <w:b/>
                <w:iCs/>
                <w:sz w:val="18"/>
                <w:szCs w:val="18"/>
              </w:rPr>
            </w:pPr>
          </w:p>
        </w:tc>
      </w:tr>
      <w:tr w:rsidR="00155939" w14:paraId="3394DCD3" w14:textId="77777777" w:rsidTr="00205B3E">
        <w:trPr>
          <w:tblHeader/>
          <w:jc w:val="center"/>
        </w:trPr>
        <w:tc>
          <w:tcPr>
            <w:tcW w:w="0" w:type="auto"/>
            <w:vMerge/>
            <w:vAlign w:val="bottom"/>
          </w:tcPr>
          <w:p w14:paraId="7E97F3DF" w14:textId="77777777" w:rsidR="00155939" w:rsidRPr="004F69A2" w:rsidRDefault="00155939" w:rsidP="00744919">
            <w:pPr>
              <w:spacing w:after="0"/>
              <w:jc w:val="left"/>
              <w:rPr>
                <w:rFonts w:ascii="Calibri" w:hAnsi="Calibri" w:cs="Calibri"/>
                <w:color w:val="000000"/>
                <w:sz w:val="18"/>
                <w:szCs w:val="18"/>
              </w:rPr>
            </w:pPr>
          </w:p>
        </w:tc>
        <w:tc>
          <w:tcPr>
            <w:tcW w:w="0" w:type="auto"/>
            <w:vMerge/>
            <w:vAlign w:val="bottom"/>
          </w:tcPr>
          <w:p w14:paraId="26739D76" w14:textId="77777777" w:rsidR="00155939" w:rsidRPr="004F69A2" w:rsidRDefault="00155939" w:rsidP="00744919">
            <w:pPr>
              <w:spacing w:after="0"/>
              <w:jc w:val="left"/>
              <w:rPr>
                <w:rFonts w:ascii="Calibri" w:hAnsi="Calibri" w:cs="Calibri"/>
                <w:sz w:val="18"/>
                <w:szCs w:val="18"/>
              </w:rPr>
            </w:pPr>
          </w:p>
        </w:tc>
        <w:tc>
          <w:tcPr>
            <w:tcW w:w="0" w:type="auto"/>
            <w:vMerge/>
            <w:vAlign w:val="bottom"/>
          </w:tcPr>
          <w:p w14:paraId="3C6C7DA0" w14:textId="77777777" w:rsidR="00155939" w:rsidRPr="004F69A2" w:rsidRDefault="00155939" w:rsidP="00744919">
            <w:pPr>
              <w:spacing w:after="0"/>
              <w:jc w:val="center"/>
              <w:rPr>
                <w:rFonts w:ascii="Calibri" w:hAnsi="Calibri" w:cs="Calibri"/>
                <w:color w:val="000000"/>
                <w:sz w:val="18"/>
                <w:szCs w:val="18"/>
              </w:rPr>
            </w:pPr>
          </w:p>
        </w:tc>
        <w:tc>
          <w:tcPr>
            <w:tcW w:w="0" w:type="auto"/>
            <w:vMerge/>
            <w:vAlign w:val="bottom"/>
          </w:tcPr>
          <w:p w14:paraId="291C4116" w14:textId="77777777" w:rsidR="00155939" w:rsidRPr="004F69A2" w:rsidRDefault="00155939" w:rsidP="00744919">
            <w:pPr>
              <w:spacing w:after="0"/>
              <w:jc w:val="center"/>
              <w:rPr>
                <w:rFonts w:ascii="Calibri" w:hAnsi="Calibri" w:cs="Calibri"/>
                <w:sz w:val="18"/>
                <w:szCs w:val="18"/>
              </w:rPr>
            </w:pPr>
          </w:p>
        </w:tc>
        <w:tc>
          <w:tcPr>
            <w:tcW w:w="0" w:type="auto"/>
            <w:vAlign w:val="bottom"/>
          </w:tcPr>
          <w:p w14:paraId="3BF9BA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1 Year after Treatment</w:t>
            </w:r>
          </w:p>
        </w:tc>
        <w:tc>
          <w:tcPr>
            <w:tcW w:w="0" w:type="auto"/>
            <w:vAlign w:val="bottom"/>
          </w:tcPr>
          <w:p w14:paraId="766C85C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 Years after Treatment</w:t>
            </w:r>
          </w:p>
        </w:tc>
        <w:tc>
          <w:tcPr>
            <w:tcW w:w="0" w:type="auto"/>
            <w:vAlign w:val="bottom"/>
          </w:tcPr>
          <w:p w14:paraId="3C559F94"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 Years after Treatment</w:t>
            </w:r>
          </w:p>
        </w:tc>
        <w:tc>
          <w:tcPr>
            <w:tcW w:w="0" w:type="auto"/>
            <w:vAlign w:val="bottom"/>
          </w:tcPr>
          <w:p w14:paraId="3BD7BAB8"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4 Years after Treatment</w:t>
            </w:r>
          </w:p>
        </w:tc>
        <w:tc>
          <w:tcPr>
            <w:tcW w:w="0" w:type="auto"/>
            <w:vAlign w:val="bottom"/>
          </w:tcPr>
          <w:p w14:paraId="5E2309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 Years after Treatment</w:t>
            </w:r>
          </w:p>
        </w:tc>
        <w:tc>
          <w:tcPr>
            <w:tcW w:w="0" w:type="auto"/>
            <w:vAlign w:val="bottom"/>
          </w:tcPr>
          <w:p w14:paraId="012C5EC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 Years after Treatment</w:t>
            </w:r>
          </w:p>
        </w:tc>
        <w:tc>
          <w:tcPr>
            <w:tcW w:w="0" w:type="auto"/>
            <w:vAlign w:val="bottom"/>
          </w:tcPr>
          <w:p w14:paraId="1E3BDDA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 Years after Treatment</w:t>
            </w:r>
          </w:p>
        </w:tc>
        <w:tc>
          <w:tcPr>
            <w:tcW w:w="1058" w:type="dxa"/>
            <w:vAlign w:val="bottom"/>
          </w:tcPr>
          <w:p w14:paraId="79B2BA0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8 Years after Treatment</w:t>
            </w:r>
          </w:p>
        </w:tc>
        <w:tc>
          <w:tcPr>
            <w:tcW w:w="857" w:type="dxa"/>
            <w:vAlign w:val="bottom"/>
          </w:tcPr>
          <w:p w14:paraId="5896FDD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Implied Annual Decay</w:t>
            </w:r>
            <w:r>
              <w:rPr>
                <w:rFonts w:ascii="Calibri" w:hAnsi="Calibri" w:cs="Calibri"/>
                <w:b/>
                <w:iCs/>
                <w:sz w:val="18"/>
                <w:szCs w:val="18"/>
              </w:rPr>
              <w:t xml:space="preserve">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Pennsylvania (Met-Ed &amp; Penelec)</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77777777" w:rsidR="00F67E0A" w:rsidRDefault="00F67E0A" w:rsidP="00830CF8">
      <w:pPr>
        <w:spacing w:after="0"/>
        <w:rPr>
          <w:rFonts w:cstheme="minorHAnsi"/>
          <w:sz w:val="18"/>
          <w:szCs w:val="18"/>
        </w:rPr>
      </w:pPr>
    </w:p>
    <w:tbl>
      <w:tblPr>
        <w:tblStyle w:val="TableGrid37"/>
        <w:tblW w:w="13945" w:type="dxa"/>
        <w:jc w:val="center"/>
        <w:tblLook w:val="04A0" w:firstRow="1" w:lastRow="0" w:firstColumn="1" w:lastColumn="0" w:noHBand="0" w:noVBand="1"/>
      </w:tblPr>
      <w:tblGrid>
        <w:gridCol w:w="717"/>
        <w:gridCol w:w="1438"/>
        <w:gridCol w:w="1260"/>
        <w:gridCol w:w="1146"/>
        <w:gridCol w:w="1104"/>
        <w:gridCol w:w="1080"/>
        <w:gridCol w:w="1080"/>
        <w:gridCol w:w="1079"/>
        <w:gridCol w:w="991"/>
        <w:gridCol w:w="1080"/>
        <w:gridCol w:w="1080"/>
        <w:gridCol w:w="1080"/>
        <w:gridCol w:w="810"/>
      </w:tblGrid>
      <w:tr w:rsidR="00F67E0A" w:rsidRPr="00F67E0A" w14:paraId="50D5B02B" w14:textId="77777777" w:rsidTr="00205B3E">
        <w:trPr>
          <w:jc w:val="center"/>
        </w:trPr>
        <w:tc>
          <w:tcPr>
            <w:tcW w:w="13945" w:type="dxa"/>
            <w:gridSpan w:val="13"/>
            <w:shd w:val="clear" w:color="auto" w:fill="808080"/>
            <w:vAlign w:val="bottom"/>
          </w:tcPr>
          <w:p w14:paraId="57256662" w14:textId="77777777" w:rsidR="00F67E0A" w:rsidRPr="00F67E0A" w:rsidRDefault="00F67E0A" w:rsidP="00F67E0A">
            <w:pPr>
              <w:spacing w:after="0"/>
              <w:jc w:val="center"/>
              <w:rPr>
                <w:rFonts w:ascii="Calibri" w:hAnsi="Calibri" w:cs="Calibri"/>
                <w:b/>
                <w:sz w:val="18"/>
                <w:szCs w:val="18"/>
              </w:rPr>
            </w:pPr>
            <w:r w:rsidRPr="00F67E0A">
              <w:rPr>
                <w:rFonts w:ascii="Calibri" w:hAnsi="Calibri"/>
                <w:b/>
                <w:bCs/>
                <w:color w:val="FFFFFF"/>
              </w:rPr>
              <w:t>Table 2: Annual Decay Rate for Residential HERs-type (RCT) Programs: Reference Studies – Gas Programs</w:t>
            </w:r>
          </w:p>
        </w:tc>
      </w:tr>
      <w:tr w:rsidR="0044322C" w:rsidRPr="00F67E0A" w14:paraId="78E6614C" w14:textId="77777777" w:rsidTr="00205B3E">
        <w:trPr>
          <w:jc w:val="center"/>
        </w:trPr>
        <w:tc>
          <w:tcPr>
            <w:tcW w:w="0" w:type="auto"/>
            <w:vMerge w:val="restart"/>
            <w:vAlign w:val="bottom"/>
          </w:tcPr>
          <w:p w14:paraId="30D4310C"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Source</w:t>
            </w:r>
          </w:p>
        </w:tc>
        <w:tc>
          <w:tcPr>
            <w:tcW w:w="1438" w:type="dxa"/>
            <w:vMerge w:val="restart"/>
            <w:vAlign w:val="bottom"/>
          </w:tcPr>
          <w:p w14:paraId="576A6184" w14:textId="77777777" w:rsidR="00F67E0A" w:rsidRPr="00F67E0A" w:rsidRDefault="00F67E0A" w:rsidP="00F67E0A">
            <w:pPr>
              <w:spacing w:after="0"/>
              <w:jc w:val="left"/>
              <w:rPr>
                <w:rFonts w:ascii="Calibri" w:hAnsi="Calibri" w:cs="Calibri"/>
                <w:color w:val="000000"/>
                <w:sz w:val="18"/>
                <w:szCs w:val="18"/>
              </w:rPr>
            </w:pPr>
            <w:r w:rsidRPr="00F67E0A">
              <w:rPr>
                <w:rFonts w:ascii="Calibri" w:hAnsi="Calibri" w:cs="Calibri"/>
                <w:color w:val="000000"/>
                <w:sz w:val="18"/>
                <w:szCs w:val="18"/>
              </w:rPr>
              <w:t>Utility/Location</w:t>
            </w:r>
          </w:p>
        </w:tc>
        <w:tc>
          <w:tcPr>
            <w:tcW w:w="1260" w:type="dxa"/>
            <w:vMerge w:val="restart"/>
            <w:vAlign w:val="bottom"/>
          </w:tcPr>
          <w:p w14:paraId="272BDBB9" w14:textId="77777777" w:rsidR="00F67E0A" w:rsidRPr="00F67E0A" w:rsidRDefault="00F67E0A" w:rsidP="00F67E0A">
            <w:pPr>
              <w:spacing w:after="0"/>
              <w:jc w:val="center"/>
              <w:rPr>
                <w:rFonts w:ascii="Calibri" w:hAnsi="Calibri"/>
                <w:color w:val="000000"/>
                <w:sz w:val="18"/>
                <w:szCs w:val="18"/>
              </w:rPr>
            </w:pPr>
            <w:r w:rsidRPr="00F67E0A">
              <w:rPr>
                <w:rFonts w:ascii="Calibri" w:hAnsi="Calibri"/>
                <w:color w:val="000000"/>
                <w:sz w:val="18"/>
                <w:szCs w:val="18"/>
              </w:rPr>
              <w:t>Number of Months in Program Before Terminated</w:t>
            </w:r>
          </w:p>
        </w:tc>
        <w:tc>
          <w:tcPr>
            <w:tcW w:w="1146" w:type="dxa"/>
            <w:vMerge w:val="restart"/>
            <w:vAlign w:val="bottom"/>
          </w:tcPr>
          <w:p w14:paraId="589908B8" w14:textId="77777777" w:rsidR="00F67E0A" w:rsidRPr="00F67E0A" w:rsidRDefault="00F67E0A" w:rsidP="00F67E0A">
            <w:pPr>
              <w:spacing w:after="0"/>
              <w:jc w:val="center"/>
              <w:rPr>
                <w:rFonts w:ascii="Calibri" w:hAnsi="Calibri" w:cs="Calibri"/>
                <w:color w:val="000000"/>
                <w:sz w:val="18"/>
                <w:szCs w:val="18"/>
              </w:rPr>
            </w:pPr>
            <w:r w:rsidRPr="00F67E0A">
              <w:rPr>
                <w:rFonts w:ascii="Calibri" w:hAnsi="Calibri" w:cs="Calibri"/>
                <w:color w:val="000000"/>
                <w:sz w:val="18"/>
                <w:szCs w:val="18"/>
              </w:rPr>
              <w:t>Number of Post-Treatment Savings Analysis Months</w:t>
            </w:r>
          </w:p>
        </w:tc>
        <w:tc>
          <w:tcPr>
            <w:tcW w:w="8574" w:type="dxa"/>
            <w:gridSpan w:val="8"/>
            <w:vAlign w:val="bottom"/>
          </w:tcPr>
          <w:p w14:paraId="01F063B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Persistence:</w:t>
            </w:r>
          </w:p>
        </w:tc>
        <w:tc>
          <w:tcPr>
            <w:tcW w:w="810" w:type="dxa"/>
            <w:vAlign w:val="bottom"/>
          </w:tcPr>
          <w:p w14:paraId="7E2F5540" w14:textId="77777777" w:rsidR="00F67E0A" w:rsidRPr="00F67E0A" w:rsidRDefault="00F67E0A" w:rsidP="00F67E0A">
            <w:pPr>
              <w:spacing w:after="0"/>
              <w:jc w:val="center"/>
              <w:rPr>
                <w:rFonts w:ascii="Calibri" w:hAnsi="Calibri" w:cs="Calibri"/>
                <w:b/>
                <w:sz w:val="18"/>
                <w:szCs w:val="18"/>
              </w:rPr>
            </w:pPr>
          </w:p>
        </w:tc>
      </w:tr>
      <w:tr w:rsidR="00F67E0A" w:rsidRPr="00F67E0A" w14:paraId="1E8F99A8" w14:textId="77777777" w:rsidTr="00205B3E">
        <w:trPr>
          <w:jc w:val="center"/>
        </w:trPr>
        <w:tc>
          <w:tcPr>
            <w:tcW w:w="0" w:type="auto"/>
            <w:vMerge/>
            <w:vAlign w:val="bottom"/>
          </w:tcPr>
          <w:p w14:paraId="392FAADA" w14:textId="77777777" w:rsidR="00F67E0A" w:rsidRPr="00F67E0A" w:rsidRDefault="00F67E0A" w:rsidP="00F67E0A">
            <w:pPr>
              <w:spacing w:after="0"/>
              <w:jc w:val="left"/>
              <w:rPr>
                <w:rFonts w:ascii="Calibri" w:hAnsi="Calibri" w:cs="Calibri"/>
                <w:color w:val="000000"/>
                <w:sz w:val="18"/>
                <w:szCs w:val="18"/>
              </w:rPr>
            </w:pPr>
          </w:p>
        </w:tc>
        <w:tc>
          <w:tcPr>
            <w:tcW w:w="1438" w:type="dxa"/>
            <w:vMerge/>
            <w:vAlign w:val="bottom"/>
          </w:tcPr>
          <w:p w14:paraId="74BA4BFA" w14:textId="77777777" w:rsidR="00F67E0A" w:rsidRPr="00F67E0A" w:rsidRDefault="00F67E0A" w:rsidP="00F67E0A">
            <w:pPr>
              <w:spacing w:after="0"/>
              <w:jc w:val="left"/>
              <w:rPr>
                <w:rFonts w:ascii="Calibri" w:hAnsi="Calibri" w:cs="Calibri"/>
                <w:sz w:val="18"/>
                <w:szCs w:val="18"/>
              </w:rPr>
            </w:pPr>
          </w:p>
        </w:tc>
        <w:tc>
          <w:tcPr>
            <w:tcW w:w="1260" w:type="dxa"/>
            <w:vMerge/>
            <w:vAlign w:val="bottom"/>
          </w:tcPr>
          <w:p w14:paraId="2A01AD68" w14:textId="77777777" w:rsidR="00F67E0A" w:rsidRPr="00F67E0A" w:rsidRDefault="00F67E0A" w:rsidP="00F67E0A">
            <w:pPr>
              <w:spacing w:after="0"/>
              <w:jc w:val="center"/>
              <w:rPr>
                <w:rFonts w:ascii="Calibri" w:hAnsi="Calibri" w:cs="Calibri"/>
                <w:color w:val="000000"/>
                <w:sz w:val="18"/>
                <w:szCs w:val="18"/>
              </w:rPr>
            </w:pPr>
          </w:p>
        </w:tc>
        <w:tc>
          <w:tcPr>
            <w:tcW w:w="1146" w:type="dxa"/>
            <w:vMerge/>
            <w:vAlign w:val="bottom"/>
          </w:tcPr>
          <w:p w14:paraId="1D6644BA" w14:textId="77777777" w:rsidR="00F67E0A" w:rsidRPr="00F67E0A" w:rsidRDefault="00F67E0A" w:rsidP="00F67E0A">
            <w:pPr>
              <w:spacing w:after="0"/>
              <w:jc w:val="center"/>
              <w:rPr>
                <w:rFonts w:ascii="Calibri" w:hAnsi="Calibri" w:cs="Calibri"/>
                <w:sz w:val="18"/>
                <w:szCs w:val="18"/>
              </w:rPr>
            </w:pPr>
          </w:p>
        </w:tc>
        <w:tc>
          <w:tcPr>
            <w:tcW w:w="1104" w:type="dxa"/>
            <w:vAlign w:val="bottom"/>
          </w:tcPr>
          <w:p w14:paraId="7767542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 Year after Treatment</w:t>
            </w:r>
          </w:p>
        </w:tc>
        <w:tc>
          <w:tcPr>
            <w:tcW w:w="1080" w:type="dxa"/>
            <w:vAlign w:val="bottom"/>
          </w:tcPr>
          <w:p w14:paraId="5214726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 Years after Treatment</w:t>
            </w:r>
          </w:p>
        </w:tc>
        <w:tc>
          <w:tcPr>
            <w:tcW w:w="1080" w:type="dxa"/>
            <w:vAlign w:val="bottom"/>
          </w:tcPr>
          <w:p w14:paraId="7575943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 Years after Treatment</w:t>
            </w:r>
          </w:p>
        </w:tc>
        <w:tc>
          <w:tcPr>
            <w:tcW w:w="1079" w:type="dxa"/>
            <w:vAlign w:val="bottom"/>
          </w:tcPr>
          <w:p w14:paraId="3AC4B23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 Years after Treatment</w:t>
            </w:r>
          </w:p>
        </w:tc>
        <w:tc>
          <w:tcPr>
            <w:tcW w:w="991" w:type="dxa"/>
            <w:vAlign w:val="bottom"/>
          </w:tcPr>
          <w:p w14:paraId="26F4C6F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 Years after Treatment</w:t>
            </w:r>
          </w:p>
        </w:tc>
        <w:tc>
          <w:tcPr>
            <w:tcW w:w="1080" w:type="dxa"/>
            <w:vAlign w:val="bottom"/>
          </w:tcPr>
          <w:p w14:paraId="178197F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 Years after Treatment</w:t>
            </w:r>
          </w:p>
        </w:tc>
        <w:tc>
          <w:tcPr>
            <w:tcW w:w="1080" w:type="dxa"/>
            <w:vAlign w:val="bottom"/>
          </w:tcPr>
          <w:p w14:paraId="61AEEAD1"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 Years after Treatment</w:t>
            </w:r>
          </w:p>
        </w:tc>
        <w:tc>
          <w:tcPr>
            <w:tcW w:w="1080" w:type="dxa"/>
            <w:vAlign w:val="bottom"/>
          </w:tcPr>
          <w:p w14:paraId="0E732DD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 Years after Treatment</w:t>
            </w:r>
          </w:p>
        </w:tc>
        <w:tc>
          <w:tcPr>
            <w:tcW w:w="810" w:type="dxa"/>
            <w:vAlign w:val="bottom"/>
          </w:tcPr>
          <w:p w14:paraId="73B269BE" w14:textId="77777777" w:rsidR="00F67E0A" w:rsidRPr="00F67E0A" w:rsidRDefault="00F67E0A" w:rsidP="00F67E0A">
            <w:pPr>
              <w:spacing w:after="0"/>
              <w:jc w:val="center"/>
              <w:rPr>
                <w:rFonts w:ascii="Calibri" w:hAnsi="Calibri" w:cs="Calibri"/>
                <w:b/>
                <w:sz w:val="18"/>
                <w:szCs w:val="18"/>
              </w:rPr>
            </w:pPr>
            <w:r w:rsidRPr="00F67E0A">
              <w:rPr>
                <w:rFonts w:ascii="Calibri" w:hAnsi="Calibri" w:cs="Calibri"/>
                <w:b/>
                <w:sz w:val="18"/>
                <w:szCs w:val="18"/>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A542E2" w:rsidP="0092016D">
      <w:pPr>
        <w:pStyle w:val="ListParagraph"/>
        <w:numPr>
          <w:ilvl w:val="0"/>
          <w:numId w:val="86"/>
        </w:numPr>
        <w:spacing w:after="0"/>
        <w:ind w:left="180" w:hanging="180"/>
        <w:rPr>
          <w:rFonts w:cstheme="minorHAnsi"/>
          <w:sz w:val="18"/>
          <w:szCs w:val="18"/>
        </w:rPr>
      </w:pPr>
      <w:hyperlink r:id="rId15" w:history="1">
        <w:r w:rsidR="005C51BD"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A542E2" w:rsidP="0092016D">
      <w:pPr>
        <w:pStyle w:val="ListParagraph"/>
        <w:numPr>
          <w:ilvl w:val="0"/>
          <w:numId w:val="86"/>
        </w:numPr>
        <w:spacing w:after="0"/>
        <w:ind w:left="180" w:hanging="180"/>
        <w:rPr>
          <w:rFonts w:cstheme="minorHAnsi"/>
          <w:sz w:val="18"/>
          <w:szCs w:val="18"/>
        </w:rPr>
      </w:pPr>
      <w:hyperlink r:id="rId16" w:history="1">
        <w:r w:rsidR="005C51BD"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A542E2" w:rsidP="0092016D">
      <w:pPr>
        <w:pStyle w:val="ListParagraph"/>
        <w:numPr>
          <w:ilvl w:val="0"/>
          <w:numId w:val="86"/>
        </w:numPr>
        <w:spacing w:after="0"/>
        <w:ind w:left="180" w:hanging="180"/>
        <w:jc w:val="left"/>
        <w:rPr>
          <w:sz w:val="18"/>
          <w:szCs w:val="18"/>
        </w:rPr>
      </w:pPr>
      <w:hyperlink r:id="rId17" w:history="1">
        <w:r w:rsidR="00E645CF" w:rsidRPr="00E645CF">
          <w:rPr>
            <w:rStyle w:val="Hyperlink"/>
            <w:sz w:val="18"/>
            <w:szCs w:val="18"/>
          </w:rPr>
          <w:t>https://library.cee1.org/content/impact-persistence-evaluation-report-sacramento-municipal-utility-district-home-energy-repor</w:t>
        </w:r>
      </w:hyperlink>
    </w:p>
    <w:p w14:paraId="7C7EEFE6" w14:textId="27B0144E" w:rsidR="00830CF8" w:rsidRDefault="00A542E2" w:rsidP="0092016D">
      <w:pPr>
        <w:pStyle w:val="ListParagraph"/>
        <w:numPr>
          <w:ilvl w:val="0"/>
          <w:numId w:val="86"/>
        </w:numPr>
        <w:spacing w:after="0"/>
        <w:ind w:left="180" w:hanging="180"/>
        <w:rPr>
          <w:rFonts w:cstheme="minorHAnsi"/>
          <w:sz w:val="18"/>
          <w:szCs w:val="18"/>
        </w:rPr>
      </w:pPr>
      <w:hyperlink r:id="rId18" w:history="1">
        <w:r w:rsidR="005C51BD"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A542E2" w:rsidP="0092016D">
      <w:pPr>
        <w:pStyle w:val="ListParagraph"/>
        <w:numPr>
          <w:ilvl w:val="0"/>
          <w:numId w:val="86"/>
        </w:numPr>
        <w:spacing w:after="0"/>
        <w:ind w:left="180" w:hanging="180"/>
        <w:jc w:val="left"/>
        <w:rPr>
          <w:rStyle w:val="Hyperlink"/>
          <w:color w:val="auto"/>
          <w:sz w:val="18"/>
          <w:szCs w:val="18"/>
          <w:u w:val="none"/>
        </w:rPr>
      </w:pPr>
      <w:hyperlink r:id="rId19" w:history="1">
        <w:r w:rsidR="001946C5" w:rsidRPr="001946C5">
          <w:rPr>
            <w:rStyle w:val="Hyperlink"/>
            <w:sz w:val="18"/>
            <w:szCs w:val="18"/>
          </w:rPr>
          <w:t>https://dms.psc.sc.gov/attachments/matter/9F872380-155D-141F-231F53E80756D3C3</w:t>
        </w:r>
      </w:hyperlink>
    </w:p>
    <w:p w14:paraId="7A9720AF" w14:textId="23B8A21C" w:rsidR="00901C38" w:rsidRPr="00901C38" w:rsidRDefault="00A542E2" w:rsidP="0092016D">
      <w:pPr>
        <w:pStyle w:val="ListParagraph"/>
        <w:numPr>
          <w:ilvl w:val="0"/>
          <w:numId w:val="86"/>
        </w:numPr>
        <w:spacing w:after="0"/>
        <w:ind w:left="180" w:hanging="180"/>
        <w:jc w:val="left"/>
        <w:rPr>
          <w:sz w:val="18"/>
          <w:szCs w:val="18"/>
        </w:rPr>
      </w:pPr>
      <w:hyperlink r:id="rId20" w:history="1">
        <w:r w:rsidR="00DD6A5A"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1"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2"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3"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4"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5"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6"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7"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8"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29"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0"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1"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2"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3"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4"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5"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6"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7"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2593054A" w:rsidR="00830CF8" w:rsidRDefault="00830CF8" w:rsidP="00830CF8">
      <w:pPr>
        <w:pStyle w:val="Heading6"/>
        <w:rPr>
          <w:rFonts w:eastAsia="Franklin Gothic Book"/>
        </w:rPr>
      </w:pPr>
      <w:r w:rsidRPr="004E1A44">
        <w:t>Measure Code: CC-BEH-BEHP-V0</w:t>
      </w:r>
      <w:del w:id="142" w:author="Sam Dent" w:date="2024-06-17T06:31:00Z" w16du:dateUtc="2024-06-17T10:31:00Z">
        <w:r w:rsidR="00B67DBE" w:rsidDel="00DD7EA7">
          <w:delText>5</w:delText>
        </w:r>
      </w:del>
      <w:ins w:id="143" w:author="Sam Dent" w:date="2024-06-17T06:31:00Z" w16du:dateUtc="2024-06-17T10:31:00Z">
        <w:r w:rsidR="00DD7EA7">
          <w:t>6</w:t>
        </w:r>
      </w:ins>
      <w:r w:rsidRPr="004E1A44">
        <w:t>-</w:t>
      </w:r>
      <w:r w:rsidR="009302BB">
        <w:t>2</w:t>
      </w:r>
      <w:del w:id="144" w:author="Sam Dent" w:date="2024-06-17T06:31:00Z" w16du:dateUtc="2024-06-17T10:31:00Z">
        <w:r w:rsidR="00B67DBE" w:rsidDel="00DD7EA7">
          <w:delText>3</w:delText>
        </w:r>
      </w:del>
      <w:ins w:id="145" w:author="Sam Dent" w:date="2024-06-17T06:31:00Z" w16du:dateUtc="2024-06-17T10:31:00Z">
        <w:r w:rsidR="00DD7EA7">
          <w:t>5</w:t>
        </w:r>
      </w:ins>
      <w:r w:rsidR="00237E72">
        <w:t>01</w:t>
      </w:r>
      <w:r w:rsidRPr="004E1A44">
        <w:t>01</w:t>
      </w:r>
    </w:p>
    <w:p w14:paraId="68024B2D" w14:textId="3B98E10F"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ins w:id="146" w:author="Sam Dent" w:date="2024-06-17T06:31:00Z" w16du:dateUtc="2024-06-17T10:31:00Z">
        <w:r w:rsidR="00DD7EA7">
          <w:rPr>
            <w:rFonts w:eastAsia="Franklin Gothic Book"/>
          </w:rPr>
          <w:t>7</w:t>
        </w:r>
      </w:ins>
      <w:del w:id="147" w:author="Sam Dent" w:date="2024-06-17T06:31:00Z" w16du:dateUtc="2024-06-17T10:31:00Z">
        <w:r w:rsidR="009302BB" w:rsidDel="00DD7EA7">
          <w:rPr>
            <w:rFonts w:eastAsia="Franklin Gothic Book"/>
          </w:rPr>
          <w:delText>5</w:delText>
        </w:r>
      </w:del>
    </w:p>
    <w:p w14:paraId="53FB8828" w14:textId="76C7B462" w:rsidR="00FF52F5" w:rsidRPr="001F3733" w:rsidRDefault="00FF52F5" w:rsidP="00474ACC">
      <w:pPr>
        <w:pStyle w:val="Heading2"/>
      </w:pPr>
      <w:bookmarkStart w:id="148" w:name="_Toc146312397"/>
      <w:r>
        <w:t>System Wide</w:t>
      </w:r>
      <w:bookmarkEnd w:id="148"/>
    </w:p>
    <w:p w14:paraId="725BC90C" w14:textId="3AC5DF1C" w:rsidR="00714AB9" w:rsidRDefault="00714AB9" w:rsidP="00FF52F5">
      <w:pPr>
        <w:pStyle w:val="Heading3"/>
        <w:numPr>
          <w:ilvl w:val="2"/>
          <w:numId w:val="57"/>
        </w:numPr>
      </w:pPr>
      <w:bookmarkStart w:id="149" w:name="_Toc146312398"/>
      <w:r>
        <w:t>Voltage Optimization</w:t>
      </w:r>
      <w:bookmarkEnd w:id="149"/>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thus their total energy consumption remains approximately constant (similar to the time-shifting effects of demand response programs). This means VO is more effective in reducing load for some device types than others. This may lead it to be more or less effective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r>
        <w:t>Loadshape</w:t>
      </w:r>
    </w:p>
    <w:p w14:paraId="312CF0B0" w14:textId="348F9BCF" w:rsidR="00714AB9" w:rsidRDefault="00714AB9" w:rsidP="00714AB9">
      <w:pPr>
        <w:keepNext/>
        <w:rPr>
          <w:rFonts w:cstheme="minorHAnsi"/>
        </w:rPr>
      </w:pPr>
      <w:r>
        <w:rPr>
          <w:rFonts w:cstheme="minorHAnsi"/>
        </w:rPr>
        <w:t xml:space="preserve">Loadshape </w:t>
      </w:r>
      <w:r w:rsidR="008022F1">
        <w:rPr>
          <w:rFonts w:cstheme="minorHAnsi"/>
        </w:rPr>
        <w:t xml:space="preserve">C67 Voltage Optimization </w:t>
      </w:r>
      <w:r w:rsidR="00277F28">
        <w:rPr>
          <w:rFonts w:cstheme="minorHAnsi"/>
        </w:rPr>
        <w:t>–</w:t>
      </w:r>
      <w:r w:rsidR="008022F1">
        <w:rPr>
          <w:rFonts w:cstheme="minorHAnsi"/>
        </w:rPr>
        <w:t xml:space="preserve"> Ameren</w:t>
      </w:r>
    </w:p>
    <w:p w14:paraId="04E2D0B1" w14:textId="37D6D4BD" w:rsidR="00277F28" w:rsidRDefault="00277F28" w:rsidP="00714AB9">
      <w:pPr>
        <w:keepNext/>
        <w:rPr>
          <w:rFonts w:cstheme="minorHAnsi"/>
        </w:rPr>
      </w:pPr>
      <w:r>
        <w:rPr>
          <w:rFonts w:cstheme="minorHAnsi"/>
        </w:rPr>
        <w:t>Loadshape C68 Voltage Optimization -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r>
        <w:rPr>
          <w:rFonts w:ascii="Cambria Math" w:eastAsiaTheme="majorEastAsia" w:hAnsi="Cambria Math"/>
        </w:rPr>
        <w:t>Δ</w:t>
      </w:r>
      <w:r>
        <w:rPr>
          <w:rFonts w:eastAsiaTheme="majorEastAsia"/>
        </w:rPr>
        <w:t>kWh = kWh</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 * CVR</w:t>
      </w:r>
      <w:r>
        <w:rPr>
          <w:rFonts w:eastAsiaTheme="majorEastAsia"/>
          <w:vertAlign w:val="subscript"/>
        </w:rPr>
        <w:t>f</w:t>
      </w:r>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r>
        <w:rPr>
          <w:rFonts w:cstheme="minorHAnsi"/>
        </w:rPr>
        <w:t>kWh</w:t>
      </w:r>
      <w:r>
        <w:rPr>
          <w:rFonts w:cstheme="minorHAnsi"/>
          <w:vertAlign w:val="subscript"/>
        </w:rPr>
        <w:t>BASE</w:t>
      </w:r>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A542E2"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A542E2"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A542E2"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150" w:name="_Hlk40076537"/>
      <w:bookmarkStart w:id="151"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150"/>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of </w:t>
      </w:r>
      <w:r>
        <w:rPr>
          <w:rFonts w:cstheme="minorHAnsi"/>
          <w:spacing w:val="-42"/>
          <w:szCs w:val="20"/>
        </w:rPr>
        <w:t xml:space="preserve"> </w:t>
      </w:r>
      <w:r>
        <w:rPr>
          <w:rFonts w:cstheme="minorHAnsi"/>
          <w:szCs w:val="20"/>
        </w:rPr>
        <w:t>multiple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151"/>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in a given year. Examples of when a new feeder will be installed include, as part of a new business project to 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(i)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(i)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77777777" w:rsidR="00714AB9" w:rsidRDefault="00714AB9" w:rsidP="0092016D">
      <w:pPr>
        <w:pStyle w:val="ListParagraph"/>
        <w:numPr>
          <w:ilvl w:val="0"/>
          <w:numId w:val="89"/>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92016D">
      <w:pPr>
        <w:pStyle w:val="ListParagraph"/>
        <w:widowControl/>
        <w:numPr>
          <w:ilvl w:val="0"/>
          <w:numId w:val="89"/>
        </w:numPr>
        <w:autoSpaceDE w:val="0"/>
        <w:autoSpaceDN w:val="0"/>
        <w:spacing w:before="120" w:after="0"/>
        <w:ind w:right="1195"/>
        <w:rPr>
          <w:rFonts w:cs="Arial"/>
          <w:szCs w:val="20"/>
        </w:rPr>
      </w:pPr>
      <w:r>
        <w:rPr>
          <w:rFonts w:cs="Arial"/>
          <w:szCs w:val="20"/>
        </w:rPr>
        <w:t>Data are clustered into bins in accordance to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of </w:t>
      </w:r>
      <w:r>
        <w:rPr>
          <w:rFonts w:cs="Arial"/>
          <w:spacing w:val="-42"/>
          <w:szCs w:val="20"/>
        </w:rPr>
        <w:t xml:space="preserve"> </w:t>
      </w:r>
      <w:r>
        <w:rPr>
          <w:rFonts w:cs="Arial"/>
          <w:szCs w:val="20"/>
        </w:rPr>
        <w:t>multiple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92016D">
      <w:pPr>
        <w:pStyle w:val="ListParagraph"/>
        <w:numPr>
          <w:ilvl w:val="0"/>
          <w:numId w:val="89"/>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92016D">
      <w:pPr>
        <w:pStyle w:val="ListParagraph"/>
        <w:numPr>
          <w:ilvl w:val="0"/>
          <w:numId w:val="89"/>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92016D">
      <w:pPr>
        <w:pStyle w:val="ListParagraph"/>
        <w:numPr>
          <w:ilvl w:val="0"/>
          <w:numId w:val="89"/>
        </w:numPr>
        <w:autoSpaceDE w:val="0"/>
        <w:autoSpaceDN w:val="0"/>
        <w:spacing w:before="120" w:after="0"/>
        <w:ind w:right="1197"/>
        <w:rPr>
          <w:rFonts w:cs="Arial"/>
          <w:szCs w:val="20"/>
        </w:rPr>
      </w:pPr>
      <w:bookmarkStart w:id="152" w:name="_Hlk40010981"/>
      <w:r>
        <w:rPr>
          <w:rFonts w:cs="Arial"/>
          <w:szCs w:val="20"/>
        </w:rPr>
        <w:t>If VO is ON in a continuous basis throughout the year, previous year’s voltage data along with temperature, day type, and time of the day can be correlated in accordance to present year’s temperature data, day type, and time of the day to create the VO OFF profile.  This correlation shall use the data created from the most representative feeder or feeders that have undergone testing.</w:t>
      </w:r>
      <w:bookmarkEnd w:id="152"/>
      <w:r>
        <w:rPr>
          <w:rFonts w:cs="Arial"/>
          <w:szCs w:val="20"/>
        </w:rPr>
        <w:t xml:space="preserve"> </w:t>
      </w:r>
    </w:p>
    <w:p w14:paraId="15FDD5B9" w14:textId="60505C12" w:rsidR="003B20AC" w:rsidRPr="003B20AC" w:rsidRDefault="003B20AC" w:rsidP="00744919">
      <w:pPr>
        <w:pStyle w:val="ListParagraph"/>
        <w:numPr>
          <w:ilvl w:val="0"/>
          <w:numId w:val="89"/>
        </w:numPr>
        <w:tabs>
          <w:tab w:val="left" w:pos="3095"/>
        </w:tabs>
        <w:autoSpaceDE w:val="0"/>
        <w:autoSpaceDN w:val="0"/>
        <w:spacing w:before="120" w:after="0"/>
        <w:ind w:right="1197"/>
        <w:rPr>
          <w:rFonts w:cs="Arial"/>
          <w:szCs w:val="20"/>
        </w:rPr>
      </w:pPr>
      <w:r w:rsidRPr="003B20AC">
        <w:rPr>
          <w:szCs w:val="20"/>
        </w:rPr>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r>
        <w:rPr>
          <w:rFonts w:cstheme="minorHAnsi"/>
        </w:rPr>
        <w:t>CVR</w:t>
      </w:r>
      <w:r>
        <w:rPr>
          <w:rFonts w:cstheme="minorHAnsi"/>
          <w:vertAlign w:val="subscript"/>
        </w:rPr>
        <w:t>f</w:t>
      </w:r>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0.80</w:t>
      </w:r>
      <w:r w:rsidR="009B579D">
        <w:rPr>
          <w:rFonts w:cstheme="minorHAnsi"/>
        </w:rPr>
        <w:t xml:space="preserve">  (for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The savings reductions during  VO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r>
        <w:rPr>
          <w:rFonts w:ascii="Cambria Math" w:eastAsiaTheme="majorEastAsia" w:hAnsi="Cambria Math"/>
        </w:rPr>
        <w:t>Δ</w:t>
      </w:r>
      <w:r>
        <w:rPr>
          <w:rFonts w:eastAsiaTheme="majorEastAsia"/>
        </w:rPr>
        <w:t>kW = kW</w:t>
      </w:r>
      <w:r>
        <w:rPr>
          <w:rFonts w:eastAsiaTheme="majorEastAsia"/>
          <w:vertAlign w:val="subscript"/>
        </w:rPr>
        <w:t>BASE</w:t>
      </w:r>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CVR</w:t>
      </w:r>
      <w:r>
        <w:rPr>
          <w:rFonts w:eastAsiaTheme="majorEastAsia"/>
          <w:vertAlign w:val="subscript"/>
        </w:rPr>
        <w:t>f,PEAK</w:t>
      </w:r>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r>
        <w:rPr>
          <w:rFonts w:cstheme="minorHAnsi"/>
        </w:rPr>
        <w:t>kW</w:t>
      </w:r>
      <w:r>
        <w:rPr>
          <w:rFonts w:cstheme="minorHAnsi"/>
          <w:vertAlign w:val="subscript"/>
        </w:rPr>
        <w:t>BASE</w:t>
      </w:r>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For ComEd territory, this will be calculated in the same manner as kWh</w:t>
      </w:r>
      <w:r w:rsidRPr="00A82221">
        <w:rPr>
          <w:rFonts w:cstheme="minorHAnsi"/>
          <w:vertAlign w:val="subscript"/>
        </w:rPr>
        <w:t>BASE</w:t>
      </w:r>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r>
        <w:rPr>
          <w:rFonts w:cstheme="minorHAnsi"/>
        </w:rPr>
        <w:t>ΔV</w:t>
      </w:r>
      <w:r>
        <w:rPr>
          <w:rFonts w:cstheme="minorHAnsi"/>
          <w:vertAlign w:val="subscript"/>
        </w:rPr>
        <w:t>Peak</w:t>
      </w:r>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r>
        <w:rPr>
          <w:rFonts w:cstheme="minorHAnsi"/>
        </w:rPr>
        <w:t>CVR</w:t>
      </w:r>
      <w:r>
        <w:rPr>
          <w:rFonts w:cstheme="minorHAnsi"/>
          <w:vertAlign w:val="subscript"/>
        </w:rPr>
        <w:t>f,PEAK</w:t>
      </w:r>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t>Excludable and Not-Excludable Events In Calculating Electric Savings</w:t>
      </w:r>
    </w:p>
    <w:p w14:paraId="265C01B3" w14:textId="77777777" w:rsidR="00714AB9" w:rsidRDefault="00714AB9" w:rsidP="00714AB9">
      <w:pPr>
        <w:rPr>
          <w:rFonts w:cs="Arial"/>
          <w:szCs w:val="20"/>
        </w:rPr>
      </w:pPr>
      <w:r>
        <w:rPr>
          <w:rFonts w:cs="Arial"/>
          <w:szCs w:val="20"/>
        </w:rPr>
        <w:t>Both Ameren and ComEd have established a set of excludable (where VO is off, but savings can be claimed as if VO is on) and not-excludable (where VO is off, and savings cannot be claimed) events. These events can be accounted for either by: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153" w:name="_Ref40258120"/>
      <w:r>
        <w:t xml:space="preserve">Table </w:t>
      </w:r>
      <w:r>
        <w:fldChar w:fldCharType="begin"/>
      </w:r>
      <w:r>
        <w:instrText>SEQ Table \* ARABIC</w:instrText>
      </w:r>
      <w:r>
        <w:fldChar w:fldCharType="separate"/>
      </w:r>
      <w:r w:rsidR="00506A44">
        <w:rPr>
          <w:noProof/>
        </w:rPr>
        <w:t>1</w:t>
      </w:r>
      <w:r>
        <w:fldChar w:fldCharType="end"/>
      </w:r>
      <w:bookmarkEnd w:id="153"/>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the majority of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periodically performs Disaster Recovery testing on systems (AMI, ADMS, VO, etc.) which could result in VO disabling. Typically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servers go down or patching takes place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Events of this nature are unavoidable,  but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Not-Excludable</w:t>
            </w:r>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r w:rsidRPr="00BA3810">
              <w:rPr>
                <w:szCs w:val="20"/>
              </w:rPr>
              <w:t>Not-Excludable</w:t>
            </w:r>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Repairs and maintenance may take longer due to limited crew availability or other 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Any planned system upgrade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r w:rsidRPr="00BA3810">
              <w:rPr>
                <w:color w:val="000000"/>
                <w:szCs w:val="20"/>
              </w:rPr>
              <w:t>Not-Excludable</w:t>
            </w:r>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r w:rsidRPr="00BA3810">
              <w:rPr>
                <w:rFonts w:cs="Arial"/>
                <w:color w:val="000000"/>
                <w:szCs w:val="20"/>
              </w:rPr>
              <w:t>Not-Excludable</w:t>
            </w:r>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154" w:name="_Hlk43973804"/>
      <w:r w:rsidRPr="00ED54BF">
        <w:t>There are annual O&amp;M costs incurred by the utility as a result of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155" w:name="_Toc146312399"/>
      <w:r>
        <w:t>Purchasing Tools</w:t>
      </w:r>
      <w:bookmarkEnd w:id="155"/>
    </w:p>
    <w:p w14:paraId="43EB0896" w14:textId="77777777" w:rsidR="009A4C3B" w:rsidRPr="009A4C3B" w:rsidRDefault="009A4C3B" w:rsidP="009A4C3B">
      <w:pPr>
        <w:pStyle w:val="Heading3"/>
        <w:numPr>
          <w:ilvl w:val="2"/>
          <w:numId w:val="57"/>
        </w:numPr>
      </w:pPr>
      <w:bookmarkStart w:id="156" w:name="_Toc146312400"/>
      <w:r w:rsidRPr="009A4C3B">
        <w:t>Efficient Choice Tool</w:t>
      </w:r>
      <w:bookmarkEnd w:id="156"/>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157"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a number of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157"/>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IL-TRM, and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IL-TRM, and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justification. </w:t>
      </w:r>
    </w:p>
    <w:p w14:paraId="6E3EAAB0" w14:textId="77777777" w:rsidR="00B220A6" w:rsidRDefault="00B220A6" w:rsidP="00B220A6">
      <w:pPr>
        <w:pStyle w:val="Heading6"/>
      </w:pPr>
      <w:r>
        <w:t>Loadshape</w:t>
      </w:r>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rebate;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an overall electronics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158" w:name="_Hlk103080903"/>
      <m:oMathPara>
        <m:oMath>
          <m:r>
            <w:rPr>
              <w:rFonts w:ascii="Cambria Math" w:hAnsi="Cambria Math"/>
            </w:rPr>
            <m:t>ΔkWh</m:t>
          </m:r>
          <w:bookmarkEnd w:id="158"/>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r w:rsidRPr="0017415D">
        <w:t>kWh</w:t>
      </w:r>
      <w:r w:rsidRPr="005355F4">
        <w:rPr>
          <w:vertAlign w:val="subscript"/>
        </w:rPr>
        <w:t>per</w:t>
      </w:r>
      <w:r>
        <w:tab/>
        <w:t>= Develop unitary electric energy savings based on the measure’s corresponding TRM section</w:t>
      </w:r>
    </w:p>
    <w:p w14:paraId="650FDE40" w14:textId="77777777" w:rsidR="00B220A6" w:rsidRPr="00672D61" w:rsidRDefault="00B220A6" w:rsidP="00B220A6">
      <w:pPr>
        <w:ind w:left="1440" w:hanging="1440"/>
      </w:pPr>
      <w:r>
        <w:tab/>
        <w:t>kWh</w:t>
      </w:r>
      <w:r>
        <w:rPr>
          <w:vertAlign w:val="subscript"/>
        </w:rPr>
        <w:t>per</w:t>
      </w:r>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r w:rsidRPr="0017415D">
        <w:t>kW</w:t>
      </w:r>
      <w:r w:rsidRPr="005355F4">
        <w:rPr>
          <w:vertAlign w:val="subscript"/>
        </w:rPr>
        <w:t>per</w:t>
      </w:r>
      <w:r>
        <w:tab/>
        <w:t>= Develop unitary demand savings based on the measure’s corresponding TRM section.</w:t>
      </w:r>
    </w:p>
    <w:p w14:paraId="1D61C392" w14:textId="77777777" w:rsidR="00B220A6" w:rsidRDefault="00B220A6" w:rsidP="00B220A6">
      <w:pPr>
        <w:pStyle w:val="Heading6"/>
      </w:pPr>
      <w:r>
        <w:t>Natural Gas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r>
        <w:t>Therms</w:t>
      </w:r>
      <w:r w:rsidRPr="005355F4">
        <w:rPr>
          <w:vertAlign w:val="subscript"/>
        </w:rPr>
        <w:t>per</w:t>
      </w:r>
      <w:r>
        <w:tab/>
        <w:t>= Develop unitary therm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r>
        <w:t>Where</w:t>
      </w:r>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∆Water</w:t>
      </w:r>
      <w:r w:rsidRPr="00C3733F">
        <w:rPr>
          <w:vertAlign w:val="subscript"/>
        </w:rPr>
        <w:t>per</w:t>
      </w:r>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8"/>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154"/>
    <w:p w14:paraId="462C1367"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2024 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2AFDD8E0" w:rsidR="00353539" w:rsidRPr="00353539" w:rsidRDefault="00353539" w:rsidP="00353539">
      <w:pPr>
        <w:jc w:val="center"/>
        <w:rPr>
          <w:rFonts w:eastAsia="Franklin Gothic Book"/>
          <w:b/>
          <w:sz w:val="56"/>
          <w:szCs w:val="40"/>
        </w:rPr>
      </w:pPr>
      <w:r w:rsidRPr="00353539">
        <w:rPr>
          <w:rFonts w:eastAsia="Franklin Gothic Book"/>
          <w:b/>
          <w:sz w:val="56"/>
          <w:szCs w:val="40"/>
        </w:rPr>
        <w:t>12.0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5A5577">
      <w:pPr>
        <w:pStyle w:val="Heading1"/>
      </w:pPr>
      <w:bookmarkStart w:id="159" w:name="_Toc431526431"/>
      <w:bookmarkStart w:id="160" w:name="_Toc442804214"/>
      <w:bookmarkStart w:id="161" w:name="_Toc442805431"/>
      <w:bookmarkStart w:id="162" w:name="_Toc411554693"/>
      <w:bookmarkStart w:id="163" w:name="_Toc520462883"/>
      <w:bookmarkStart w:id="164" w:name="_Toc473108027"/>
      <w:bookmarkStart w:id="165" w:name="_Toc520824138"/>
      <w:bookmarkStart w:id="166" w:name="_Toc16619922"/>
      <w:bookmarkStart w:id="167" w:name="_Toc143610136"/>
      <w:bookmarkStart w:id="168" w:name="_Toc146312401"/>
      <w:r w:rsidRPr="00353539">
        <w:t>Attachment A: Illinois Statewide Net-to-Gross Methodologies</w:t>
      </w:r>
      <w:bookmarkEnd w:id="159"/>
      <w:bookmarkEnd w:id="160"/>
      <w:bookmarkEnd w:id="161"/>
      <w:bookmarkEnd w:id="162"/>
      <w:bookmarkEnd w:id="163"/>
      <w:bookmarkEnd w:id="164"/>
      <w:bookmarkEnd w:id="165"/>
      <w:bookmarkEnd w:id="166"/>
      <w:bookmarkEnd w:id="167"/>
      <w:bookmarkEnd w:id="168"/>
    </w:p>
    <w:p w14:paraId="3C3BC3A7" w14:textId="77777777" w:rsidR="00353539" w:rsidRPr="00353539" w:rsidRDefault="00353539" w:rsidP="00353539">
      <w:pPr>
        <w:keepNext/>
        <w:keepLines/>
        <w:outlineLvl w:val="0"/>
        <w:rPr>
          <w:rFonts w:eastAsiaTheme="majorEastAsia" w:cstheme="majorBidi"/>
          <w:sz w:val="32"/>
          <w:szCs w:val="32"/>
        </w:rPr>
      </w:pPr>
      <w:bookmarkStart w:id="169" w:name="_Toc143610137"/>
      <w:r w:rsidRPr="00353539">
        <w:rPr>
          <w:rFonts w:eastAsiaTheme="majorEastAsia" w:cstheme="majorBidi"/>
          <w:sz w:val="32"/>
          <w:szCs w:val="32"/>
        </w:rPr>
        <w:t>1</w:t>
      </w:r>
      <w:r w:rsidRPr="00353539">
        <w:rPr>
          <w:rFonts w:eastAsiaTheme="majorEastAsia" w:cstheme="majorBidi"/>
          <w:sz w:val="32"/>
          <w:szCs w:val="32"/>
        </w:rPr>
        <w:tab/>
        <w:t>Policy Context for this Information</w:t>
      </w:r>
      <w:bookmarkEnd w:id="169"/>
    </w:p>
    <w:p w14:paraId="5BCDACB7" w14:textId="77777777" w:rsidR="00353539" w:rsidRPr="00353539" w:rsidRDefault="00353539" w:rsidP="00353539">
      <w:pPr>
        <w:rPr>
          <w:rFonts w:eastAsia="Franklin Gothic Book"/>
        </w:rPr>
      </w:pPr>
      <w:bookmarkStart w:id="170" w:name="_Toc411599467"/>
      <w:bookmarkStart w:id="171" w:name="_Toc472494767"/>
      <w:bookmarkStart w:id="172" w:name="_Toc473108154"/>
      <w:bookmarkStart w:id="173" w:name="_Toc520824285"/>
      <w:bookmarkStart w:id="174" w:name="_Toc523148258"/>
      <w:bookmarkStart w:id="175"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(Guidehouse,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176" w:name="_Toc143610356"/>
      <w:bookmarkStart w:id="177"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170"/>
      <w:bookmarkEnd w:id="171"/>
      <w:bookmarkEnd w:id="172"/>
      <w:bookmarkEnd w:id="173"/>
      <w:bookmarkEnd w:id="174"/>
      <w:bookmarkEnd w:id="175"/>
      <w:bookmarkEnd w:id="176"/>
      <w:bookmarkEnd w:id="1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shd w:val="clear" w:color="auto" w:fill="auto"/>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shd w:val="clear" w:color="auto" w:fill="auto"/>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shd w:val="clear" w:color="auto" w:fill="auto"/>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shd w:val="clear" w:color="auto" w:fill="auto"/>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shd w:val="clear" w:color="auto" w:fill="auto"/>
            <w:hideMark/>
          </w:tcPr>
          <w:p w14:paraId="3C7AEAA3" w14:textId="77777777" w:rsidR="00353539" w:rsidRPr="00353539" w:rsidRDefault="00A542E2" w:rsidP="00353539">
            <w:pPr>
              <w:spacing w:after="0"/>
              <w:jc w:val="left"/>
              <w:rPr>
                <w:rFonts w:eastAsia="Franklin Gothic Book"/>
              </w:rPr>
            </w:pPr>
            <w:hyperlink r:id="rId45" w:history="1">
              <w:r w:rsidR="00353539" w:rsidRPr="00353539">
                <w:rPr>
                  <w:color w:val="0000FF"/>
                  <w:u w:val="single"/>
                </w:rPr>
                <w:t>http://www.icc.illinois.gov/downloads/public/edocket/367591.pdf</w:t>
              </w:r>
            </w:hyperlink>
            <w:r w:rsidR="00353539" w:rsidRPr="00353539">
              <w:t xml:space="preserve"> </w:t>
            </w:r>
          </w:p>
        </w:tc>
      </w:tr>
      <w:tr w:rsidR="00353539" w:rsidRPr="00353539" w14:paraId="37CACAE7" w14:textId="77777777" w:rsidTr="00D82B6F">
        <w:trPr>
          <w:trHeight w:val="20"/>
        </w:trPr>
        <w:tc>
          <w:tcPr>
            <w:tcW w:w="1705" w:type="dxa"/>
            <w:shd w:val="clear" w:color="auto" w:fill="auto"/>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shd w:val="clear" w:color="auto" w:fill="auto"/>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shd w:val="clear" w:color="auto" w:fill="auto"/>
            <w:hideMark/>
          </w:tcPr>
          <w:p w14:paraId="12A0A446" w14:textId="77777777" w:rsidR="00353539" w:rsidRPr="00353539" w:rsidRDefault="00A542E2" w:rsidP="00353539">
            <w:pPr>
              <w:spacing w:after="0"/>
              <w:jc w:val="left"/>
              <w:rPr>
                <w:rFonts w:eastAsia="Franklin Gothic Book"/>
              </w:rPr>
            </w:pPr>
            <w:hyperlink r:id="rId46" w:history="1">
              <w:r w:rsidR="00353539" w:rsidRPr="00353539">
                <w:rPr>
                  <w:color w:val="0000FF"/>
                  <w:u w:val="single"/>
                </w:rPr>
                <w:t>http://www.icc.illinois.gov/downloads/public/edocket/367603.pdf</w:t>
              </w:r>
            </w:hyperlink>
            <w:r w:rsidR="00353539" w:rsidRPr="00353539">
              <w:t xml:space="preserve"> </w:t>
            </w:r>
          </w:p>
        </w:tc>
      </w:tr>
      <w:tr w:rsidR="00353539" w:rsidRPr="00353539" w14:paraId="04ED1F77" w14:textId="77777777" w:rsidTr="00D82B6F">
        <w:trPr>
          <w:trHeight w:val="20"/>
        </w:trPr>
        <w:tc>
          <w:tcPr>
            <w:tcW w:w="1705" w:type="dxa"/>
            <w:shd w:val="clear" w:color="auto" w:fill="auto"/>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shd w:val="clear" w:color="auto" w:fill="auto"/>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shd w:val="clear" w:color="auto" w:fill="auto"/>
            <w:hideMark/>
          </w:tcPr>
          <w:p w14:paraId="3899F231" w14:textId="77777777" w:rsidR="00353539" w:rsidRPr="00353539" w:rsidRDefault="00A542E2" w:rsidP="00353539">
            <w:pPr>
              <w:spacing w:after="0"/>
              <w:jc w:val="left"/>
              <w:rPr>
                <w:rFonts w:eastAsia="Franklin Gothic Book"/>
              </w:rPr>
            </w:pPr>
            <w:hyperlink r:id="rId47" w:history="1">
              <w:r w:rsidR="00353539" w:rsidRPr="00353539">
                <w:rPr>
                  <w:color w:val="0000FF"/>
                  <w:u w:val="single"/>
                </w:rPr>
                <w:t>http://www.icc.illinois.gov/downloads/public/edocket/367581.pdf</w:t>
              </w:r>
            </w:hyperlink>
            <w:r w:rsidR="00353539" w:rsidRPr="00353539">
              <w:t xml:space="preserve"> </w:t>
            </w:r>
          </w:p>
        </w:tc>
      </w:tr>
      <w:tr w:rsidR="00353539" w:rsidRPr="00353539" w14:paraId="5EC64323" w14:textId="77777777" w:rsidTr="00D82B6F">
        <w:trPr>
          <w:trHeight w:val="20"/>
        </w:trPr>
        <w:tc>
          <w:tcPr>
            <w:tcW w:w="1705" w:type="dxa"/>
            <w:shd w:val="clear" w:color="auto" w:fill="auto"/>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shd w:val="clear" w:color="auto" w:fill="auto"/>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shd w:val="clear" w:color="auto" w:fill="auto"/>
            <w:hideMark/>
          </w:tcPr>
          <w:p w14:paraId="6702500F" w14:textId="77777777" w:rsidR="00353539" w:rsidRPr="00353539" w:rsidRDefault="00A542E2" w:rsidP="00353539">
            <w:pPr>
              <w:spacing w:after="0"/>
              <w:jc w:val="left"/>
              <w:rPr>
                <w:rFonts w:eastAsia="Franklin Gothic Book"/>
              </w:rPr>
            </w:pPr>
            <w:hyperlink r:id="rId48" w:history="1">
              <w:r w:rsidR="00353539" w:rsidRPr="00353539">
                <w:rPr>
                  <w:color w:val="0000FF"/>
                  <w:u w:val="single"/>
                </w:rPr>
                <w:t>http://www.icc.illinois.gov/downloads/public/edocket/378494.pdf</w:t>
              </w:r>
            </w:hyperlink>
            <w:r w:rsidR="00353539" w:rsidRPr="00353539">
              <w:t xml:space="preserve"> </w:t>
            </w:r>
          </w:p>
        </w:tc>
      </w:tr>
      <w:tr w:rsidR="00353539" w:rsidRPr="00353539" w14:paraId="3FC085E8" w14:textId="77777777" w:rsidTr="00D82B6F">
        <w:trPr>
          <w:trHeight w:val="20"/>
        </w:trPr>
        <w:tc>
          <w:tcPr>
            <w:tcW w:w="1705" w:type="dxa"/>
            <w:shd w:val="clear" w:color="auto" w:fill="auto"/>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shd w:val="clear" w:color="auto" w:fill="auto"/>
            <w:hideMark/>
          </w:tcPr>
          <w:p w14:paraId="69CB852A" w14:textId="77777777" w:rsidR="00353539" w:rsidRPr="00353539" w:rsidRDefault="00A542E2" w:rsidP="00353539">
            <w:pPr>
              <w:spacing w:after="0"/>
              <w:jc w:val="left"/>
              <w:rPr>
                <w:rFonts w:eastAsia="Franklin Gothic Book"/>
              </w:rPr>
            </w:pPr>
            <w:hyperlink r:id="rId49" w:history="1">
              <w:r w:rsidR="00353539" w:rsidRPr="00353539">
                <w:rPr>
                  <w:color w:val="0000FF"/>
                  <w:u w:val="single"/>
                </w:rPr>
                <w:t>http://www.icc.illinois.gov/downloads/public/edocket/378495.pdf</w:t>
              </w:r>
            </w:hyperlink>
            <w:r w:rsidR="00353539"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67E36B6F" w14:textId="77777777" w:rsidR="00353539" w:rsidRPr="005A5577" w:rsidRDefault="00353539" w:rsidP="00353539">
      <w:pPr>
        <w:keepNext/>
        <w:widowControl/>
        <w:spacing w:before="200"/>
        <w:jc w:val="left"/>
        <w:outlineLvl w:val="1"/>
        <w:rPr>
          <w:rFonts w:eastAsia="Franklin Gothic Book"/>
          <w:sz w:val="24"/>
          <w:szCs w:val="26"/>
        </w:rPr>
      </w:pPr>
      <w:bookmarkStart w:id="178" w:name="_Toc431526433"/>
      <w:bookmarkStart w:id="179" w:name="_Toc442804216"/>
      <w:bookmarkStart w:id="180" w:name="_Toc442805433"/>
      <w:bookmarkStart w:id="181" w:name="_Toc409070230"/>
      <w:bookmarkStart w:id="182" w:name="_Toc411554695"/>
      <w:r w:rsidRPr="00353539">
        <w:rPr>
          <w:rFonts w:ascii="Calibri" w:eastAsia="Franklin Gothic Book" w:hAnsi="Calibri"/>
          <w:sz w:val="24"/>
          <w:szCs w:val="26"/>
        </w:rPr>
        <w:t>1.2</w:t>
      </w:r>
      <w:r w:rsidRPr="00353539">
        <w:rPr>
          <w:rFonts w:ascii="Calibri" w:eastAsia="Franklin Gothic Book" w:hAnsi="Calibri"/>
          <w:sz w:val="24"/>
          <w:szCs w:val="26"/>
        </w:rPr>
        <w:tab/>
        <w:t>Programs Currently Covered in this Document</w:t>
      </w:r>
      <w:bookmarkEnd w:id="178"/>
      <w:bookmarkEnd w:id="179"/>
      <w:bookmarkEnd w:id="180"/>
      <w:bookmarkEnd w:id="181"/>
      <w:bookmarkEnd w:id="182"/>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183" w:name="_Toc431526434"/>
      <w:bookmarkStart w:id="184" w:name="_Toc442804217"/>
      <w:bookmarkStart w:id="185" w:name="_Toc442805434"/>
      <w:bookmarkStart w:id="186" w:name="_Toc409070231"/>
      <w:bookmarkStart w:id="187" w:name="_Toc411554696"/>
      <w:r w:rsidRPr="00353539">
        <w:rPr>
          <w:rFonts w:ascii="Calibri" w:eastAsia="Franklin Gothic Book" w:hAnsi="Calibri"/>
          <w:sz w:val="24"/>
          <w:szCs w:val="26"/>
        </w:rPr>
        <w:t>1.3</w:t>
      </w:r>
      <w:r w:rsidRPr="00353539">
        <w:rPr>
          <w:rFonts w:ascii="Calibri" w:eastAsia="Franklin Gothic Book" w:hAnsi="Calibri"/>
          <w:sz w:val="24"/>
          <w:szCs w:val="26"/>
        </w:rPr>
        <w:tab/>
        <w:t>Updating the IL-NTG Methods</w:t>
      </w:r>
      <w:bookmarkEnd w:id="183"/>
      <w:bookmarkEnd w:id="184"/>
      <w:bookmarkEnd w:id="185"/>
      <w:bookmarkEnd w:id="186"/>
      <w:bookmarkEnd w:id="187"/>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Any changes to the IL-NTG Methods document will be circulated to the full SAG, and SAG participants will have a ten business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t>Updated NTG methods go into effect upon SAG approval, which may be before the annual TRM update or before the effective date of the updated TRM.</w:t>
      </w:r>
    </w:p>
    <w:p w14:paraId="64A37C50"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188" w:name="_Toc431526435"/>
      <w:bookmarkStart w:id="189" w:name="_Ref442018997"/>
      <w:bookmarkStart w:id="190" w:name="_Ref442019022"/>
      <w:bookmarkStart w:id="191" w:name="_Toc442804218"/>
      <w:bookmarkStart w:id="192" w:name="_Toc442805435"/>
      <w:bookmarkStart w:id="193" w:name="_Toc411554697"/>
      <w:bookmarkStart w:id="194" w:name="_Hlk15396513"/>
      <w:r w:rsidRPr="00353539">
        <w:rPr>
          <w:rFonts w:ascii="Calibri" w:eastAsia="Franklin Gothic Book" w:hAnsi="Calibri"/>
          <w:sz w:val="24"/>
          <w:szCs w:val="26"/>
        </w:rPr>
        <w:t>1.4</w:t>
      </w:r>
      <w:r w:rsidRPr="00353539">
        <w:rPr>
          <w:rFonts w:ascii="Calibri" w:eastAsia="Franklin Gothic Book" w:hAnsi="Calibri"/>
          <w:sz w:val="24"/>
          <w:szCs w:val="26"/>
        </w:rPr>
        <w:tab/>
        <w:t>Diverging from the IL-NTG Methods</w:t>
      </w:r>
      <w:bookmarkEnd w:id="188"/>
      <w:bookmarkEnd w:id="189"/>
      <w:bookmarkEnd w:id="190"/>
      <w:bookmarkEnd w:id="191"/>
      <w:bookmarkEnd w:id="192"/>
      <w:bookmarkEnd w:id="193"/>
    </w:p>
    <w:p w14:paraId="6EE4F9AD" w14:textId="77777777" w:rsidR="00353539" w:rsidRPr="00353539" w:rsidRDefault="00353539" w:rsidP="00353539">
      <w:pPr>
        <w:rPr>
          <w:rFonts w:eastAsia="Franklin Gothic Book"/>
        </w:rPr>
      </w:pPr>
      <w:r w:rsidRPr="00353539">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Prior to the use of the modified NTG method for a particular program, evaluation teams must be in agreement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be in agreement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95" w:name="V8_22"/>
      <w:r w:rsidRPr="00353539">
        <w:rPr>
          <w:rFonts w:eastAsia="Franklin Gothic Book"/>
        </w:rPr>
        <w:t xml:space="preserve">Evaluators are not required to use the exact wording provided in the example questions. </w:t>
      </w:r>
    </w:p>
    <w:p w14:paraId="194B5482"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196" w:name="_Toc431526436"/>
      <w:bookmarkStart w:id="197" w:name="_Toc442804219"/>
      <w:bookmarkStart w:id="198" w:name="_Toc442805436"/>
      <w:bookmarkStart w:id="199" w:name="_Toc411554698"/>
      <w:bookmarkEnd w:id="194"/>
      <w:bookmarkEnd w:id="195"/>
      <w:r w:rsidRPr="00353539">
        <w:rPr>
          <w:rFonts w:ascii="Calibri" w:eastAsia="Franklin Gothic Book" w:hAnsi="Calibri"/>
          <w:sz w:val="24"/>
          <w:szCs w:val="26"/>
        </w:rPr>
        <w:t>1.5</w:t>
      </w:r>
      <w:r w:rsidRPr="00353539">
        <w:rPr>
          <w:rFonts w:ascii="Calibri" w:eastAsia="Franklin Gothic Book" w:hAnsi="Calibri"/>
          <w:sz w:val="24"/>
          <w:szCs w:val="26"/>
        </w:rPr>
        <w:tab/>
        <w:t>Procedure for Non-Consensus Items</w:t>
      </w:r>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96"/>
      <w:bookmarkEnd w:id="197"/>
      <w:bookmarkEnd w:id="198"/>
      <w:bookmarkEnd w:id="199"/>
      <w:r w:rsidRPr="00353539">
        <w:rPr>
          <w:rFonts w:eastAsia="Franklin Gothic Book"/>
        </w:rPr>
        <w:br w:type="page"/>
      </w:r>
    </w:p>
    <w:p w14:paraId="1217F364" w14:textId="77777777"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200" w:name="_Toc431526437"/>
      <w:bookmarkStart w:id="201" w:name="_Toc442804220"/>
      <w:bookmarkStart w:id="202" w:name="_Toc442805437"/>
      <w:bookmarkStart w:id="203" w:name="_Toc411554699"/>
      <w:bookmarkStart w:id="204" w:name="_Toc472494686"/>
      <w:bookmarkStart w:id="205" w:name="_Toc520462884"/>
      <w:bookmarkStart w:id="206" w:name="_Toc473108028"/>
      <w:bookmarkStart w:id="207" w:name="_Toc520824139"/>
      <w:bookmarkStart w:id="208" w:name="_Toc16619923"/>
      <w:bookmarkStart w:id="209" w:name="_Toc143610138"/>
      <w:r w:rsidRPr="00353539">
        <w:rPr>
          <w:rFonts w:eastAsiaTheme="majorEastAsia" w:cstheme="majorBidi"/>
          <w:sz w:val="32"/>
          <w:szCs w:val="32"/>
        </w:rPr>
        <w:t>Attribution in Energy Efficiency Programs in General</w:t>
      </w:r>
      <w:bookmarkEnd w:id="200"/>
      <w:bookmarkEnd w:id="201"/>
      <w:bookmarkEnd w:id="202"/>
      <w:bookmarkEnd w:id="203"/>
      <w:bookmarkEnd w:id="204"/>
      <w:bookmarkEnd w:id="205"/>
      <w:bookmarkEnd w:id="206"/>
      <w:bookmarkEnd w:id="207"/>
      <w:bookmarkEnd w:id="208"/>
      <w:bookmarkEnd w:id="209"/>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10" w:name="_Toc442804221"/>
      <w:bookmarkStart w:id="211" w:name="_Toc442805438"/>
      <w:bookmarkStart w:id="212" w:name="_Toc472494687"/>
      <w:bookmarkStart w:id="213" w:name="_Toc520462885"/>
      <w:bookmarkStart w:id="214" w:name="_Toc473108029"/>
      <w:bookmarkStart w:id="215" w:name="_Toc520824140"/>
      <w:bookmarkStart w:id="216" w:name="_Toc16619924"/>
      <w:bookmarkStart w:id="217" w:name="_Toc143610139"/>
      <w:r w:rsidRPr="00353539">
        <w:rPr>
          <w:rFonts w:eastAsiaTheme="majorEastAsia" w:cstheme="majorBidi"/>
          <w:sz w:val="24"/>
          <w:szCs w:val="26"/>
        </w:rPr>
        <w:t>Definitions</w:t>
      </w:r>
      <w:bookmarkEnd w:id="210"/>
      <w:bookmarkEnd w:id="211"/>
      <w:bookmarkEnd w:id="212"/>
      <w:bookmarkEnd w:id="213"/>
      <w:bookmarkEnd w:id="214"/>
      <w:bookmarkEnd w:id="215"/>
      <w:bookmarkEnd w:id="216"/>
      <w:bookmarkEnd w:id="217"/>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218" w:name="_Toc472494768"/>
      <w:bookmarkStart w:id="219" w:name="_Toc473108155"/>
      <w:bookmarkStart w:id="220" w:name="_Toc520824286"/>
      <w:bookmarkStart w:id="221" w:name="_Toc523148259"/>
      <w:bookmarkStart w:id="222" w:name="_Toc16620020"/>
      <w:bookmarkStart w:id="223" w:name="_Toc143610357"/>
      <w:bookmarkStart w:id="224"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218"/>
      <w:bookmarkEnd w:id="219"/>
      <w:bookmarkEnd w:id="220"/>
      <w:bookmarkEnd w:id="221"/>
      <w:bookmarkEnd w:id="222"/>
      <w:bookmarkEnd w:id="223"/>
      <w:bookmarkEnd w:id="224"/>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shd w:val="clear" w:color="auto" w:fill="auto"/>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shd w:val="clear" w:color="auto" w:fill="auto"/>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shd w:val="clear" w:color="auto" w:fill="auto"/>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shd w:val="clear" w:color="auto" w:fill="auto"/>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shd w:val="clear" w:color="auto" w:fill="auto"/>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shd w:val="clear" w:color="auto" w:fill="auto"/>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shd w:val="clear" w:color="auto" w:fill="auto"/>
            <w:vAlign w:val="center"/>
          </w:tcPr>
          <w:p w14:paraId="5775BF3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shd w:val="clear" w:color="auto" w:fill="auto"/>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shd w:val="clear" w:color="auto" w:fill="auto"/>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shd w:val="clear" w:color="auto" w:fill="auto"/>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shd w:val="clear" w:color="auto" w:fill="auto"/>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shd w:val="clear" w:color="auto" w:fill="auto"/>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shd w:val="clear" w:color="auto" w:fill="auto"/>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shd w:val="clear" w:color="auto" w:fill="auto"/>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shd w:val="clear" w:color="auto" w:fill="auto"/>
            <w:vAlign w:val="center"/>
          </w:tcPr>
          <w:p w14:paraId="68A80663"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shd w:val="clear" w:color="auto" w:fill="auto"/>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shd w:val="clear" w:color="auto" w:fill="auto"/>
            <w:vAlign w:val="center"/>
          </w:tcPr>
          <w:p w14:paraId="7514720F"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shd w:val="clear" w:color="auto" w:fill="auto"/>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shd w:val="clear" w:color="auto" w:fill="auto"/>
            <w:vAlign w:val="center"/>
          </w:tcPr>
          <w:p w14:paraId="55BC729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shd w:val="clear" w:color="auto" w:fill="auto"/>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shd w:val="clear" w:color="auto" w:fill="auto"/>
            <w:vAlign w:val="center"/>
          </w:tcPr>
          <w:p w14:paraId="0E40DD91"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shd w:val="clear" w:color="auto" w:fill="auto"/>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as a result of a program’s influence.</w:t>
            </w:r>
          </w:p>
        </w:tc>
      </w:tr>
      <w:tr w:rsidR="00353539" w:rsidRPr="00353539" w14:paraId="654969DA" w14:textId="77777777" w:rsidTr="00D82B6F">
        <w:trPr>
          <w:trHeight w:val="20"/>
        </w:trPr>
        <w:tc>
          <w:tcPr>
            <w:tcW w:w="1345" w:type="dxa"/>
            <w:vMerge w:val="restart"/>
            <w:shd w:val="clear" w:color="auto" w:fill="auto"/>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shd w:val="clear" w:color="auto" w:fill="auto"/>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shd w:val="clear" w:color="auto" w:fill="auto"/>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shd w:val="clear" w:color="auto" w:fill="auto"/>
          </w:tcPr>
          <w:p w14:paraId="4C6EAC22"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shd w:val="clear" w:color="auto" w:fill="auto"/>
          </w:tcPr>
          <w:p w14:paraId="25AB47E1" w14:textId="77777777" w:rsidR="00353539" w:rsidRPr="00353539" w:rsidRDefault="00353539" w:rsidP="00353539">
            <w:pPr>
              <w:spacing w:after="0"/>
              <w:jc w:val="left"/>
              <w:rPr>
                <w:rFonts w:eastAsia="Franklin Gothic Book"/>
              </w:rPr>
            </w:pPr>
            <w:r w:rsidRPr="00353539">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shd w:val="clear" w:color="auto" w:fill="auto"/>
          </w:tcPr>
          <w:p w14:paraId="644E4D60"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shd w:val="clear" w:color="auto" w:fill="auto"/>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0"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1"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25" w:name="_Toc49451935"/>
      <w:bookmarkStart w:id="226" w:name="_Toc143610140"/>
      <w:bookmarkStart w:id="227" w:name="_Toc442804222"/>
      <w:bookmarkStart w:id="228" w:name="_Toc442805439"/>
      <w:bookmarkStart w:id="229" w:name="_Toc472494688"/>
      <w:bookmarkStart w:id="230" w:name="_Ref520440075"/>
      <w:bookmarkStart w:id="231" w:name="_Toc520462886"/>
      <w:bookmarkStart w:id="232" w:name="_Toc473108030"/>
      <w:bookmarkStart w:id="233" w:name="_Toc520824141"/>
      <w:bookmarkStart w:id="234" w:name="_Toc16619925"/>
      <w:r w:rsidRPr="00353539">
        <w:rPr>
          <w:rFonts w:eastAsiaTheme="majorEastAsia" w:cstheme="majorBidi"/>
          <w:sz w:val="24"/>
          <w:szCs w:val="26"/>
        </w:rPr>
        <w:t>Free Ridership-Specific Issues</w:t>
      </w:r>
      <w:bookmarkEnd w:id="225"/>
      <w:bookmarkEnd w:id="226"/>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5" w:name="_Toc49451936"/>
      <w:bookmarkStart w:id="236" w:name="_Toc143610141"/>
      <w:r w:rsidRPr="00353539">
        <w:rPr>
          <w:rFonts w:eastAsiaTheme="majorEastAsia" w:cs="Arial"/>
          <w:sz w:val="24"/>
          <w:szCs w:val="24"/>
        </w:rPr>
        <w:t>Survey Design</w:t>
      </w:r>
      <w:bookmarkEnd w:id="235"/>
      <w:bookmarkEnd w:id="236"/>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237"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237"/>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8" w:name="_Toc49451937"/>
      <w:bookmarkStart w:id="239" w:name="_Toc143610142"/>
      <w:r w:rsidRPr="00353539">
        <w:rPr>
          <w:rFonts w:eastAsiaTheme="majorEastAsia" w:cs="Arial"/>
          <w:sz w:val="24"/>
          <w:szCs w:val="24"/>
        </w:rPr>
        <w:t>Supplementing Self-Report with Historical Tracing</w:t>
      </w:r>
      <w:bookmarkEnd w:id="238"/>
      <w:bookmarkEnd w:id="239"/>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40" w:name="_Toc143610143"/>
      <w:r w:rsidRPr="00353539">
        <w:rPr>
          <w:rFonts w:eastAsiaTheme="majorEastAsia" w:cstheme="majorBidi"/>
          <w:sz w:val="24"/>
          <w:szCs w:val="26"/>
        </w:rPr>
        <w:t>Spillover-Specific Issues</w:t>
      </w:r>
      <w:bookmarkEnd w:id="227"/>
      <w:bookmarkEnd w:id="228"/>
      <w:bookmarkEnd w:id="229"/>
      <w:bookmarkEnd w:id="230"/>
      <w:bookmarkEnd w:id="231"/>
      <w:bookmarkEnd w:id="232"/>
      <w:bookmarkEnd w:id="233"/>
      <w:bookmarkEnd w:id="234"/>
      <w:bookmarkEnd w:id="240"/>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241" w:name="_Toc520824287"/>
      <w:bookmarkStart w:id="242" w:name="_Toc523148238"/>
      <w:bookmarkStart w:id="243" w:name="_Toc16620000"/>
      <w:bookmarkStart w:id="244" w:name="_Toc143610411"/>
      <w:bookmarkStart w:id="245"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241"/>
      <w:bookmarkEnd w:id="242"/>
      <w:bookmarkEnd w:id="243"/>
      <w:bookmarkEnd w:id="244"/>
      <w:bookmarkEnd w:id="245"/>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46" w:name="_Toc520440391"/>
      <w:bookmarkStart w:id="247" w:name="_Toc520440477"/>
      <w:bookmarkStart w:id="248" w:name="_Toc520824142"/>
      <w:bookmarkStart w:id="249" w:name="_Toc442804223"/>
      <w:bookmarkStart w:id="250" w:name="_Toc442805440"/>
      <w:bookmarkStart w:id="251" w:name="_Toc472494689"/>
      <w:bookmarkStart w:id="252" w:name="_Toc520462887"/>
      <w:bookmarkStart w:id="253" w:name="_Toc473108031"/>
      <w:bookmarkStart w:id="254" w:name="_Toc520824143"/>
      <w:bookmarkStart w:id="255" w:name="_Toc16619926"/>
      <w:bookmarkStart w:id="256" w:name="_Toc143610144"/>
      <w:bookmarkEnd w:id="246"/>
      <w:bookmarkEnd w:id="247"/>
      <w:bookmarkEnd w:id="248"/>
      <w:r w:rsidRPr="00353539">
        <w:rPr>
          <w:rFonts w:eastAsiaTheme="majorEastAsia" w:cs="Arial"/>
          <w:sz w:val="24"/>
          <w:szCs w:val="24"/>
        </w:rPr>
        <w:t>Measure Costs</w:t>
      </w:r>
      <w:bookmarkEnd w:id="249"/>
      <w:bookmarkEnd w:id="250"/>
      <w:bookmarkEnd w:id="251"/>
      <w:bookmarkEnd w:id="252"/>
      <w:bookmarkEnd w:id="253"/>
      <w:bookmarkEnd w:id="254"/>
      <w:bookmarkEnd w:id="255"/>
      <w:bookmarkEnd w:id="256"/>
    </w:p>
    <w:p w14:paraId="7AB96FBF" w14:textId="77777777" w:rsidR="00353539" w:rsidRPr="00353539" w:rsidRDefault="00353539" w:rsidP="00353539">
      <w:r w:rsidRPr="00353539">
        <w:t>In order to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257" w:name="_Toc431526438"/>
      <w:bookmarkStart w:id="258" w:name="_Ref441826250"/>
      <w:bookmarkStart w:id="259" w:name="_Ref441826265"/>
      <w:bookmarkStart w:id="260" w:name="_Toc442804224"/>
      <w:bookmarkStart w:id="261" w:name="_Toc442805441"/>
      <w:bookmarkStart w:id="262" w:name="_Toc472494690"/>
      <w:bookmarkStart w:id="263" w:name="_Toc520462888"/>
      <w:bookmarkStart w:id="264" w:name="_Toc473108032"/>
      <w:bookmarkStart w:id="265" w:name="_Toc520824144"/>
      <w:bookmarkStart w:id="266" w:name="_Toc16619927"/>
      <w:bookmarkStart w:id="267" w:name="_Toc143610145"/>
      <w:r w:rsidRPr="00353539">
        <w:rPr>
          <w:rFonts w:eastAsiaTheme="majorEastAsia" w:cstheme="majorBidi"/>
          <w:sz w:val="32"/>
          <w:szCs w:val="32"/>
        </w:rPr>
        <w:t>Commercial, Industrial, and Public Sector</w:t>
      </w:r>
      <w:bookmarkEnd w:id="257"/>
      <w:r w:rsidRPr="00353539">
        <w:rPr>
          <w:rFonts w:eastAsiaTheme="majorEastAsia" w:cstheme="majorBidi"/>
          <w:sz w:val="32"/>
          <w:szCs w:val="32"/>
        </w:rPr>
        <w:t xml:space="preserve"> Protocols</w:t>
      </w:r>
      <w:bookmarkEnd w:id="258"/>
      <w:bookmarkEnd w:id="259"/>
      <w:bookmarkEnd w:id="260"/>
      <w:bookmarkEnd w:id="261"/>
      <w:bookmarkEnd w:id="262"/>
      <w:bookmarkEnd w:id="263"/>
      <w:bookmarkEnd w:id="264"/>
      <w:bookmarkEnd w:id="265"/>
      <w:bookmarkEnd w:id="266"/>
      <w:bookmarkEnd w:id="267"/>
    </w:p>
    <w:p w14:paraId="5F1AEC4C" w14:textId="77777777"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 applicable to each program.</w:t>
      </w:r>
      <w:r w:rsidRPr="00353539">
        <w:rPr>
          <w:rFonts w:ascii="Arial" w:eastAsia="Franklin Gothic Book" w:hAnsi="Arial"/>
          <w:vertAlign w:val="superscript"/>
        </w:rPr>
        <w:footnoteReference w:id="6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268"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269" w:name="_Ref442020051"/>
      <w:bookmarkStart w:id="270" w:name="_Toc472494769"/>
      <w:bookmarkStart w:id="271" w:name="_Toc473108156"/>
      <w:bookmarkStart w:id="272" w:name="_Toc520824288"/>
      <w:bookmarkStart w:id="273" w:name="_Toc523148260"/>
      <w:bookmarkStart w:id="274" w:name="_Toc16620021"/>
      <w:bookmarkStart w:id="275" w:name="_Toc143610358"/>
      <w:bookmarkStart w:id="276"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268"/>
      <w:bookmarkEnd w:id="269"/>
      <w:bookmarkEnd w:id="270"/>
      <w:bookmarkEnd w:id="271"/>
      <w:bookmarkEnd w:id="272"/>
      <w:bookmarkEnd w:id="273"/>
      <w:bookmarkEnd w:id="274"/>
      <w:bookmarkEnd w:id="275"/>
      <w:bookmarkEnd w:id="276"/>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75B23"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shd w:val="clear" w:color="auto" w:fill="auto"/>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shd w:val="clear" w:color="auto" w:fill="auto"/>
            <w:vAlign w:val="center"/>
            <w:hideMark/>
          </w:tcPr>
          <w:p w14:paraId="06240FE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shd w:val="clear" w:color="auto" w:fill="auto"/>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shd w:val="clear" w:color="auto" w:fill="auto"/>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shd w:val="clear" w:color="auto" w:fill="auto"/>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shd w:val="clear" w:color="auto" w:fill="auto"/>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shd w:val="clear" w:color="auto" w:fill="auto"/>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shd w:val="clear" w:color="auto" w:fill="auto"/>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shd w:val="clear" w:color="auto" w:fill="auto"/>
            <w:vAlign w:val="center"/>
            <w:hideMark/>
          </w:tcPr>
          <w:p w14:paraId="7F3F87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shd w:val="clear" w:color="auto" w:fill="auto"/>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shd w:val="clear" w:color="auto" w:fill="auto"/>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shd w:val="clear" w:color="auto" w:fill="auto"/>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75B23"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Targeted Systems (RCx, VCx, Industrial Systems)</w:t>
            </w:r>
          </w:p>
        </w:tc>
        <w:tc>
          <w:tcPr>
            <w:tcW w:w="1260" w:type="dxa"/>
            <w:tcBorders>
              <w:top w:val="nil"/>
              <w:left w:val="nil"/>
              <w:bottom w:val="single" w:sz="4" w:space="0" w:color="auto"/>
              <w:right w:val="single" w:sz="4" w:space="0" w:color="auto"/>
            </w:tcBorders>
            <w:shd w:val="clear" w:color="auto" w:fill="auto"/>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shd w:val="clear" w:color="auto" w:fill="auto"/>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shd w:val="clear" w:color="auto" w:fill="auto"/>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shd w:val="clear" w:color="auto" w:fill="auto"/>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shd w:val="clear" w:color="auto" w:fill="auto"/>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shd w:val="clear" w:color="auto" w:fill="auto"/>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shd w:val="clear" w:color="auto" w:fill="auto"/>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shd w:val="clear" w:color="auto" w:fill="auto"/>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shd w:val="clear" w:color="auto" w:fill="auto"/>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77" w:name="_Toc143610239"/>
      <w:bookmarkStart w:id="278" w:name="_Toc431366151"/>
      <w:bookmarkStart w:id="279" w:name="_Toc431526439"/>
      <w:bookmarkStart w:id="280" w:name="_Ref442021223"/>
      <w:bookmarkStart w:id="281" w:name="_Ref442021231"/>
      <w:bookmarkStart w:id="282" w:name="_Toc442804225"/>
      <w:bookmarkStart w:id="283" w:name="_Toc442805442"/>
      <w:bookmarkStart w:id="284" w:name="_Toc472494691"/>
      <w:bookmarkStart w:id="285" w:name="_Toc520462889"/>
      <w:bookmarkStart w:id="286" w:name="_Toc473108033"/>
      <w:bookmarkStart w:id="287" w:name="_Toc520824145"/>
      <w:bookmarkStart w:id="288" w:name="_Toc16619928"/>
      <w:bookmarkStart w:id="289" w:name="_Toc143610240"/>
      <w:bookmarkEnd w:id="277"/>
      <w:r w:rsidRPr="00353539">
        <w:rPr>
          <w:rFonts w:eastAsiaTheme="majorEastAsia" w:cstheme="majorBidi"/>
          <w:sz w:val="24"/>
          <w:szCs w:val="26"/>
        </w:rPr>
        <w:t xml:space="preserve">Core Non-Residential </w:t>
      </w:r>
      <w:bookmarkEnd w:id="278"/>
      <w:bookmarkEnd w:id="279"/>
      <w:r w:rsidRPr="00353539">
        <w:rPr>
          <w:rFonts w:eastAsiaTheme="majorEastAsia" w:cstheme="majorBidi"/>
          <w:sz w:val="24"/>
          <w:szCs w:val="26"/>
        </w:rPr>
        <w:t>Protocol</w:t>
      </w:r>
      <w:bookmarkEnd w:id="280"/>
      <w:bookmarkEnd w:id="281"/>
      <w:bookmarkEnd w:id="282"/>
      <w:bookmarkEnd w:id="283"/>
      <w:bookmarkEnd w:id="284"/>
      <w:bookmarkEnd w:id="285"/>
      <w:bookmarkEnd w:id="286"/>
      <w:bookmarkEnd w:id="287"/>
      <w:bookmarkEnd w:id="288"/>
      <w:bookmarkEnd w:id="289"/>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90" w:name="_Toc431366152"/>
      <w:bookmarkStart w:id="291" w:name="_Toc431526440"/>
      <w:bookmarkStart w:id="292" w:name="_Toc442804226"/>
      <w:bookmarkStart w:id="293" w:name="_Toc442805443"/>
      <w:bookmarkStart w:id="294" w:name="_Toc472494692"/>
      <w:bookmarkStart w:id="295" w:name="_Toc520462890"/>
      <w:bookmarkStart w:id="296" w:name="_Toc473108034"/>
      <w:bookmarkStart w:id="297" w:name="_Toc520824146"/>
      <w:bookmarkStart w:id="298" w:name="_Toc16619929"/>
      <w:bookmarkStart w:id="299" w:name="_Toc143610241"/>
      <w:r w:rsidRPr="00353539">
        <w:rPr>
          <w:rFonts w:eastAsiaTheme="majorEastAsia" w:cs="Arial"/>
          <w:sz w:val="24"/>
          <w:szCs w:val="24"/>
        </w:rPr>
        <w:t>Core Non-Residential Free Ridership</w:t>
      </w:r>
      <w:bookmarkEnd w:id="290"/>
      <w:bookmarkEnd w:id="291"/>
      <w:r w:rsidRPr="00353539">
        <w:rPr>
          <w:rFonts w:eastAsiaTheme="majorEastAsia" w:cs="Arial"/>
          <w:sz w:val="24"/>
          <w:szCs w:val="24"/>
        </w:rPr>
        <w:t xml:space="preserve"> Protocol</w:t>
      </w:r>
      <w:bookmarkEnd w:id="292"/>
      <w:bookmarkEnd w:id="293"/>
      <w:bookmarkEnd w:id="294"/>
      <w:bookmarkEnd w:id="295"/>
      <w:bookmarkEnd w:id="296"/>
      <w:bookmarkEnd w:id="297"/>
      <w:bookmarkEnd w:id="298"/>
      <w:bookmarkEnd w:id="299"/>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353539" w:rsidRDefault="00353539" w:rsidP="00353539">
      <w:pPr>
        <w:widowControl/>
        <w:ind w:left="720" w:hanging="360"/>
        <w:jc w:val="left"/>
        <w:rPr>
          <w:rFonts w:eastAsia="Franklin Gothic Book"/>
        </w:rPr>
      </w:pPr>
      <w:r w:rsidRPr="00353539">
        <w:rPr>
          <w:rFonts w:eastAsia="Franklin Gothic Book"/>
          <w:b/>
        </w:rPr>
        <w:t>Consistency Checks:</w:t>
      </w:r>
      <w:r w:rsidRPr="00353539">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300"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300"/>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should be completed. All quantitative and 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01" w:name="_Toc442804227"/>
      <w:bookmarkStart w:id="302" w:name="_Toc442805444"/>
      <w:r w:rsidRPr="00353539">
        <w:rPr>
          <w:rFonts w:asciiTheme="majorHAnsi" w:eastAsiaTheme="majorEastAsia" w:hAnsiTheme="majorHAnsi" w:cstheme="majorBidi"/>
          <w:b/>
          <w:iCs/>
        </w:rPr>
        <w:t>Core Free Ridership Scoring Algorithm</w:t>
      </w:r>
      <w:bookmarkEnd w:id="301"/>
      <w:bookmarkEnd w:id="302"/>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303" w:name="_Ref442627083"/>
      <w:bookmarkStart w:id="304" w:name="_Toc472494749"/>
      <w:bookmarkStart w:id="305" w:name="_Toc473108109"/>
      <w:bookmarkStart w:id="306" w:name="_Toc520824257"/>
      <w:bookmarkStart w:id="307" w:name="_Toc523148239"/>
      <w:bookmarkStart w:id="308" w:name="_Toc16620001"/>
      <w:bookmarkStart w:id="309" w:name="_Toc143610412"/>
      <w:bookmarkStart w:id="310"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303"/>
      <w:r w:rsidRPr="00353539">
        <w:rPr>
          <w:rFonts w:ascii="Calibri" w:hAnsi="Calibri" w:cs="Calibri"/>
          <w:b/>
          <w:color w:val="000000"/>
          <w:spacing w:val="5"/>
          <w:kern w:val="28"/>
          <w:szCs w:val="20"/>
        </w:rPr>
        <w:t>1. Core Free Ridership Algorithm</w:t>
      </w:r>
      <w:bookmarkStart w:id="311" w:name="_Ref438496362"/>
      <w:bookmarkEnd w:id="304"/>
      <w:bookmarkEnd w:id="305"/>
      <w:bookmarkEnd w:id="306"/>
      <w:bookmarkEnd w:id="307"/>
      <w:bookmarkEnd w:id="308"/>
      <w:bookmarkEnd w:id="309"/>
      <w:bookmarkEnd w:id="310"/>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312" w:name="_Toc143610413"/>
      <w:bookmarkEnd w:id="311"/>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3"/>
                    <a:stretch>
                      <a:fillRect/>
                    </a:stretch>
                  </pic:blipFill>
                  <pic:spPr>
                    <a:xfrm>
                      <a:off x="0" y="0"/>
                      <a:ext cx="5943600" cy="3386455"/>
                    </a:xfrm>
                    <a:prstGeom prst="rect">
                      <a:avLst/>
                    </a:prstGeom>
                  </pic:spPr>
                </pic:pic>
              </a:graphicData>
            </a:graphic>
          </wp:inline>
        </w:drawing>
      </w:r>
      <w:bookmarkEnd w:id="312"/>
    </w:p>
    <w:p w14:paraId="1BB5000A" w14:textId="18825C5F"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13" w:name="_Toc442804228"/>
      <w:bookmarkStart w:id="314" w:name="_Toc442805445"/>
      <w:bookmarkStart w:id="315" w:name="_Ref143097677"/>
      <w:r w:rsidRPr="00353539">
        <w:rPr>
          <w:rFonts w:ascii="Calibri" w:eastAsia="Franklin Gothic Book" w:hAnsi="Calibri"/>
          <w:b/>
        </w:rPr>
        <w:t xml:space="preserve">Program </w:t>
      </w:r>
      <w:bookmarkEnd w:id="313"/>
      <w:bookmarkEnd w:id="314"/>
      <w:r w:rsidRPr="00353539">
        <w:rPr>
          <w:rFonts w:ascii="Calibri" w:eastAsia="Franklin Gothic Book" w:hAnsi="Calibri"/>
          <w:b/>
        </w:rPr>
        <w:t>Factors</w:t>
      </w:r>
      <w:bookmarkEnd w:id="315"/>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t xml:space="preserve">The factors referenced in the survey will include those that the evaluator determines could potentially impact the participant decision-making process. Evaluators determine these factors </w:t>
      </w:r>
      <w:bookmarkStart w:id="316" w:name="V8_33"/>
      <w:r w:rsidRPr="00353539">
        <w:rPr>
          <w:rFonts w:eastAsia="Franklin Gothic Book"/>
        </w:rPr>
        <w:t xml:space="preserve">based on </w:t>
      </w:r>
      <w:bookmarkEnd w:id="316"/>
      <w:r w:rsidRPr="00353539">
        <w:rPr>
          <w:rFonts w:eastAsia="Franklin Gothic Book"/>
        </w:rPr>
        <w:t>available information, including 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The evaluator first determines if the program has a qualifying trade ally network. A trade ally network is qualifying if the evaluator determines that the trade ally network meets all of the following criteria:</w:t>
      </w:r>
    </w:p>
    <w:p w14:paraId="699862EC" w14:textId="77777777" w:rsidR="00353539" w:rsidRPr="00353539" w:rsidRDefault="00353539" w:rsidP="00353539">
      <w:pPr>
        <w:numPr>
          <w:ilvl w:val="0"/>
          <w:numId w:val="127"/>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353539">
      <w:pPr>
        <w:numPr>
          <w:ilvl w:val="0"/>
          <w:numId w:val="127"/>
        </w:numPr>
        <w:contextualSpacing/>
      </w:pPr>
      <w:r w:rsidRPr="00353539">
        <w:t>Registered trade allies are an integral component of program delivery, as supported by program design</w:t>
      </w:r>
    </w:p>
    <w:p w14:paraId="2C177755" w14:textId="77777777" w:rsidR="00353539" w:rsidRDefault="00353539" w:rsidP="00353539">
      <w:pPr>
        <w:widowControl/>
        <w:numPr>
          <w:ilvl w:val="0"/>
          <w:numId w:val="127"/>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353539">
      <w:pPr>
        <w:widowControl/>
        <w:numPr>
          <w:ilvl w:val="0"/>
          <w:numId w:val="128"/>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353539">
      <w:pPr>
        <w:widowControl/>
        <w:numPr>
          <w:ilvl w:val="0"/>
          <w:numId w:val="128"/>
        </w:numPr>
        <w:contextualSpacing/>
      </w:pPr>
      <w:r w:rsidRPr="00353539">
        <w:t>The program does not have a qualifying trade ally network</w:t>
      </w:r>
    </w:p>
    <w:p w14:paraId="030D6129" w14:textId="77777777" w:rsidR="00353539" w:rsidRDefault="00353539" w:rsidP="00353539">
      <w:pPr>
        <w:widowControl/>
        <w:numPr>
          <w:ilvl w:val="0"/>
          <w:numId w:val="128"/>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17" w:name="_Toc442804230"/>
      <w:bookmarkStart w:id="318" w:name="_Toc442805447"/>
      <w:r w:rsidRPr="00353539">
        <w:rPr>
          <w:rFonts w:ascii="Calibri" w:eastAsia="Franklin Gothic Book" w:hAnsi="Calibri"/>
          <w:b/>
        </w:rPr>
        <w:t>Counterfactual FR Score</w:t>
      </w:r>
      <w:bookmarkEnd w:id="317"/>
      <w:bookmarkEnd w:id="318"/>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26854742" w:rsidR="00353539" w:rsidRPr="00353539" w:rsidRDefault="00353539" w:rsidP="00353539">
      <w:pPr>
        <w:rPr>
          <w:rFonts w:eastAsia="Franklin Gothic Book"/>
        </w:rPr>
      </w:pPr>
      <w:r w:rsidRPr="00353539">
        <w:rPr>
          <w:rFonts w:eastAsia="Franklin Gothic Book"/>
        </w:rPr>
        <w:t>Evaluators will administer a counterfactual scenario survey question, which asks the respondent to identify which alternative among a list they would have been most likely to follow if the program had not been available. The scenarios will be specific to the program, but generally include options such as purchasing less efficient equipment, 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3.1.1.1.1 is such that the respondent might plausibly not recall the definition of the program, the evaluator shall remind the respondent of the program factors (including the vendor recommendations if applicable). The respondents will be asked a follow-up likelihood 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319"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319"/>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Pr="00353539" w:rsidRDefault="00353539" w:rsidP="005A5577">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320" w:name="_Ref133350205"/>
      <w:bookmarkStart w:id="321" w:name="_Toc442804232"/>
      <w:bookmarkStart w:id="322" w:name="_Toc442805449"/>
      <w:r w:rsidRPr="00353539">
        <w:rPr>
          <w:rFonts w:ascii="Calibri" w:eastAsia="Franklin Gothic Book" w:hAnsi="Calibri"/>
          <w:b/>
        </w:rPr>
        <w:t>Consistency Checks</w:t>
      </w:r>
      <w:bookmarkEnd w:id="320"/>
      <w:bookmarkEnd w:id="321"/>
      <w:bookmarkEnd w:id="322"/>
    </w:p>
    <w:p w14:paraId="674849E5" w14:textId="5BBC3EBC" w:rsidR="00353539" w:rsidRPr="00353539" w:rsidRDefault="00353539" w:rsidP="00353539">
      <w:pPr>
        <w:rPr>
          <w:rFonts w:eastAsia="Franklin Gothic Book"/>
        </w:rPr>
      </w:pPr>
      <w:r w:rsidRPr="00353539">
        <w:rPr>
          <w:rFonts w:eastAsia="Franklin Gothic Book"/>
        </w:rPr>
        <w:t>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Three recommended consistency checks are outlined below, but evaluators may also incorporate additional consistency checks as they see fit.</w:t>
      </w:r>
    </w:p>
    <w:p w14:paraId="5B47B221" w14:textId="5FBF8F22" w:rsidR="00353539" w:rsidRPr="00353539" w:rsidRDefault="00353539" w:rsidP="005A5577">
      <w:pPr>
        <w:rPr>
          <w:rFonts w:eastAsia="Franklin Gothic Book"/>
          <w:b/>
        </w:rPr>
      </w:pPr>
      <w:r w:rsidRPr="00353539">
        <w:rPr>
          <w:rFonts w:eastAsia="Franklin Gothic Book"/>
          <w:b/>
        </w:rPr>
        <w:t>Program Influence/Counterfactual Consistency Check</w:t>
      </w:r>
    </w:p>
    <w:p w14:paraId="688970F4" w14:textId="65CCF6FB" w:rsidR="00353539" w:rsidRPr="00353539" w:rsidRDefault="00353539" w:rsidP="005A5577">
      <w:pPr>
        <w:rPr>
          <w:rFonts w:eastAsia="Franklin Gothic Book"/>
        </w:rPr>
      </w:pPr>
      <w:r w:rsidRPr="00353539">
        <w:rPr>
          <w:rFonts w:eastAsia="Franklin Gothic Book"/>
        </w:rPr>
        <w:t>A Program Influence/Counterfactual consistency check is triggered when either of the following conditions are met:</w:t>
      </w:r>
    </w:p>
    <w:p w14:paraId="7BBF4017" w14:textId="3B4AF680" w:rsidR="00353539" w:rsidRPr="00353539" w:rsidRDefault="00353539" w:rsidP="005A5577">
      <w:pPr>
        <w:numPr>
          <w:ilvl w:val="0"/>
          <w:numId w:val="124"/>
        </w:numPr>
        <w:spacing w:after="60"/>
        <w:ind w:left="900" w:hanging="180"/>
        <w:contextualSpacing/>
        <w:rPr>
          <w:rFonts w:eastAsia="Franklin Gothic Book"/>
        </w:rPr>
      </w:pPr>
      <w:r w:rsidRPr="00353539">
        <w:rPr>
          <w:rFonts w:eastAsia="Franklin Gothic Book"/>
        </w:rPr>
        <w:t>The Program Influence FR Score is greater than 0.7 AND the Counterfactual FR Score is less than 0.3.</w:t>
      </w:r>
    </w:p>
    <w:p w14:paraId="7C45CB8F" w14:textId="4C656E60" w:rsidR="00353539" w:rsidRPr="00353539" w:rsidRDefault="00353539" w:rsidP="00353539">
      <w:pPr>
        <w:spacing w:after="60"/>
        <w:ind w:left="720"/>
        <w:rPr>
          <w:rFonts w:eastAsia="Franklin Gothic Book"/>
        </w:rPr>
      </w:pPr>
      <w:r w:rsidRPr="00353539">
        <w:rPr>
          <w:rFonts w:eastAsia="Franklin Gothic Book"/>
        </w:rPr>
        <w:t xml:space="preserve">OR </w:t>
      </w:r>
    </w:p>
    <w:p w14:paraId="2CC97D89" w14:textId="43AC4E64" w:rsidR="00353539" w:rsidRPr="00353539" w:rsidRDefault="00353539" w:rsidP="00353539">
      <w:pPr>
        <w:ind w:left="720"/>
        <w:rPr>
          <w:rFonts w:eastAsia="Franklin Gothic Book"/>
        </w:rPr>
      </w:pPr>
      <w:r w:rsidRPr="00353539">
        <w:rPr>
          <w:rFonts w:eastAsia="Franklin Gothic Book"/>
        </w:rPr>
        <w:t>2) The Program Influence FR Score is less than 0.3 AND the Counterfactual FR Score is greater than 0.7.</w:t>
      </w:r>
    </w:p>
    <w:p w14:paraId="48E1B40E" w14:textId="77777777" w:rsidR="00353539" w:rsidRPr="00353539" w:rsidRDefault="00353539" w:rsidP="00353539">
      <w:pPr>
        <w:rPr>
          <w:rFonts w:eastAsia="Franklin Gothic Book"/>
          <w:b/>
        </w:rPr>
      </w:pPr>
      <w:r w:rsidRPr="00353539">
        <w:rPr>
          <w:rFonts w:eastAsia="Franklin Gothic Book"/>
          <w:b/>
        </w:rPr>
        <w:t>Timing of Installation Decision/Level of Program Attribution Consistency Check</w:t>
      </w:r>
    </w:p>
    <w:p w14:paraId="15C55B46" w14:textId="77777777" w:rsidR="00353539" w:rsidRPr="00353539" w:rsidRDefault="00353539" w:rsidP="00353539">
      <w:pPr>
        <w:rPr>
          <w:rFonts w:eastAsia="Franklin Gothic Book"/>
        </w:rPr>
      </w:pPr>
      <w:r w:rsidRPr="00353539">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t>
      </w:r>
    </w:p>
    <w:p w14:paraId="4F4B4C45" w14:textId="444820B4" w:rsidR="00353539" w:rsidRPr="00353539" w:rsidRDefault="00353539" w:rsidP="00353539">
      <w:pPr>
        <w:spacing w:after="60"/>
        <w:ind w:firstLine="720"/>
        <w:rPr>
          <w:rFonts w:eastAsia="Franklin Gothic Book"/>
        </w:rPr>
      </w:pPr>
      <w:r w:rsidRPr="00353539">
        <w:rPr>
          <w:rFonts w:eastAsia="Franklin Gothic Book"/>
        </w:rPr>
        <w:t>1) A respondent learned about the program after finalizing project specifications</w:t>
      </w:r>
    </w:p>
    <w:p w14:paraId="16B9C39E" w14:textId="1E1B7315" w:rsidR="00353539" w:rsidRPr="00353539" w:rsidRDefault="00353539" w:rsidP="00353539">
      <w:pPr>
        <w:spacing w:after="60"/>
        <w:ind w:firstLine="720"/>
        <w:rPr>
          <w:rFonts w:eastAsia="Franklin Gothic Book"/>
        </w:rPr>
      </w:pPr>
      <w:r w:rsidRPr="00353539">
        <w:rPr>
          <w:rFonts w:eastAsia="Franklin Gothic Book"/>
        </w:rPr>
        <w:t>AND</w:t>
      </w:r>
    </w:p>
    <w:p w14:paraId="6F9241FD" w14:textId="77777777" w:rsidR="00353539" w:rsidRPr="00353539" w:rsidRDefault="00353539" w:rsidP="00353539">
      <w:pPr>
        <w:numPr>
          <w:ilvl w:val="0"/>
          <w:numId w:val="124"/>
        </w:numPr>
        <w:contextualSpacing/>
        <w:rPr>
          <w:rFonts w:eastAsia="Franklin Gothic Book"/>
        </w:rPr>
      </w:pPr>
      <w:r w:rsidRPr="00353539">
        <w:rPr>
          <w:rFonts w:eastAsia="Franklin Gothic Book"/>
        </w:rPr>
        <w:t>The Program Influence FR Score is greater than 0.7 OR the Counterfactual FR Score is less than 0.3.</w:t>
      </w:r>
    </w:p>
    <w:p w14:paraId="2EEF4E47" w14:textId="77777777" w:rsidR="00900E38" w:rsidRDefault="00900E38" w:rsidP="00353539">
      <w:pPr>
        <w:rPr>
          <w:rFonts w:eastAsia="Franklin Gothic Book"/>
          <w:b/>
        </w:rPr>
      </w:pPr>
    </w:p>
    <w:p w14:paraId="58FA6C96" w14:textId="7E94D654" w:rsidR="00353539" w:rsidRPr="00353539" w:rsidRDefault="00353539" w:rsidP="00353539">
      <w:pPr>
        <w:rPr>
          <w:rFonts w:eastAsia="Franklin Gothic Book"/>
          <w:b/>
        </w:rPr>
      </w:pPr>
      <w:r w:rsidRPr="00353539">
        <w:rPr>
          <w:rFonts w:eastAsia="Franklin Gothic Book"/>
          <w:b/>
        </w:rPr>
        <w:t>Vendor Influence/Counterfactual Consistency Check</w:t>
      </w:r>
    </w:p>
    <w:p w14:paraId="1A24A311" w14:textId="1E1AB05E" w:rsidR="00353539" w:rsidRPr="00353539" w:rsidRDefault="00353539" w:rsidP="005A5577">
      <w:pPr>
        <w:rPr>
          <w:rFonts w:eastAsia="Franklin Gothic Book"/>
        </w:rPr>
      </w:pPr>
      <w:r w:rsidRPr="00353539">
        <w:rPr>
          <w:rFonts w:eastAsia="Franklin Gothic Book"/>
        </w:rPr>
        <w:t>A Vendor Influence/Counterfactual consistency check is triggered when the following conditions are met:</w:t>
      </w:r>
    </w:p>
    <w:p w14:paraId="0A907E39" w14:textId="00ECC16C"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64470947" w14:textId="3FB87021" w:rsidR="00353539" w:rsidRPr="00353539" w:rsidRDefault="00353539" w:rsidP="005A5577">
      <w:pPr>
        <w:numPr>
          <w:ilvl w:val="0"/>
          <w:numId w:val="129"/>
        </w:numPr>
        <w:spacing w:after="60"/>
        <w:contextualSpacing/>
        <w:rPr>
          <w:rFonts w:eastAsia="Franklin Gothic Book"/>
        </w:rPr>
      </w:pPr>
      <w:r w:rsidRPr="00353539">
        <w:rPr>
          <w:rFonts w:eastAsia="Franklin Gothic Book"/>
        </w:rPr>
        <w:t>The Program Influence FR Score is greater than 0.7 AND the Program Influence FR Score was calculated based on the vendor-specific Program Influence question.</w:t>
      </w:r>
    </w:p>
    <w:p w14:paraId="5472A957" w14:textId="20CD0293" w:rsidR="00353539" w:rsidRPr="00353539" w:rsidRDefault="00353539" w:rsidP="00353539">
      <w:pPr>
        <w:spacing w:after="60"/>
        <w:ind w:left="1080" w:hanging="360"/>
        <w:contextualSpacing/>
        <w:rPr>
          <w:rFonts w:eastAsia="Franklin Gothic Book"/>
        </w:rPr>
      </w:pPr>
      <w:r w:rsidRPr="00353539">
        <w:rPr>
          <w:rFonts w:eastAsia="Franklin Gothic Book"/>
        </w:rPr>
        <w:t>The Counterfactual FR Score is less than 0.3</w:t>
      </w:r>
    </w:p>
    <w:p w14:paraId="4DD7564E" w14:textId="77777777" w:rsidR="00353539" w:rsidRPr="00353539" w:rsidRDefault="00353539" w:rsidP="00353539">
      <w:pPr>
        <w:spacing w:after="60"/>
        <w:ind w:left="720"/>
        <w:rPr>
          <w:rFonts w:eastAsia="Franklin Gothic Book"/>
        </w:rPr>
      </w:pPr>
      <w:r w:rsidRPr="00353539">
        <w:rPr>
          <w:rFonts w:eastAsia="Franklin Gothic Book"/>
        </w:rPr>
        <w:t>OR</w:t>
      </w:r>
    </w:p>
    <w:p w14:paraId="5916D729" w14:textId="73E88F7A"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7C16AB56" w14:textId="1AFA8850" w:rsidR="00353539" w:rsidRPr="00353539" w:rsidRDefault="00353539" w:rsidP="00353539">
      <w:pPr>
        <w:spacing w:after="60"/>
        <w:ind w:left="1080" w:hanging="360"/>
        <w:contextualSpacing/>
        <w:rPr>
          <w:rFonts w:eastAsia="Franklin Gothic Book"/>
        </w:rPr>
      </w:pPr>
      <w:r w:rsidRPr="00353539">
        <w:rPr>
          <w:rFonts w:eastAsia="Franklin Gothic Book"/>
        </w:rPr>
        <w:t>The Program Influence FR Score is less than 0.3 AND the Program Influence FR Score was calculated based on the vendor-specific Program Influence question.</w:t>
      </w:r>
    </w:p>
    <w:p w14:paraId="0CB7F509" w14:textId="184C3850" w:rsidR="00353539" w:rsidRPr="00353539" w:rsidRDefault="00353539" w:rsidP="00353539">
      <w:pPr>
        <w:numPr>
          <w:ilvl w:val="0"/>
          <w:numId w:val="129"/>
        </w:numPr>
        <w:spacing w:after="60"/>
        <w:contextualSpacing/>
        <w:rPr>
          <w:rFonts w:eastAsia="Franklin Gothic Book"/>
        </w:rPr>
      </w:pPr>
      <w:r w:rsidRPr="00353539">
        <w:rPr>
          <w:rFonts w:eastAsia="Franklin Gothic Book"/>
        </w:rPr>
        <w:t>The Counterfactual FR Score is greater than 0.7</w:t>
      </w:r>
    </w:p>
    <w:p w14:paraId="084018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Quantity and Timing Adjustment</w:t>
      </w:r>
    </w:p>
    <w:p w14:paraId="1DEE97F5" w14:textId="3F1900F9" w:rsidR="00353539" w:rsidRPr="00353539" w:rsidRDefault="00353539" w:rsidP="00353539">
      <w:r w:rsidRPr="00353539">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p>
    <w:p w14:paraId="65484388" w14:textId="7144AF14" w:rsidR="00353539" w:rsidRPr="00353539" w:rsidRDefault="00353539" w:rsidP="00353539">
      <w:pPr>
        <w:rPr>
          <w:rFonts w:eastAsia="Franklin Gothic Book"/>
        </w:rPr>
      </w:pPr>
      <w:r w:rsidRPr="00353539">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353539">
        <w:rPr>
          <w:u w:val="single"/>
        </w:rPr>
        <w:t>not</w:t>
      </w:r>
      <w:r w:rsidRPr="00353539">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p>
    <w:p w14:paraId="205394B8" w14:textId="77777777" w:rsidR="00353539" w:rsidRPr="00353539" w:rsidRDefault="00353539" w:rsidP="00353539">
      <w:pPr>
        <w:rPr>
          <w:rFonts w:eastAsia="Franklin Gothic Book"/>
        </w:rPr>
      </w:pPr>
      <w:r w:rsidRPr="00353539">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p>
    <w:p w14:paraId="417D284B" w14:textId="77777777" w:rsidR="00353539" w:rsidRPr="00353539" w:rsidRDefault="00353539" w:rsidP="00353539">
      <w:pPr>
        <w:jc w:val="center"/>
        <w:rPr>
          <w:rFonts w:eastAsia="Franklin Gothic Book"/>
          <w:i/>
        </w:rPr>
      </w:pPr>
      <w:r w:rsidRPr="00353539">
        <w:rPr>
          <w:rFonts w:eastAsia="Franklin Gothic Book"/>
          <w:i/>
        </w:rPr>
        <w:t>2-year Time Horizon Timing Adjustment = 1 - (Number of Months Expedited - 6)/18</w:t>
      </w:r>
    </w:p>
    <w:p w14:paraId="797F89BA" w14:textId="77777777" w:rsidR="00353539" w:rsidRPr="00353539" w:rsidRDefault="00353539" w:rsidP="00353539">
      <w:pPr>
        <w:jc w:val="center"/>
        <w:rPr>
          <w:rFonts w:eastAsia="Franklin Gothic Book"/>
          <w:i/>
        </w:rPr>
      </w:pPr>
      <w:r w:rsidRPr="00353539">
        <w:rPr>
          <w:rFonts w:eastAsia="Franklin Gothic Book"/>
          <w:i/>
        </w:rPr>
        <w:t>3-year Time Horizon Timing Adjustment = 1 - (Number of Months Expedited - 6)/30</w:t>
      </w:r>
    </w:p>
    <w:p w14:paraId="2CD3A586" w14:textId="77777777" w:rsidR="00353539" w:rsidRPr="00353539" w:rsidRDefault="00353539" w:rsidP="00353539">
      <w:r w:rsidRPr="00353539">
        <w:t xml:space="preserve">The Timing Adjustment can range from 0 to 1. A smaller value means a greater reduction in FR, because the program resulted in a greater acceleration of the project. The Q&amp;T Adjustment is then calculated as follows: </w:t>
      </w:r>
    </w:p>
    <w:p w14:paraId="4E81D062" w14:textId="77777777" w:rsidR="00353539" w:rsidRPr="00353539" w:rsidRDefault="00353539" w:rsidP="00353539">
      <w:pPr>
        <w:jc w:val="center"/>
        <w:rPr>
          <w:rFonts w:eastAsia="Franklin Gothic Book"/>
        </w:rPr>
      </w:pPr>
      <w:r w:rsidRPr="00353539">
        <w:rPr>
          <w:i/>
          <w:iCs/>
        </w:rPr>
        <w:t>Q&amp;T Adjustment = (% Not Installed at Same Time * Timing Adjustment) + % Installed at Same Time</w:t>
      </w:r>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23" w:name="_Ref442025753"/>
      <w:bookmarkStart w:id="324" w:name="_Toc442804233"/>
      <w:bookmarkStart w:id="325" w:name="_Toc442805450"/>
      <w:r w:rsidRPr="00353539">
        <w:rPr>
          <w:rFonts w:asciiTheme="majorHAnsi" w:eastAsiaTheme="majorEastAsia" w:hAnsiTheme="majorHAnsi" w:cstheme="majorBidi"/>
          <w:b/>
          <w:iCs/>
        </w:rPr>
        <w:t>Construction of Core Free Ridership Value</w:t>
      </w:r>
      <w:bookmarkEnd w:id="323"/>
      <w:bookmarkEnd w:id="324"/>
      <w:bookmarkEnd w:id="325"/>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Core FR Algorithm = AVERAGE([Program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326" w:name="_Toc442975703"/>
      <w:bookmarkStart w:id="327" w:name="_Toc431366153"/>
      <w:bookmarkStart w:id="328" w:name="_Toc431526441"/>
      <w:bookmarkStart w:id="329" w:name="_Ref439690234"/>
      <w:bookmarkStart w:id="330" w:name="_Ref442612996"/>
      <w:bookmarkStart w:id="331" w:name="_Toc442804237"/>
      <w:bookmarkStart w:id="332" w:name="_Toc442805454"/>
      <w:bookmarkStart w:id="333" w:name="_Toc472494693"/>
      <w:bookmarkStart w:id="334" w:name="_Toc520462891"/>
      <w:bookmarkStart w:id="335" w:name="_Toc473108035"/>
      <w:bookmarkStart w:id="336" w:name="_Toc520824147"/>
      <w:bookmarkStart w:id="337" w:name="_Toc16619930"/>
      <w:bookmarkStart w:id="338" w:name="_Toc143610242"/>
      <w:bookmarkEnd w:id="326"/>
      <w:r w:rsidRPr="00353539">
        <w:rPr>
          <w:rFonts w:eastAsiaTheme="majorEastAsia" w:cstheme="majorBidi"/>
          <w:sz w:val="24"/>
          <w:szCs w:val="26"/>
        </w:rPr>
        <w:t>Core Non-Residential Spillover</w:t>
      </w:r>
      <w:bookmarkEnd w:id="327"/>
      <w:bookmarkEnd w:id="328"/>
      <w:bookmarkEnd w:id="329"/>
      <w:r w:rsidRPr="00353539">
        <w:rPr>
          <w:rFonts w:eastAsiaTheme="majorEastAsia" w:cstheme="majorBidi"/>
          <w:sz w:val="24"/>
          <w:szCs w:val="26"/>
        </w:rPr>
        <w:t xml:space="preserve"> Protocol</w:t>
      </w:r>
      <w:bookmarkEnd w:id="330"/>
      <w:bookmarkEnd w:id="331"/>
      <w:bookmarkEnd w:id="332"/>
      <w:bookmarkEnd w:id="333"/>
      <w:bookmarkEnd w:id="334"/>
      <w:bookmarkEnd w:id="335"/>
      <w:bookmarkEnd w:id="336"/>
      <w:bookmarkEnd w:id="337"/>
      <w:bookmarkEnd w:id="338"/>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shd w:val="clear" w:color="auto" w:fill="auto"/>
          </w:tcPr>
          <w:p w14:paraId="4651EDEF" w14:textId="77777777" w:rsidR="00353539" w:rsidRPr="00353539" w:rsidRDefault="00353539" w:rsidP="00353539">
            <w:r w:rsidRPr="00353539">
              <w:t>PSO Rate =</w:t>
            </w:r>
          </w:p>
        </w:tc>
        <w:tc>
          <w:tcPr>
            <w:tcW w:w="4320" w:type="dxa"/>
            <w:shd w:val="clear" w:color="auto" w:fill="auto"/>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shd w:val="clear" w:color="auto" w:fill="auto"/>
          </w:tcPr>
          <w:p w14:paraId="132F0EC3" w14:textId="77777777" w:rsidR="00353539" w:rsidRPr="00353539" w:rsidRDefault="00353539" w:rsidP="00353539">
            <w:r w:rsidRPr="00353539">
              <w:t>NPSO Rate =</w:t>
            </w:r>
          </w:p>
        </w:tc>
        <w:tc>
          <w:tcPr>
            <w:tcW w:w="4320" w:type="dxa"/>
            <w:shd w:val="clear" w:color="auto" w:fill="auto"/>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39" w:name="_Toc431366154"/>
      <w:bookmarkStart w:id="340" w:name="_Toc431526442"/>
      <w:bookmarkStart w:id="341" w:name="_Toc442804238"/>
      <w:bookmarkStart w:id="342" w:name="_Toc442805455"/>
      <w:bookmarkStart w:id="343" w:name="_Toc472494694"/>
      <w:bookmarkStart w:id="344" w:name="_Toc520462892"/>
      <w:bookmarkStart w:id="345" w:name="_Toc473108036"/>
      <w:bookmarkStart w:id="346" w:name="_Toc520824148"/>
      <w:bookmarkStart w:id="347" w:name="_Toc16619931"/>
      <w:bookmarkStart w:id="348" w:name="_Toc143610243"/>
      <w:r w:rsidRPr="00353539">
        <w:rPr>
          <w:rFonts w:eastAsiaTheme="majorEastAsia" w:cs="Arial"/>
          <w:sz w:val="24"/>
          <w:szCs w:val="24"/>
        </w:rPr>
        <w:t>Core Participant Spillover</w:t>
      </w:r>
      <w:bookmarkEnd w:id="339"/>
      <w:bookmarkEnd w:id="340"/>
      <w:r w:rsidRPr="00353539">
        <w:rPr>
          <w:rFonts w:eastAsiaTheme="majorEastAsia" w:cs="Arial"/>
          <w:sz w:val="24"/>
          <w:szCs w:val="24"/>
        </w:rPr>
        <w:t xml:space="preserve"> Protocol</w:t>
      </w:r>
      <w:bookmarkEnd w:id="341"/>
      <w:bookmarkEnd w:id="342"/>
      <w:bookmarkEnd w:id="343"/>
      <w:bookmarkEnd w:id="344"/>
      <w:bookmarkEnd w:id="345"/>
      <w:bookmarkEnd w:id="346"/>
      <w:bookmarkEnd w:id="347"/>
      <w:bookmarkEnd w:id="348"/>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49" w:name="_Toc431366156"/>
      <w:bookmarkStart w:id="350" w:name="_Toc431526443"/>
      <w:bookmarkStart w:id="351" w:name="_Toc442804239"/>
      <w:bookmarkStart w:id="352" w:name="_Toc442805456"/>
      <w:r w:rsidRPr="00353539">
        <w:rPr>
          <w:rFonts w:asciiTheme="majorHAnsi" w:eastAsiaTheme="majorEastAsia" w:hAnsiTheme="majorHAnsi" w:cstheme="majorBidi"/>
          <w:b/>
          <w:iCs/>
        </w:rPr>
        <w:t>Research Methods</w:t>
      </w:r>
      <w:bookmarkEnd w:id="349"/>
      <w:bookmarkEnd w:id="350"/>
      <w:bookmarkEnd w:id="351"/>
      <w:bookmarkEnd w:id="352"/>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in order to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53" w:name="_Toc431366157"/>
      <w:bookmarkStart w:id="354" w:name="_Toc431526444"/>
      <w:bookmarkStart w:id="355" w:name="_Toc442804240"/>
      <w:bookmarkStart w:id="356" w:name="_Toc442805457"/>
      <w:r w:rsidRPr="00353539">
        <w:rPr>
          <w:rFonts w:asciiTheme="majorHAnsi" w:eastAsiaTheme="majorEastAsia" w:hAnsiTheme="majorHAnsi" w:cstheme="majorBidi"/>
          <w:b/>
          <w:iCs/>
        </w:rPr>
        <w:t>Approach for Identifying and Quantifying Spillover</w:t>
      </w:r>
      <w:bookmarkEnd w:id="353"/>
      <w:bookmarkEnd w:id="354"/>
      <w:bookmarkEnd w:id="355"/>
      <w:bookmarkEnd w:id="356"/>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If you had not participated in the &lt;PROGRAM&gt;, how likely is it that your organization would still have implemented this measure, using a 0 to 10 scale, where 0 means you definitely WOULD NOT have implemented this measure and 10 means you definitely WOULD have implemented this measure?</w:t>
      </w:r>
    </w:p>
    <w:p w14:paraId="082B4FE1" w14:textId="77777777" w:rsidR="00353539" w:rsidRPr="00353539" w:rsidRDefault="00353539" w:rsidP="00353539">
      <w:r w:rsidRPr="00353539">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5A5577">
      <w:pPr>
        <w:widowControl/>
        <w:numPr>
          <w:ilvl w:val="0"/>
          <w:numId w:val="75"/>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1"/>
      </w:r>
      <w:r w:rsidRPr="00353539">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If the average is not greater than 5.0, none of the measure energy savings are considered to be attributable to the program. </w:t>
      </w:r>
    </w:p>
    <w:p w14:paraId="78D5B088" w14:textId="77777777" w:rsidR="00353539" w:rsidRPr="00353539" w:rsidRDefault="00353539" w:rsidP="005A5577">
      <w:pPr>
        <w:widowControl/>
        <w:numPr>
          <w:ilvl w:val="0"/>
          <w:numId w:val="75"/>
        </w:numPr>
        <w:ind w:right="14" w:hanging="360"/>
      </w:pPr>
      <w:r w:rsidRPr="00353539">
        <w:t>An attribution rate may be calculated as equal to the sum of Measure Attribution Score 1 and (10 – Measure Attribution Score 2), divided by 20. For instance, if the attribution rate is 0.3, then 30% of the measure energy savings referenced in the question are considered to be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Measure implementation must have occurred within one year of the participant spillover study data collection effort in order to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57" w:name="_Toc431366158"/>
      <w:bookmarkStart w:id="358" w:name="_Toc431526445"/>
      <w:bookmarkStart w:id="359" w:name="_Toc442804241"/>
      <w:bookmarkStart w:id="360" w:name="_Toc442805458"/>
      <w:r w:rsidRPr="00353539">
        <w:rPr>
          <w:rFonts w:asciiTheme="majorHAnsi" w:eastAsiaTheme="majorEastAsia" w:hAnsiTheme="majorHAnsi" w:cstheme="majorBidi"/>
          <w:b/>
          <w:iCs/>
        </w:rPr>
        <w:t>Key Participant Spillover Survey Questions</w:t>
      </w:r>
      <w:bookmarkEnd w:id="357"/>
      <w:bookmarkEnd w:id="358"/>
      <w:bookmarkEnd w:id="359"/>
      <w:bookmarkEnd w:id="360"/>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The basic question structure is shown below. The measure-specific questions can be repeated in order to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2"/>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If you had not participated in the &lt;PROGRAM&gt;, how likely is it that your organization would still have implemented &lt;MEASURE&gt;? Please use a 0 to 10, scale where 0 means you definitely WOULD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61" w:name="_Toc431366159"/>
      <w:bookmarkStart w:id="362" w:name="_Toc431526446"/>
      <w:bookmarkStart w:id="363" w:name="_Toc442804242"/>
      <w:bookmarkStart w:id="364" w:name="_Toc442805459"/>
      <w:bookmarkStart w:id="365" w:name="_Toc403987479"/>
      <w:r w:rsidRPr="00353539">
        <w:rPr>
          <w:rFonts w:asciiTheme="majorHAnsi" w:eastAsiaTheme="majorEastAsia" w:hAnsiTheme="majorHAnsi" w:cstheme="majorBidi"/>
          <w:b/>
          <w:iCs/>
        </w:rPr>
        <w:t>Reporting of Results</w:t>
      </w:r>
      <w:bookmarkEnd w:id="361"/>
      <w:bookmarkEnd w:id="362"/>
      <w:bookmarkEnd w:id="363"/>
      <w:bookmarkEnd w:id="364"/>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the means by which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66" w:name="_Toc472494695"/>
      <w:bookmarkStart w:id="367" w:name="_Toc520462893"/>
      <w:bookmarkStart w:id="368" w:name="_Toc473108037"/>
      <w:bookmarkStart w:id="369" w:name="_Toc520824149"/>
      <w:bookmarkStart w:id="370" w:name="_Toc16619932"/>
      <w:bookmarkStart w:id="371" w:name="_Toc143610244"/>
      <w:bookmarkStart w:id="372" w:name="_Toc431366160"/>
      <w:bookmarkStart w:id="373" w:name="_Toc431526447"/>
      <w:bookmarkStart w:id="374" w:name="_Toc442804243"/>
      <w:bookmarkStart w:id="375" w:name="_Toc442805460"/>
      <w:bookmarkEnd w:id="365"/>
      <w:r w:rsidRPr="00353539">
        <w:rPr>
          <w:rFonts w:eastAsiaTheme="majorEastAsia" w:cs="Arial"/>
          <w:sz w:val="24"/>
          <w:szCs w:val="24"/>
        </w:rPr>
        <w:t>Core Nonparticipant Spillover Protocol</w:t>
      </w:r>
      <w:bookmarkEnd w:id="366"/>
      <w:bookmarkEnd w:id="367"/>
      <w:bookmarkEnd w:id="368"/>
      <w:bookmarkEnd w:id="369"/>
      <w:bookmarkEnd w:id="370"/>
      <w:bookmarkEnd w:id="371"/>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 xml:space="preserve">NPSO for end users is defined as the energy savings that are achieved when a nonparticipant end user—as a result of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particular Program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3"/>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designed to collect engineering information required to estimate spillover savings for a variety of measures, see </w:t>
      </w:r>
      <w:hyperlink r:id="rId54"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Earlier you mentioned that you knew that &lt;PROGRAM ADMINISTRATOR&gt; offers incentives to customers for installing energy efficient equipment, and also provides information to customers to help them reduce their energy usage. Thinking about all of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definitely WOULD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4"/>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are considered to be attributable to the Program Administrator. If the average is not greater than 5.0, none of the measure energy savings are considered to be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the sum of Measure Attribution Score 1 and (10 – Measure Attribution Score 2), divided by 20. For instance, if the attribution rate is 0.3, then 30% of the measure energy savings referenced in the question are considered to be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 xml:space="preserve">Those addressed in the IL-TRM shall be calculated in accordance with the methods and algorithms specified in the IL-TRM, and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Measure implementation must have occurred within the last two years of the nonparticipant spillover study data collection effort in order to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The EM&amp;V report should also describe the means by which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5"/>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ex post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In calculating the Program-Specific NPSO Rate, the numerator and denominator must be consistent in terms of the time period of measure implementation/potential implementation.  While this time period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The NPSO rate could then be used to adjust the portfolio core NTGR before calculating the portfolio TRC. Again, in calculating the Portfolio NPSO Rate, the numerator and denominator must be consistent in terms of the time period of measure implementation/potential implementation.  While this time period must be within the last two years, it may be for a period of less than two years.</w:t>
      </w:r>
      <w:bookmarkEnd w:id="372"/>
      <w:bookmarkEnd w:id="373"/>
      <w:bookmarkEnd w:id="374"/>
      <w:bookmarkEnd w:id="375"/>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376" w:name="_Toc440281999"/>
      <w:bookmarkStart w:id="377" w:name="_Toc440282753"/>
      <w:bookmarkStart w:id="378" w:name="_Toc440375364"/>
      <w:bookmarkStart w:id="379" w:name="_Toc143610245"/>
      <w:bookmarkStart w:id="380" w:name="_Toc143610246"/>
      <w:bookmarkStart w:id="381" w:name="_Toc143610247"/>
      <w:bookmarkStart w:id="382" w:name="_Toc143610248"/>
      <w:bookmarkStart w:id="383" w:name="_Toc143610249"/>
      <w:bookmarkStart w:id="384" w:name="_Toc143610250"/>
      <w:bookmarkStart w:id="385" w:name="_Toc143610251"/>
      <w:bookmarkStart w:id="386" w:name="_Toc143610252"/>
      <w:bookmarkStart w:id="387" w:name="_Toc143610253"/>
      <w:bookmarkStart w:id="388" w:name="_Toc143610254"/>
      <w:bookmarkStart w:id="389" w:name="_Toc143610255"/>
      <w:bookmarkStart w:id="390" w:name="_Toc143610256"/>
      <w:bookmarkStart w:id="391" w:name="_Toc143610257"/>
      <w:bookmarkStart w:id="392" w:name="_Toc143610258"/>
      <w:bookmarkStart w:id="393" w:name="_Toc143610259"/>
      <w:bookmarkStart w:id="394" w:name="_Ref442304840"/>
      <w:bookmarkStart w:id="395" w:name="_Ref442304849"/>
      <w:bookmarkStart w:id="396" w:name="_Toc442804246"/>
      <w:bookmarkStart w:id="397" w:name="_Toc442805463"/>
      <w:bookmarkStart w:id="398" w:name="_Toc472494698"/>
      <w:bookmarkStart w:id="399" w:name="_Toc520462896"/>
      <w:bookmarkStart w:id="400" w:name="_Toc473108040"/>
      <w:bookmarkStart w:id="401" w:name="_Toc520824152"/>
      <w:bookmarkStart w:id="402" w:name="_Toc16619935"/>
      <w:bookmarkStart w:id="403" w:name="_Ref133348899"/>
      <w:bookmarkStart w:id="404" w:name="_Toc143610260"/>
      <w:bookmarkStart w:id="405" w:name="_Toc435560148"/>
      <w:bookmarkStart w:id="406" w:name="_Toc435565264"/>
      <w:bookmarkStart w:id="407" w:name="_Toc431526450"/>
      <w:bookmarkStart w:id="408" w:name="_Toc411554704"/>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353539">
        <w:rPr>
          <w:rFonts w:eastAsiaTheme="majorEastAsia" w:cstheme="majorBidi"/>
          <w:sz w:val="24"/>
          <w:szCs w:val="26"/>
        </w:rPr>
        <w:t>C&amp;I New Construction Protocol</w:t>
      </w:r>
      <w:bookmarkEnd w:id="394"/>
      <w:bookmarkEnd w:id="395"/>
      <w:bookmarkEnd w:id="396"/>
      <w:bookmarkEnd w:id="397"/>
      <w:bookmarkEnd w:id="398"/>
      <w:bookmarkEnd w:id="399"/>
      <w:bookmarkEnd w:id="400"/>
      <w:bookmarkEnd w:id="401"/>
      <w:bookmarkEnd w:id="402"/>
      <w:bookmarkEnd w:id="403"/>
      <w:bookmarkEnd w:id="404"/>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09" w:name="_Toc442804247"/>
      <w:bookmarkStart w:id="410" w:name="_Toc442805464"/>
      <w:bookmarkStart w:id="411" w:name="_Toc472494699"/>
      <w:bookmarkStart w:id="412" w:name="_Toc520462897"/>
      <w:bookmarkStart w:id="413" w:name="_Toc473108041"/>
      <w:bookmarkStart w:id="414" w:name="_Toc520824153"/>
      <w:bookmarkStart w:id="415" w:name="_Toc16619936"/>
      <w:bookmarkStart w:id="416" w:name="_Toc143610261"/>
      <w:r w:rsidRPr="00353539">
        <w:rPr>
          <w:rFonts w:eastAsiaTheme="majorEastAsia" w:cs="Arial"/>
          <w:sz w:val="24"/>
          <w:szCs w:val="24"/>
        </w:rPr>
        <w:t>Free Ridership</w:t>
      </w:r>
      <w:bookmarkEnd w:id="409"/>
      <w:bookmarkEnd w:id="410"/>
      <w:bookmarkEnd w:id="411"/>
      <w:bookmarkEnd w:id="412"/>
      <w:bookmarkEnd w:id="413"/>
      <w:bookmarkEnd w:id="414"/>
      <w:bookmarkEnd w:id="415"/>
      <w:bookmarkEnd w:id="416"/>
    </w:p>
    <w:p w14:paraId="6CB48FFE" w14:textId="77777777" w:rsidR="00353539" w:rsidRPr="00353539" w:rsidRDefault="00353539" w:rsidP="00353539">
      <w:r w:rsidRPr="00353539">
        <w:t>The FR algorithm for non-residential new construction programs will follow the Core Non-Residential FR protocol, with the following exception:</w:t>
      </w:r>
    </w:p>
    <w:p w14:paraId="66050127" w14:textId="7CB78699" w:rsidR="00353539" w:rsidRPr="00353539" w:rsidRDefault="00353539" w:rsidP="00353539">
      <w:pPr>
        <w:numPr>
          <w:ilvl w:val="0"/>
          <w:numId w:val="47"/>
        </w:numPr>
        <w:contextualSpacing/>
      </w:pPr>
      <w:r w:rsidRPr="00353539">
        <w:t>The concept of project timing and deferred free ridership is not applicable to new construction projects.</w:t>
      </w:r>
      <w:r w:rsidRPr="00353539">
        <w:rPr>
          <w:vertAlign w:val="superscript"/>
        </w:rPr>
        <w:footnoteReference w:id="66"/>
      </w:r>
      <w:r w:rsidRPr="00353539">
        <w:t xml:space="preserve"> As a result, the timing adjustment detailed in Section 3.1.1.1.5</w:t>
      </w:r>
      <w:r w:rsidRPr="00353539">
        <w:rPr>
          <w:rFonts w:eastAsia="Franklin Gothic Book"/>
        </w:rPr>
        <w:t xml:space="preserve"> </w:t>
      </w:r>
      <w:r w:rsidRPr="00353539">
        <w:t>will not be included in the free ridership estimation for new construction projects.</w:t>
      </w:r>
    </w:p>
    <w:p w14:paraId="6E4DE6B2" w14:textId="77777777" w:rsidR="00353539" w:rsidRPr="00353539" w:rsidRDefault="00353539" w:rsidP="00353539">
      <w:r w:rsidRPr="00353539">
        <w:t>Note that evaluators may determine that the development of the Counterfactual FR Score for C&amp;I New Construction projects cannot be implemented in the same manner as described in the Core Non-Residential FR protocol due to these projects including multiple components with different decision-making. In these cases, evaluators may need to deviate from the C&amp;I New Construction Protocol. This issue will be addressed in IL-TRM V13.0.</w:t>
      </w:r>
    </w:p>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17" w:name="_Toc143610262"/>
      <w:bookmarkStart w:id="418" w:name="_Toc143610263"/>
      <w:bookmarkStart w:id="419" w:name="_Ref442304813"/>
      <w:bookmarkStart w:id="420" w:name="_Ref442304821"/>
      <w:bookmarkStart w:id="421" w:name="_Toc442804248"/>
      <w:bookmarkStart w:id="422" w:name="_Toc442805465"/>
      <w:bookmarkStart w:id="423" w:name="_Toc472494700"/>
      <w:bookmarkStart w:id="424" w:name="_Toc520462898"/>
      <w:bookmarkStart w:id="425" w:name="_Toc473108042"/>
      <w:bookmarkStart w:id="426" w:name="_Toc520824154"/>
      <w:bookmarkStart w:id="427" w:name="_Toc16619937"/>
      <w:bookmarkStart w:id="428" w:name="_Ref133348855"/>
      <w:bookmarkStart w:id="429" w:name="_Toc143610264"/>
      <w:bookmarkEnd w:id="417"/>
      <w:bookmarkEnd w:id="418"/>
      <w:r w:rsidRPr="00353539">
        <w:rPr>
          <w:rFonts w:eastAsiaTheme="majorEastAsia" w:cstheme="majorBidi"/>
          <w:sz w:val="24"/>
          <w:szCs w:val="26"/>
        </w:rPr>
        <w:t>Study-Based Protocol</w:t>
      </w:r>
      <w:bookmarkEnd w:id="419"/>
      <w:bookmarkEnd w:id="420"/>
      <w:bookmarkEnd w:id="421"/>
      <w:bookmarkEnd w:id="422"/>
      <w:bookmarkEnd w:id="423"/>
      <w:bookmarkEnd w:id="424"/>
      <w:bookmarkEnd w:id="425"/>
      <w:bookmarkEnd w:id="426"/>
      <w:bookmarkEnd w:id="427"/>
      <w:bookmarkEnd w:id="428"/>
      <w:bookmarkEnd w:id="429"/>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30" w:name="_Toc442804249"/>
      <w:bookmarkStart w:id="431" w:name="_Toc442805466"/>
      <w:bookmarkStart w:id="432" w:name="_Toc472494701"/>
      <w:bookmarkStart w:id="433" w:name="_Toc520462899"/>
      <w:bookmarkStart w:id="434" w:name="_Toc473108043"/>
      <w:bookmarkStart w:id="435" w:name="_Toc520824155"/>
      <w:bookmarkStart w:id="436" w:name="_Toc16619938"/>
      <w:bookmarkStart w:id="437" w:name="_Toc143610265"/>
      <w:r w:rsidRPr="00353539">
        <w:rPr>
          <w:rFonts w:eastAsiaTheme="majorEastAsia" w:cs="Arial"/>
          <w:sz w:val="24"/>
          <w:szCs w:val="24"/>
        </w:rPr>
        <w:t>Free Ridership</w:t>
      </w:r>
      <w:bookmarkEnd w:id="430"/>
      <w:bookmarkEnd w:id="431"/>
      <w:bookmarkEnd w:id="432"/>
      <w:bookmarkEnd w:id="433"/>
      <w:bookmarkEnd w:id="434"/>
      <w:bookmarkEnd w:id="435"/>
      <w:bookmarkEnd w:id="436"/>
      <w:bookmarkEnd w:id="437"/>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353539">
      <w:pPr>
        <w:numPr>
          <w:ilvl w:val="0"/>
          <w:numId w:val="48"/>
        </w:numPr>
        <w:spacing w:after="60"/>
        <w:contextualSpacing/>
      </w:pPr>
      <w:r w:rsidRPr="00353539">
        <w:t>The scenario questions used to develop the Counterfactual FR Score in the Core Non-Residential FR protocol will be preceded by  questions to determine the familiarity of upgrades found through the study and ability to address them absent the program, as illustrated below in questions Q1 – Q3b.</w:t>
      </w:r>
      <w:r w:rsidRPr="00353539">
        <w:rPr>
          <w:vertAlign w:val="superscript"/>
        </w:rPr>
        <w:footnoteReference w:id="67"/>
      </w:r>
    </w:p>
    <w:p w14:paraId="7E36BEAF" w14:textId="4E748978" w:rsidR="00353539" w:rsidRPr="00353539" w:rsidRDefault="00353539" w:rsidP="00353539">
      <w:pPr>
        <w:widowControl/>
        <w:numPr>
          <w:ilvl w:val="0"/>
          <w:numId w:val="35"/>
        </w:numPr>
        <w:spacing w:after="60"/>
        <w:ind w:left="1080"/>
      </w:pPr>
      <w:r w:rsidRPr="00353539">
        <w:t>Q.1 A 0-10 scale question about the likelihood that the participant would have conducted the study absent the program will be included when the study is the incented service (i.e., RCx, IS), but not for pay for performance programs (i.e., VCx).</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8"/>
      </w:r>
    </w:p>
    <w:p w14:paraId="7ED0931B" w14:textId="34F5C8D2" w:rsidR="00353539" w:rsidRPr="00353539" w:rsidRDefault="00353539" w:rsidP="00353539">
      <w:pPr>
        <w:widowControl/>
        <w:numPr>
          <w:ilvl w:val="0"/>
          <w:numId w:val="36"/>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4C2841A1" w:rsidR="00353539" w:rsidRPr="00353539" w:rsidRDefault="00353539" w:rsidP="00353539">
      <w:pPr>
        <w:widowControl/>
        <w:numPr>
          <w:ilvl w:val="1"/>
          <w:numId w:val="36"/>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353539">
      <w:pPr>
        <w:widowControl/>
        <w:numPr>
          <w:ilvl w:val="1"/>
          <w:numId w:val="36"/>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353539">
      <w:pPr>
        <w:widowControl/>
        <w:numPr>
          <w:ilvl w:val="1"/>
          <w:numId w:val="36"/>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353539">
      <w:pPr>
        <w:widowControl/>
        <w:numPr>
          <w:ilvl w:val="1"/>
          <w:numId w:val="36"/>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79B29E4C" w:rsidR="00353539" w:rsidRPr="00353539" w:rsidRDefault="00353539" w:rsidP="00353539">
      <w:pPr>
        <w:keepNext/>
        <w:widowControl/>
        <w:spacing w:after="60"/>
        <w:jc w:val="center"/>
        <w:rPr>
          <w:rFonts w:ascii="Calibri" w:hAnsi="Calibri" w:cs="Calibri"/>
          <w:b/>
          <w:color w:val="000000"/>
          <w:spacing w:val="5"/>
          <w:kern w:val="28"/>
          <w:szCs w:val="20"/>
        </w:rPr>
      </w:pPr>
      <w:bookmarkStart w:id="438" w:name="_Ref442686653"/>
      <w:bookmarkStart w:id="439" w:name="_Ref442686646"/>
      <w:bookmarkStart w:id="440" w:name="_Toc472494752"/>
      <w:bookmarkStart w:id="441" w:name="_Toc473108112"/>
      <w:bookmarkStart w:id="442" w:name="_Toc520824260"/>
      <w:bookmarkStart w:id="443" w:name="_Toc523148242"/>
      <w:bookmarkStart w:id="444" w:name="_Toc16620004"/>
      <w:bookmarkStart w:id="445" w:name="_Toc83376831"/>
      <w:r w:rsidRPr="00353539">
        <w:rPr>
          <w:b/>
          <w:noProof/>
        </w:rPr>
        <w:t xml:space="preserve"> </w:t>
      </w:r>
      <w:bookmarkStart w:id="446"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38"/>
      <w:r w:rsidRPr="00353539">
        <w:rPr>
          <w:rFonts w:ascii="Calibri" w:hAnsi="Calibri" w:cs="Calibri"/>
          <w:b/>
          <w:color w:val="000000"/>
          <w:spacing w:val="5"/>
          <w:kern w:val="28"/>
          <w:szCs w:val="20"/>
        </w:rPr>
        <w:t>2. Study-Based Free Ridership—Overview</w:t>
      </w:r>
      <w:bookmarkEnd w:id="439"/>
      <w:bookmarkEnd w:id="440"/>
      <w:bookmarkEnd w:id="441"/>
      <w:bookmarkEnd w:id="442"/>
      <w:bookmarkEnd w:id="443"/>
      <w:bookmarkEnd w:id="444"/>
      <w:bookmarkEnd w:id="445"/>
      <w:bookmarkEnd w:id="446"/>
    </w:p>
    <w:p w14:paraId="1431A21B" w14:textId="41EE854A" w:rsidR="00353539" w:rsidRPr="00353539" w:rsidRDefault="00353539" w:rsidP="00353539">
      <w:bookmarkStart w:id="447"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55"/>
                    <a:stretch>
                      <a:fillRect/>
                    </a:stretch>
                  </pic:blipFill>
                  <pic:spPr>
                    <a:xfrm>
                      <a:off x="0" y="0"/>
                      <a:ext cx="5943600" cy="2637155"/>
                    </a:xfrm>
                    <a:prstGeom prst="rect">
                      <a:avLst/>
                    </a:prstGeom>
                  </pic:spPr>
                </pic:pic>
              </a:graphicData>
            </a:graphic>
          </wp:inline>
        </w:drawing>
      </w:r>
    </w:p>
    <w:p w14:paraId="4F24AC17" w14:textId="767C337C" w:rsidR="00353539" w:rsidRPr="00353539" w:rsidRDefault="00353539" w:rsidP="00353539">
      <w:pPr>
        <w:keepNext/>
        <w:widowControl/>
        <w:spacing w:after="60"/>
        <w:jc w:val="center"/>
        <w:rPr>
          <w:rFonts w:ascii="Calibri" w:hAnsi="Calibri" w:cs="Calibri"/>
          <w:b/>
          <w:color w:val="000000"/>
          <w:spacing w:val="5"/>
          <w:kern w:val="28"/>
          <w:szCs w:val="20"/>
        </w:rPr>
      </w:pPr>
      <w:bookmarkStart w:id="448" w:name="_Ref442627790"/>
      <w:bookmarkStart w:id="449" w:name="_Toc472494753"/>
      <w:bookmarkStart w:id="450" w:name="_Toc473108113"/>
      <w:bookmarkStart w:id="451" w:name="_Toc520824261"/>
      <w:bookmarkStart w:id="452" w:name="_Toc523148243"/>
      <w:bookmarkStart w:id="453" w:name="_Toc16620005"/>
      <w:bookmarkStart w:id="454" w:name="_Toc143610415"/>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48"/>
      <w:r w:rsidRPr="00353539">
        <w:rPr>
          <w:rFonts w:ascii="Calibri" w:hAnsi="Calibri" w:cs="Calibri"/>
          <w:b/>
          <w:color w:val="000000"/>
          <w:spacing w:val="5"/>
          <w:kern w:val="28"/>
          <w:szCs w:val="20"/>
        </w:rPr>
        <w:t>3. Study-Based Free Ridership—No-Program FR Score Option #1</w:t>
      </w:r>
      <w:bookmarkEnd w:id="447"/>
      <w:bookmarkEnd w:id="449"/>
      <w:bookmarkEnd w:id="450"/>
      <w:bookmarkEnd w:id="451"/>
      <w:bookmarkEnd w:id="452"/>
      <w:bookmarkEnd w:id="453"/>
      <w:bookmarkEnd w:id="454"/>
    </w:p>
    <w:p w14:paraId="683C9EBF" w14:textId="3781010D" w:rsidR="00353539" w:rsidRPr="00353539" w:rsidRDefault="00353539" w:rsidP="00353539">
      <w:bookmarkStart w:id="455"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56"/>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456" w:name="_Ref442627799"/>
      <w:bookmarkStart w:id="457" w:name="_Toc472494754"/>
      <w:bookmarkStart w:id="458" w:name="_Toc473108114"/>
      <w:bookmarkStart w:id="459" w:name="_Toc520824262"/>
      <w:bookmarkStart w:id="460" w:name="_Toc523148244"/>
      <w:bookmarkStart w:id="461" w:name="_Toc16620006"/>
      <w:bookmarkStart w:id="462" w:name="_Toc143610416"/>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456"/>
      <w:r w:rsidRPr="00353539">
        <w:rPr>
          <w:rFonts w:ascii="Calibri" w:hAnsi="Calibri" w:cs="Calibri"/>
          <w:b/>
          <w:color w:val="000000"/>
          <w:spacing w:val="5"/>
          <w:kern w:val="28"/>
          <w:szCs w:val="20"/>
        </w:rPr>
        <w:t>4. Study-Based Free Ridership—No-Program FR Score Option #2</w:t>
      </w:r>
      <w:bookmarkEnd w:id="455"/>
      <w:bookmarkEnd w:id="457"/>
      <w:bookmarkEnd w:id="458"/>
      <w:bookmarkEnd w:id="459"/>
      <w:bookmarkEnd w:id="460"/>
      <w:bookmarkEnd w:id="461"/>
      <w:bookmarkEnd w:id="462"/>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57"/>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r w:rsidRPr="00353539">
        <w:rPr>
          <w:rFonts w:eastAsia="Franklin Gothic Book"/>
        </w:rPr>
        <w:t>AVERAGE([Program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63" w:name="_Toc442310040"/>
      <w:bookmarkStart w:id="464" w:name="_Ref442611133"/>
      <w:bookmarkStart w:id="465" w:name="_Ref442611145"/>
      <w:bookmarkStart w:id="466" w:name="_Toc442804250"/>
      <w:bookmarkStart w:id="467" w:name="_Toc442805467"/>
      <w:bookmarkStart w:id="468" w:name="_Toc472494702"/>
      <w:bookmarkStart w:id="469" w:name="_Toc520462900"/>
      <w:bookmarkStart w:id="470" w:name="_Toc473108044"/>
      <w:bookmarkStart w:id="471" w:name="_Toc520824156"/>
      <w:bookmarkStart w:id="472" w:name="_Toc16619939"/>
      <w:bookmarkStart w:id="473" w:name="_Ref133348952"/>
      <w:bookmarkStart w:id="474" w:name="_Toc143610266"/>
      <w:bookmarkStart w:id="475" w:name="_Ref442305146"/>
      <w:bookmarkStart w:id="476" w:name="_Ref442305151"/>
      <w:r w:rsidRPr="00353539">
        <w:rPr>
          <w:rFonts w:eastAsiaTheme="majorEastAsia" w:cstheme="majorBidi"/>
          <w:sz w:val="24"/>
          <w:szCs w:val="26"/>
        </w:rPr>
        <w:t>Technical Assistance Protocol</w:t>
      </w:r>
      <w:bookmarkEnd w:id="463"/>
      <w:bookmarkEnd w:id="464"/>
      <w:bookmarkEnd w:id="465"/>
      <w:bookmarkEnd w:id="466"/>
      <w:bookmarkEnd w:id="467"/>
      <w:bookmarkEnd w:id="468"/>
      <w:bookmarkEnd w:id="469"/>
      <w:bookmarkEnd w:id="470"/>
      <w:bookmarkEnd w:id="471"/>
      <w:bookmarkEnd w:id="472"/>
      <w:bookmarkEnd w:id="473"/>
      <w:bookmarkEnd w:id="474"/>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participant—as a result of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77" w:name="_Toc472494703"/>
      <w:bookmarkStart w:id="478" w:name="_Toc520462901"/>
      <w:bookmarkStart w:id="479" w:name="_Toc473108045"/>
      <w:bookmarkStart w:id="480" w:name="_Toc520824157"/>
      <w:bookmarkStart w:id="481" w:name="_Toc16619940"/>
      <w:bookmarkStart w:id="482" w:name="_Toc143610267"/>
      <w:bookmarkStart w:id="483" w:name="_Toc431526451"/>
      <w:bookmarkStart w:id="484" w:name="_Ref441826293"/>
      <w:bookmarkStart w:id="485" w:name="_Ref441826302"/>
      <w:bookmarkStart w:id="486" w:name="_Toc442804255"/>
      <w:bookmarkStart w:id="487" w:name="_Toc442805472"/>
      <w:bookmarkStart w:id="488" w:name="_Toc472494704"/>
      <w:bookmarkStart w:id="489" w:name="_Toc520462902"/>
      <w:bookmarkStart w:id="490" w:name="_Toc473108046"/>
      <w:bookmarkStart w:id="491" w:name="_Ref522178629"/>
      <w:bookmarkStart w:id="492" w:name="_Ref522178698"/>
      <w:bookmarkStart w:id="493" w:name="_Toc520824158"/>
      <w:bookmarkStart w:id="494" w:name="_Toc16619941"/>
      <w:bookmarkEnd w:id="405"/>
      <w:bookmarkEnd w:id="406"/>
      <w:bookmarkEnd w:id="407"/>
      <w:bookmarkEnd w:id="475"/>
      <w:bookmarkEnd w:id="476"/>
      <w:r w:rsidRPr="00353539">
        <w:rPr>
          <w:rFonts w:eastAsiaTheme="majorEastAsia" w:cs="Arial"/>
          <w:sz w:val="24"/>
          <w:szCs w:val="24"/>
        </w:rPr>
        <w:t>Free Ridership</w:t>
      </w:r>
      <w:bookmarkEnd w:id="477"/>
      <w:bookmarkEnd w:id="478"/>
      <w:bookmarkEnd w:id="479"/>
      <w:bookmarkEnd w:id="480"/>
      <w:bookmarkEnd w:id="481"/>
      <w:bookmarkEnd w:id="482"/>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353539">
      <w:pPr>
        <w:numPr>
          <w:ilvl w:val="1"/>
          <w:numId w:val="47"/>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5A5577">
      <w:pPr>
        <w:numPr>
          <w:ilvl w:val="2"/>
          <w:numId w:val="47"/>
        </w:numPr>
        <w:spacing w:after="60"/>
      </w:pPr>
      <w:r w:rsidRPr="00353539">
        <w:t>Documentation in a program-provided technical report of the energy saving opportunities from installing the measure.</w:t>
      </w:r>
    </w:p>
    <w:p w14:paraId="3D3E7147" w14:textId="77777777" w:rsidR="00353539" w:rsidRPr="00353539" w:rsidRDefault="00353539" w:rsidP="005A5577">
      <w:pPr>
        <w:numPr>
          <w:ilvl w:val="2"/>
          <w:numId w:val="47"/>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5A5577">
      <w:pPr>
        <w:numPr>
          <w:ilvl w:val="2"/>
          <w:numId w:val="47"/>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495" w:name="_Ref133500863"/>
      <w:bookmarkStart w:id="496" w:name="_Toc143610268"/>
      <w:r w:rsidRPr="00353539">
        <w:rPr>
          <w:rFonts w:eastAsiaTheme="majorEastAsia" w:cstheme="majorBidi"/>
          <w:sz w:val="32"/>
          <w:szCs w:val="32"/>
        </w:rPr>
        <w:t xml:space="preserve">Residential and Low Income </w:t>
      </w:r>
      <w:bookmarkEnd w:id="408"/>
      <w:r w:rsidRPr="00353539">
        <w:rPr>
          <w:rFonts w:eastAsiaTheme="majorEastAsia" w:cstheme="majorBidi"/>
          <w:sz w:val="32"/>
          <w:szCs w:val="32"/>
        </w:rPr>
        <w:t>Sector Protocols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69"/>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497"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498" w:name="_Toc143610359"/>
      <w:bookmarkStart w:id="499"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498"/>
      <w:bookmarkEnd w:id="499"/>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Retail/Online (end-user rebated measures) Contractor/Midstream Rebates (end-user rebated measures)Appliance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Multifamily Upgrades (income eligible 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(Wx)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500" w:name="_Hlk79651832"/>
      <w:r w:rsidRPr="00353539">
        <w:rPr>
          <w:sz w:val="18"/>
          <w:szCs w:val="20"/>
        </w:rPr>
        <w:t>.</w:t>
      </w:r>
      <w:bookmarkEnd w:id="500"/>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01" w:name="_Toc442804256"/>
      <w:bookmarkStart w:id="502" w:name="_Toc442805473"/>
      <w:bookmarkStart w:id="503" w:name="_Toc472494705"/>
      <w:bookmarkStart w:id="504" w:name="_Ref520439853"/>
      <w:bookmarkStart w:id="505" w:name="_Toc520462903"/>
      <w:bookmarkStart w:id="506" w:name="_Toc473108047"/>
      <w:bookmarkStart w:id="507" w:name="_Toc520824159"/>
      <w:bookmarkStart w:id="508" w:name="_Toc16619942"/>
      <w:bookmarkStart w:id="509" w:name="_Toc143610269"/>
      <w:bookmarkEnd w:id="497"/>
      <w:r w:rsidRPr="00353539">
        <w:rPr>
          <w:rFonts w:eastAsiaTheme="majorEastAsia" w:cstheme="majorBidi"/>
          <w:sz w:val="24"/>
          <w:szCs w:val="26"/>
        </w:rPr>
        <w:t>Residential Cross-Cutting Approaches</w:t>
      </w:r>
      <w:bookmarkEnd w:id="501"/>
      <w:bookmarkEnd w:id="502"/>
      <w:bookmarkEnd w:id="503"/>
      <w:bookmarkEnd w:id="504"/>
      <w:bookmarkEnd w:id="505"/>
      <w:bookmarkEnd w:id="506"/>
      <w:bookmarkEnd w:id="507"/>
      <w:bookmarkEnd w:id="508"/>
      <w:bookmarkEnd w:id="509"/>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10" w:name="_Toc442804257"/>
      <w:bookmarkStart w:id="511" w:name="_Toc442805474"/>
      <w:bookmarkStart w:id="512" w:name="_Toc472494706"/>
      <w:bookmarkStart w:id="513" w:name="_Toc520462904"/>
      <w:bookmarkStart w:id="514" w:name="_Toc473108048"/>
      <w:bookmarkStart w:id="515" w:name="_Toc520824160"/>
      <w:bookmarkStart w:id="516" w:name="_Toc16619943"/>
      <w:bookmarkStart w:id="517" w:name="_Toc143610270"/>
      <w:r w:rsidRPr="00353539">
        <w:rPr>
          <w:rFonts w:eastAsiaTheme="majorEastAsia" w:cs="Arial"/>
          <w:sz w:val="24"/>
          <w:szCs w:val="24"/>
        </w:rPr>
        <w:t>Survey Design Issues</w:t>
      </w:r>
      <w:bookmarkEnd w:id="510"/>
      <w:bookmarkEnd w:id="511"/>
      <w:bookmarkEnd w:id="512"/>
      <w:bookmarkEnd w:id="513"/>
      <w:bookmarkEnd w:id="514"/>
      <w:bookmarkEnd w:id="515"/>
      <w:bookmarkEnd w:id="516"/>
      <w:bookmarkEnd w:id="517"/>
    </w:p>
    <w:p w14:paraId="01A4450D" w14:textId="77777777" w:rsidR="00353539" w:rsidRPr="00353539" w:rsidRDefault="00353539" w:rsidP="00353539">
      <w:pPr>
        <w:jc w:val="left"/>
        <w:rPr>
          <w:rFonts w:eastAsia="Franklin Gothic Book"/>
        </w:rPr>
      </w:pPr>
      <w:r w:rsidRPr="00353539">
        <w:rPr>
          <w:rFonts w:eastAsia="Franklin Gothic Book"/>
        </w:rPr>
        <w:t>Free ridership questions should be asked near the beginning of a participant survey, before asking satisfaction questions. This should prevent participants from confusing free ridership questions with the satisfaction questions, which could influence free ridership scores</w:t>
      </w:r>
      <w:bookmarkStart w:id="518" w:name="V8_52"/>
      <w:r w:rsidRPr="00353539">
        <w:rPr>
          <w:rFonts w:eastAsia="Franklin Gothic Book"/>
        </w:rPr>
        <w:t>.</w:t>
      </w:r>
      <w:r w:rsidRPr="00353539" w:rsidDel="00C26D2D">
        <w:rPr>
          <w:rFonts w:eastAsia="Franklin Gothic Book"/>
        </w:rPr>
        <w:t xml:space="preserve"> </w:t>
      </w:r>
      <w:r w:rsidRPr="00353539">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518"/>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19" w:name="_Ref442342760"/>
      <w:bookmarkStart w:id="520" w:name="_Ref442342924"/>
      <w:bookmarkStart w:id="521" w:name="_Ref442343015"/>
      <w:bookmarkStart w:id="522" w:name="_Ref442343423"/>
      <w:bookmarkStart w:id="523" w:name="_Toc442804258"/>
      <w:bookmarkStart w:id="524" w:name="_Toc442805475"/>
      <w:bookmarkStart w:id="525" w:name="_Toc472494707"/>
      <w:bookmarkStart w:id="526" w:name="_Toc520462905"/>
      <w:bookmarkStart w:id="527" w:name="_Toc473108049"/>
      <w:bookmarkStart w:id="528" w:name="_Toc520824161"/>
      <w:bookmarkStart w:id="529" w:name="_Toc16619944"/>
      <w:bookmarkStart w:id="530" w:name="_Toc143610271"/>
      <w:r w:rsidRPr="00353539">
        <w:rPr>
          <w:rFonts w:eastAsiaTheme="majorEastAsia" w:cs="Arial"/>
          <w:sz w:val="24"/>
          <w:szCs w:val="24"/>
        </w:rPr>
        <w:t>Participant Spillover</w:t>
      </w:r>
      <w:bookmarkEnd w:id="519"/>
      <w:bookmarkEnd w:id="520"/>
      <w:bookmarkEnd w:id="521"/>
      <w:bookmarkEnd w:id="522"/>
      <w:bookmarkEnd w:id="523"/>
      <w:bookmarkEnd w:id="524"/>
      <w:bookmarkEnd w:id="525"/>
      <w:bookmarkEnd w:id="526"/>
      <w:bookmarkEnd w:id="527"/>
      <w:bookmarkEnd w:id="528"/>
      <w:bookmarkEnd w:id="529"/>
      <w:bookmarkEnd w:id="530"/>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If you had not participated in the &lt;PROGRAM ADMINISTRATOR’S&gt; program, how likely is it that you would still have implemented this measure, using a 0 to 10, scale where 0 means you definitely WOULD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are considered to be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31" w:name="_Toc442804259"/>
      <w:bookmarkStart w:id="532" w:name="_Toc442805476"/>
      <w:r w:rsidRPr="00353539">
        <w:rPr>
          <w:rFonts w:asciiTheme="majorHAnsi" w:eastAsiaTheme="majorEastAsia" w:hAnsiTheme="majorHAnsi" w:cstheme="majorBidi"/>
          <w:b/>
          <w:iCs/>
        </w:rPr>
        <w:t>Data Collection</w:t>
      </w:r>
      <w:bookmarkEnd w:id="531"/>
      <w:bookmarkEnd w:id="532"/>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33" w:name="_Toc442804260"/>
      <w:bookmarkStart w:id="534" w:name="_Toc442805477"/>
      <w:r w:rsidRPr="00353539">
        <w:rPr>
          <w:rFonts w:asciiTheme="majorHAnsi" w:eastAsiaTheme="majorEastAsia" w:hAnsiTheme="majorHAnsi" w:cstheme="majorBidi"/>
          <w:b/>
          <w:iCs/>
        </w:rPr>
        <w:t>Data Analysis</w:t>
      </w:r>
      <w:bookmarkEnd w:id="533"/>
      <w:bookmarkEnd w:id="534"/>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35" w:name="_Toc442804261"/>
      <w:bookmarkStart w:id="536" w:name="_Toc442805478"/>
      <w:bookmarkStart w:id="537" w:name="_Toc472494708"/>
      <w:bookmarkStart w:id="538" w:name="_Toc473108050"/>
      <w:bookmarkStart w:id="539" w:name="_Toc442804262"/>
      <w:bookmarkStart w:id="540" w:name="_Toc442805479"/>
      <w:bookmarkStart w:id="541" w:name="_Toc472494709"/>
      <w:bookmarkStart w:id="542" w:name="_Toc520462907"/>
      <w:bookmarkStart w:id="543" w:name="_Toc520824162"/>
      <w:bookmarkStart w:id="544" w:name="_Toc16619945"/>
      <w:bookmarkStart w:id="545" w:name="_Toc143610272"/>
      <w:r w:rsidRPr="00353539">
        <w:rPr>
          <w:rFonts w:eastAsiaTheme="majorEastAsia" w:cs="Arial"/>
          <w:sz w:val="24"/>
          <w:szCs w:val="24"/>
        </w:rPr>
        <w:t>Nonparticipant</w:t>
      </w:r>
      <w:bookmarkStart w:id="546" w:name="_Toc473108051"/>
      <w:bookmarkEnd w:id="535"/>
      <w:bookmarkEnd w:id="536"/>
      <w:bookmarkEnd w:id="537"/>
      <w:bookmarkEnd w:id="538"/>
      <w:r w:rsidRPr="00353539">
        <w:rPr>
          <w:rFonts w:eastAsiaTheme="majorEastAsia" w:cs="Arial"/>
          <w:sz w:val="24"/>
          <w:szCs w:val="24"/>
        </w:rPr>
        <w:t xml:space="preserve"> Spillover Measured from Customers</w:t>
      </w:r>
      <w:bookmarkEnd w:id="539"/>
      <w:bookmarkEnd w:id="540"/>
      <w:bookmarkEnd w:id="541"/>
      <w:bookmarkEnd w:id="542"/>
      <w:bookmarkEnd w:id="543"/>
      <w:bookmarkEnd w:id="544"/>
      <w:bookmarkEnd w:id="545"/>
      <w:bookmarkEnd w:id="546"/>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47" w:name="_Toc442804263"/>
      <w:bookmarkStart w:id="548" w:name="_Toc442805480"/>
      <w:r w:rsidRPr="00353539">
        <w:rPr>
          <w:rFonts w:asciiTheme="majorHAnsi" w:eastAsiaTheme="majorEastAsia" w:hAnsiTheme="majorHAnsi" w:cstheme="majorBidi"/>
          <w:b/>
          <w:iCs/>
        </w:rPr>
        <w:t>Basic Method</w:t>
      </w:r>
      <w:bookmarkEnd w:id="547"/>
      <w:bookmarkEnd w:id="548"/>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49" w:name="_Toc431526487"/>
      <w:bookmarkStart w:id="550" w:name="_Toc442804264"/>
      <w:bookmarkStart w:id="551" w:name="_Toc442805481"/>
      <w:r w:rsidRPr="00353539">
        <w:rPr>
          <w:rFonts w:ascii="Calibri" w:eastAsia="Franklin Gothic Book" w:hAnsi="Calibri"/>
          <w:b/>
        </w:rPr>
        <w:t>Sampling</w:t>
      </w:r>
      <w:bookmarkEnd w:id="549"/>
      <w:bookmarkEnd w:id="550"/>
      <w:bookmarkEnd w:id="551"/>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52" w:name="_Toc431526488"/>
      <w:bookmarkStart w:id="553" w:name="_Toc442804265"/>
      <w:bookmarkStart w:id="554" w:name="_Toc442805482"/>
      <w:r w:rsidRPr="00353539">
        <w:rPr>
          <w:rFonts w:ascii="Calibri" w:eastAsia="Franklin Gothic Book" w:hAnsi="Calibri"/>
          <w:b/>
        </w:rPr>
        <w:t>Measure</w:t>
      </w:r>
      <w:bookmarkEnd w:id="552"/>
      <w:r w:rsidRPr="00353539">
        <w:rPr>
          <w:rFonts w:ascii="Calibri" w:eastAsia="Franklin Gothic Book" w:hAnsi="Calibri"/>
          <w:b/>
        </w:rPr>
        <w:t>-Specific Questions</w:t>
      </w:r>
      <w:bookmarkEnd w:id="553"/>
      <w:bookmarkEnd w:id="554"/>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55" w:name="_Toc431526489"/>
      <w:bookmarkStart w:id="556" w:name="_Toc442804266"/>
      <w:bookmarkStart w:id="557" w:name="_Toc442805483"/>
      <w:r w:rsidRPr="00353539">
        <w:rPr>
          <w:rFonts w:asciiTheme="majorHAnsi" w:eastAsiaTheme="majorEastAsia" w:hAnsiTheme="majorHAnsi" w:cstheme="majorBidi"/>
          <w:b/>
          <w:iCs/>
        </w:rPr>
        <w:t>Attribution</w:t>
      </w:r>
      <w:bookmarkEnd w:id="555"/>
      <w:r w:rsidRPr="00353539">
        <w:rPr>
          <w:rFonts w:asciiTheme="majorHAnsi" w:eastAsiaTheme="majorEastAsia" w:hAnsiTheme="majorHAnsi" w:cstheme="majorBidi"/>
          <w:b/>
          <w:iCs/>
        </w:rPr>
        <w:t xml:space="preserve"> Approach</w:t>
      </w:r>
      <w:bookmarkEnd w:id="556"/>
      <w:bookmarkEnd w:id="557"/>
    </w:p>
    <w:p w14:paraId="14D43246" w14:textId="77777777" w:rsidR="00353539" w:rsidRPr="00353539" w:rsidRDefault="00353539" w:rsidP="00353539">
      <w:pPr>
        <w:rPr>
          <w:rFonts w:eastAsia="Calibri"/>
        </w:rPr>
      </w:pPr>
      <w:r w:rsidRPr="00353539">
        <w:rPr>
          <w:rFonts w:eastAsia="Calibri"/>
        </w:rPr>
        <w:t>To receive credit for energy savings, the nonparticipant must fit the following criteria: (1) be familiar with the Program Administrators energy efficiency campaign (e.g., ActOnEnergy for Ameren); and (2) indicate that some 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0"/>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558" w:name="_Toc442804267"/>
      <w:bookmarkStart w:id="559" w:name="_Toc442805484"/>
      <w:r w:rsidRPr="00353539">
        <w:rPr>
          <w:rFonts w:ascii="Calibri" w:eastAsia="Franklin Gothic Book" w:hAnsi="Calibri"/>
          <w:b/>
        </w:rPr>
        <w:t>Attribution Score 1</w:t>
      </w:r>
      <w:bookmarkEnd w:id="558"/>
      <w:bookmarkEnd w:id="559"/>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60" w:name="_Toc442804268"/>
      <w:bookmarkStart w:id="561" w:name="_Toc442805485"/>
      <w:r w:rsidRPr="00353539">
        <w:rPr>
          <w:rFonts w:ascii="Calibri" w:eastAsia="Franklin Gothic Book" w:hAnsi="Calibri"/>
          <w:b/>
        </w:rPr>
        <w:t>Attribution Score 2</w:t>
      </w:r>
      <w:bookmarkEnd w:id="560"/>
      <w:bookmarkEnd w:id="561"/>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562" w:name="_Ref429050836"/>
      <w:bookmarkStart w:id="563" w:name="_Toc472494755"/>
      <w:bookmarkStart w:id="564" w:name="_Toc473108115"/>
      <w:bookmarkStart w:id="565" w:name="_Toc520824263"/>
      <w:bookmarkStart w:id="566" w:name="_Toc523148245"/>
      <w:bookmarkStart w:id="567" w:name="_Toc16620007"/>
      <w:bookmarkStart w:id="568" w:name="_Toc143610417"/>
      <w:bookmarkStart w:id="569" w:name="_Toc83376834"/>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562"/>
      <w:r w:rsidRPr="00353539">
        <w:rPr>
          <w:rFonts w:ascii="Calibri" w:hAnsi="Calibri" w:cs="Calibri"/>
          <w:b/>
          <w:color w:val="000000"/>
          <w:spacing w:val="5"/>
          <w:kern w:val="28"/>
          <w:szCs w:val="20"/>
        </w:rPr>
        <w:t>1. NPSO Question Logic</w:t>
      </w:r>
      <w:bookmarkEnd w:id="563"/>
      <w:bookmarkEnd w:id="564"/>
      <w:bookmarkEnd w:id="565"/>
      <w:bookmarkEnd w:id="566"/>
      <w:bookmarkEnd w:id="567"/>
      <w:bookmarkEnd w:id="568"/>
      <w:bookmarkEnd w:id="569"/>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70" w:name="_Toc431526491"/>
      <w:bookmarkStart w:id="571" w:name="_Toc442804269"/>
      <w:bookmarkStart w:id="572" w:name="_Toc442805486"/>
      <w:r w:rsidRPr="00353539">
        <w:rPr>
          <w:rFonts w:asciiTheme="majorHAnsi" w:eastAsiaTheme="majorEastAsia" w:hAnsiTheme="majorHAnsi" w:cstheme="majorBidi"/>
          <w:b/>
          <w:iCs/>
        </w:rPr>
        <w:t>Scoring</w:t>
      </w:r>
      <w:bookmarkEnd w:id="570"/>
      <w:bookmarkEnd w:id="571"/>
      <w:bookmarkEnd w:id="572"/>
    </w:p>
    <w:p w14:paraId="0BD8F232" w14:textId="77777777" w:rsidR="00353539" w:rsidRPr="00353539" w:rsidRDefault="00353539" w:rsidP="00353539">
      <w:pPr>
        <w:rPr>
          <w:rFonts w:eastAsia="Calibri"/>
        </w:rPr>
      </w:pPr>
      <w:r w:rsidRPr="00353539">
        <w:rPr>
          <w:rFonts w:eastAsia="Calibri"/>
        </w:rPr>
        <w:t>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573" w:name="_Ref421613570"/>
      <w:bookmarkStart w:id="574" w:name="_Toc472494771"/>
      <w:bookmarkStart w:id="575" w:name="_Toc473108158"/>
      <w:bookmarkStart w:id="576" w:name="_Toc520824290"/>
      <w:bookmarkStart w:id="577" w:name="_Toc523148262"/>
      <w:bookmarkStart w:id="578" w:name="_Toc16620023"/>
      <w:bookmarkStart w:id="579" w:name="_Toc143610360"/>
      <w:bookmarkStart w:id="580" w:name="_Toc83376854"/>
      <w:r w:rsidRPr="00353539">
        <w:rPr>
          <w:rFonts w:ascii="Calibri" w:hAnsi="Calibri"/>
          <w:b/>
          <w:noProof/>
          <w:szCs w:val="24"/>
        </w:rPr>
        <w:t>Table 4</w:t>
      </w:r>
      <w:r w:rsidRPr="00353539">
        <w:rPr>
          <w:rFonts w:ascii="Calibri" w:hAnsi="Calibri"/>
          <w:b/>
          <w:noProof/>
          <w:szCs w:val="24"/>
        </w:rPr>
        <w:noBreakHyphen/>
      </w:r>
      <w:bookmarkEnd w:id="573"/>
      <w:r w:rsidRPr="00353539">
        <w:rPr>
          <w:rFonts w:ascii="Calibri" w:hAnsi="Calibri"/>
          <w:b/>
          <w:noProof/>
          <w:szCs w:val="24"/>
        </w:rPr>
        <w:t>2. Estimation of Respondents’ NPSO Savings</w:t>
      </w:r>
      <w:bookmarkEnd w:id="574"/>
      <w:bookmarkEnd w:id="575"/>
      <w:bookmarkEnd w:id="576"/>
      <w:bookmarkEnd w:id="577"/>
      <w:bookmarkEnd w:id="578"/>
      <w:bookmarkEnd w:id="579"/>
      <w:bookmarkEnd w:id="5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shd w:val="clear" w:color="auto" w:fill="auto"/>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shd w:val="clear" w:color="auto" w:fill="auto"/>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shd w:val="clear" w:color="auto" w:fill="auto"/>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shd w:val="clear" w:color="auto" w:fill="auto"/>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shd w:val="clear" w:color="auto" w:fill="auto"/>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shd w:val="clear" w:color="auto" w:fill="auto"/>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shd w:val="clear" w:color="auto" w:fill="auto"/>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shd w:val="clear" w:color="auto" w:fill="auto"/>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shd w:val="clear" w:color="auto" w:fill="auto"/>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shd w:val="clear" w:color="auto" w:fill="auto"/>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shd w:val="clear" w:color="auto" w:fill="auto"/>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shd w:val="clear" w:color="auto" w:fill="auto"/>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shd w:val="clear" w:color="auto" w:fill="auto"/>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shd w:val="clear" w:color="auto" w:fill="auto"/>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shd w:val="clear" w:color="auto" w:fill="auto"/>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shd w:val="clear" w:color="auto" w:fill="auto"/>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shd w:val="clear" w:color="auto" w:fill="auto"/>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shd w:val="clear" w:color="auto" w:fill="auto"/>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shd w:val="clear" w:color="auto" w:fill="auto"/>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shd w:val="clear" w:color="auto" w:fill="auto"/>
            <w:vAlign w:val="center"/>
          </w:tcPr>
          <w:p w14:paraId="0A4EB6D4" w14:textId="77777777" w:rsidR="00353539" w:rsidRPr="00353539" w:rsidRDefault="00353539" w:rsidP="00353539">
            <w:pPr>
              <w:tabs>
                <w:tab w:val="left" w:pos="1440"/>
              </w:tabs>
              <w:spacing w:after="0"/>
              <w:jc w:val="left"/>
            </w:pPr>
          </w:p>
        </w:tc>
        <w:tc>
          <w:tcPr>
            <w:tcW w:w="962" w:type="pct"/>
            <w:shd w:val="clear" w:color="auto" w:fill="auto"/>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shd w:val="clear" w:color="auto" w:fill="auto"/>
            <w:vAlign w:val="center"/>
          </w:tcPr>
          <w:p w14:paraId="5E74D7F8" w14:textId="77777777" w:rsidR="00353539" w:rsidRPr="00353539" w:rsidRDefault="00353539" w:rsidP="00353539">
            <w:pPr>
              <w:tabs>
                <w:tab w:val="left" w:pos="1440"/>
              </w:tabs>
              <w:spacing w:after="0"/>
              <w:jc w:val="left"/>
            </w:pPr>
            <w:r w:rsidRPr="00353539">
              <w:t>MeasureN</w:t>
            </w:r>
          </w:p>
        </w:tc>
        <w:tc>
          <w:tcPr>
            <w:tcW w:w="1004" w:type="pct"/>
            <w:shd w:val="clear" w:color="auto" w:fill="auto"/>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3E1D4A4F" w14:textId="77777777" w:rsidR="00353539" w:rsidRPr="00353539" w:rsidRDefault="00353539" w:rsidP="00353539">
            <w:pPr>
              <w:tabs>
                <w:tab w:val="left" w:pos="1440"/>
              </w:tabs>
              <w:spacing w:after="0"/>
              <w:jc w:val="left"/>
            </w:pPr>
            <w:r w:rsidRPr="00353539">
              <w:t>SavingsN</w:t>
            </w:r>
          </w:p>
        </w:tc>
        <w:tc>
          <w:tcPr>
            <w:tcW w:w="578" w:type="pct"/>
            <w:vMerge/>
            <w:shd w:val="clear" w:color="auto" w:fill="auto"/>
            <w:vAlign w:val="center"/>
          </w:tcPr>
          <w:p w14:paraId="04B87F10" w14:textId="77777777" w:rsidR="00353539" w:rsidRPr="00353539" w:rsidRDefault="00353539" w:rsidP="00353539">
            <w:pPr>
              <w:tabs>
                <w:tab w:val="left" w:pos="1440"/>
              </w:tabs>
              <w:spacing w:after="0"/>
              <w:jc w:val="left"/>
            </w:pPr>
          </w:p>
        </w:tc>
        <w:tc>
          <w:tcPr>
            <w:tcW w:w="962" w:type="pct"/>
            <w:shd w:val="clear" w:color="auto" w:fill="auto"/>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shd w:val="clear" w:color="auto" w:fill="auto"/>
            <w:vAlign w:val="center"/>
          </w:tcPr>
          <w:p w14:paraId="08DEBB6D" w14:textId="77777777" w:rsidR="00353539" w:rsidRPr="00353539" w:rsidRDefault="00353539" w:rsidP="00353539">
            <w:pPr>
              <w:tabs>
                <w:tab w:val="left" w:pos="1440"/>
              </w:tabs>
              <w:spacing w:after="0"/>
              <w:jc w:val="left"/>
            </w:pPr>
          </w:p>
        </w:tc>
        <w:tc>
          <w:tcPr>
            <w:tcW w:w="2359" w:type="pct"/>
            <w:gridSpan w:val="3"/>
            <w:shd w:val="clear" w:color="auto" w:fill="auto"/>
            <w:vAlign w:val="center"/>
          </w:tcPr>
          <w:p w14:paraId="63C90316" w14:textId="77777777" w:rsidR="00353539" w:rsidRPr="00353539" w:rsidRDefault="00353539" w:rsidP="00353539">
            <w:pPr>
              <w:tabs>
                <w:tab w:val="left" w:pos="1440"/>
              </w:tabs>
              <w:spacing w:after="0"/>
              <w:jc w:val="left"/>
            </w:pPr>
          </w:p>
        </w:tc>
        <w:tc>
          <w:tcPr>
            <w:tcW w:w="962" w:type="pct"/>
            <w:shd w:val="clear" w:color="auto" w:fill="auto"/>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shd w:val="clear" w:color="auto" w:fill="auto"/>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39FDD7" w14:textId="77777777" w:rsidR="00353539" w:rsidRPr="00353539" w:rsidRDefault="00353539" w:rsidP="00353539">
      <w:pPr>
        <w:widowControl/>
        <w:spacing w:after="60"/>
        <w:jc w:val="center"/>
        <w:rPr>
          <w:rFonts w:ascii="Calibri" w:hAnsi="Calibri"/>
          <w:b/>
          <w:noProof/>
          <w:szCs w:val="24"/>
        </w:rPr>
      </w:pPr>
      <w:bookmarkStart w:id="581" w:name="_Ref421613855"/>
      <w:bookmarkStart w:id="582" w:name="_Toc472494772"/>
      <w:bookmarkStart w:id="583" w:name="_Toc473108159"/>
      <w:bookmarkStart w:id="584" w:name="_Toc520824291"/>
      <w:bookmarkStart w:id="585" w:name="_Toc523148263"/>
      <w:bookmarkStart w:id="586" w:name="_Toc16620024"/>
      <w:bookmarkStart w:id="587" w:name="_Toc143610361"/>
      <w:bookmarkStart w:id="588" w:name="_Toc83376855"/>
      <w:r w:rsidRPr="00353539">
        <w:rPr>
          <w:rFonts w:ascii="Calibri" w:hAnsi="Calibri"/>
          <w:b/>
          <w:noProof/>
          <w:szCs w:val="24"/>
        </w:rPr>
        <w:t>Table 4</w:t>
      </w:r>
      <w:r w:rsidRPr="00353539">
        <w:rPr>
          <w:rFonts w:ascii="Calibri" w:hAnsi="Calibri"/>
          <w:b/>
          <w:noProof/>
          <w:szCs w:val="24"/>
        </w:rPr>
        <w:noBreakHyphen/>
      </w:r>
      <w:bookmarkEnd w:id="581"/>
      <w:r w:rsidRPr="00353539">
        <w:rPr>
          <w:rFonts w:ascii="Calibri" w:hAnsi="Calibri"/>
          <w:b/>
          <w:noProof/>
          <w:szCs w:val="24"/>
        </w:rPr>
        <w:t>3. Calculation of Total NPSO Generated</w:t>
      </w:r>
      <w:bookmarkEnd w:id="582"/>
      <w:bookmarkEnd w:id="583"/>
      <w:bookmarkEnd w:id="584"/>
      <w:bookmarkEnd w:id="585"/>
      <w:bookmarkEnd w:id="586"/>
      <w:bookmarkEnd w:id="587"/>
      <w:bookmarkEnd w:id="5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shd w:val="clear" w:color="auto" w:fill="auto"/>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shd w:val="clear" w:color="auto" w:fill="auto"/>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shd w:val="clear" w:color="auto" w:fill="auto"/>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shd w:val="clear" w:color="auto" w:fill="auto"/>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shd w:val="clear" w:color="auto" w:fill="auto"/>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shd w:val="clear" w:color="auto" w:fill="auto"/>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shd w:val="clear" w:color="auto" w:fill="auto"/>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shd w:val="clear" w:color="auto" w:fill="auto"/>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shd w:val="clear" w:color="auto" w:fill="auto"/>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shd w:val="clear" w:color="auto" w:fill="auto"/>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shd w:val="clear" w:color="auto" w:fill="auto"/>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shd w:val="clear" w:color="auto" w:fill="auto"/>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shd w:val="clear" w:color="auto" w:fill="auto"/>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shd w:val="clear" w:color="auto" w:fill="auto"/>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shd w:val="clear" w:color="auto" w:fill="auto"/>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shd w:val="clear" w:color="auto" w:fill="auto"/>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shd w:val="clear" w:color="auto" w:fill="auto"/>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shd w:val="clear" w:color="auto" w:fill="auto"/>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89" w:name="_Ref442305429"/>
      <w:bookmarkStart w:id="590" w:name="_Ref442305435"/>
      <w:bookmarkStart w:id="591" w:name="_Toc442804270"/>
      <w:bookmarkStart w:id="592" w:name="_Toc442805487"/>
      <w:bookmarkStart w:id="593" w:name="_Toc472494710"/>
      <w:bookmarkStart w:id="594" w:name="_Toc520462908"/>
      <w:bookmarkStart w:id="595" w:name="_Toc473108052"/>
      <w:bookmarkStart w:id="596" w:name="_Toc520824163"/>
      <w:bookmarkStart w:id="597" w:name="_Toc16619946"/>
      <w:bookmarkStart w:id="598" w:name="_Toc143610273"/>
      <w:r w:rsidRPr="00353539">
        <w:rPr>
          <w:rFonts w:eastAsiaTheme="majorEastAsia" w:cstheme="majorBidi"/>
          <w:sz w:val="24"/>
          <w:szCs w:val="26"/>
        </w:rPr>
        <w:t>Appliance Recycling Protocol</w:t>
      </w:r>
      <w:bookmarkEnd w:id="589"/>
      <w:bookmarkEnd w:id="590"/>
      <w:bookmarkEnd w:id="591"/>
      <w:bookmarkEnd w:id="592"/>
      <w:bookmarkEnd w:id="593"/>
      <w:bookmarkEnd w:id="594"/>
      <w:bookmarkEnd w:id="595"/>
      <w:bookmarkEnd w:id="596"/>
      <w:bookmarkEnd w:id="597"/>
      <w:bookmarkEnd w:id="598"/>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Discontinue use of secondary or inefficient appliances;</w:t>
      </w:r>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99" w:name="_Toc442975721"/>
      <w:bookmarkStart w:id="600" w:name="_Toc442804271"/>
      <w:bookmarkStart w:id="601" w:name="_Toc442805488"/>
      <w:bookmarkStart w:id="602" w:name="_Toc472494711"/>
      <w:bookmarkStart w:id="603" w:name="_Toc520462909"/>
      <w:bookmarkStart w:id="604" w:name="_Toc473108053"/>
      <w:bookmarkStart w:id="605" w:name="_Toc520824164"/>
      <w:bookmarkStart w:id="606" w:name="_Toc16619947"/>
      <w:bookmarkStart w:id="607" w:name="_Toc143610274"/>
      <w:bookmarkEnd w:id="599"/>
      <w:r w:rsidRPr="00353539">
        <w:rPr>
          <w:rFonts w:eastAsiaTheme="majorEastAsia" w:cs="Arial"/>
          <w:sz w:val="24"/>
          <w:szCs w:val="24"/>
        </w:rPr>
        <w:t>Basic Method</w:t>
      </w:r>
      <w:bookmarkEnd w:id="600"/>
      <w:bookmarkEnd w:id="601"/>
      <w:bookmarkEnd w:id="602"/>
      <w:bookmarkEnd w:id="603"/>
      <w:bookmarkEnd w:id="604"/>
      <w:bookmarkEnd w:id="605"/>
      <w:bookmarkEnd w:id="606"/>
      <w:bookmarkEnd w:id="607"/>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08" w:name="_Toc442804272"/>
      <w:bookmarkStart w:id="609" w:name="_Toc442805489"/>
      <w:bookmarkStart w:id="610" w:name="_Toc401239632"/>
      <w:r w:rsidRPr="00353539">
        <w:rPr>
          <w:rFonts w:asciiTheme="majorHAnsi" w:eastAsiaTheme="majorEastAsia" w:hAnsiTheme="majorHAnsi" w:cstheme="majorBidi"/>
          <w:b/>
          <w:iCs/>
        </w:rPr>
        <w:t>Free Ridership</w:t>
      </w:r>
      <w:bookmarkEnd w:id="608"/>
      <w:bookmarkEnd w:id="609"/>
      <w:bookmarkEnd w:id="610"/>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11" w:name="_Toc442804273"/>
      <w:bookmarkStart w:id="612" w:name="_Toc442805490"/>
      <w:r w:rsidRPr="00353539">
        <w:rPr>
          <w:rFonts w:ascii="Calibri" w:eastAsia="Franklin Gothic Book" w:hAnsi="Calibri"/>
          <w:b/>
        </w:rPr>
        <w:t>Data Collection</w:t>
      </w:r>
      <w:bookmarkEnd w:id="611"/>
      <w:bookmarkEnd w:id="612"/>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1"/>
      </w:r>
    </w:p>
    <w:p w14:paraId="09BE08FC" w14:textId="77777777" w:rsidR="00353539" w:rsidRPr="00353539" w:rsidRDefault="00353539" w:rsidP="00353539">
      <w:bookmarkStart w:id="613" w:name="_Toc411554707"/>
      <w:bookmarkStart w:id="614" w:name="_Toc442804274"/>
      <w:bookmarkStart w:id="615" w:name="_Toc442805491"/>
      <w:r w:rsidRPr="00353539">
        <w:t>Secondary Market Impacts</w:t>
      </w:r>
      <w:bookmarkEnd w:id="613"/>
      <w:bookmarkEnd w:id="614"/>
      <w:bookmarkEnd w:id="615"/>
    </w:p>
    <w:p w14:paraId="5A6B6949" w14:textId="77777777" w:rsidR="00353539" w:rsidRPr="00353539" w:rsidRDefault="00353539" w:rsidP="00353539">
      <w:pPr>
        <w:rPr>
          <w:rFonts w:eastAsia="Franklin Gothic Book"/>
        </w:rPr>
      </w:pPr>
      <w:r w:rsidRPr="00353539">
        <w:rPr>
          <w:rFonts w:eastAsia="Franklin Gothic Book"/>
        </w:rPr>
        <w:t>In the event that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r w:rsidRPr="00353539">
        <w:rPr>
          <w:rFonts w:eastAsia="Franklin Gothic Book"/>
          <w:b/>
        </w:rPr>
        <w:t xml:space="preserve">All of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16" w:name="_Toc411554709"/>
      <w:bookmarkStart w:id="617" w:name="_Toc442804276"/>
      <w:bookmarkStart w:id="618" w:name="_Toc442805493"/>
      <w:r w:rsidRPr="00353539">
        <w:rPr>
          <w:rFonts w:asciiTheme="majorHAnsi" w:eastAsiaTheme="majorEastAsia" w:hAnsiTheme="majorHAnsi" w:cstheme="majorBidi"/>
          <w:b/>
          <w:iCs/>
        </w:rPr>
        <w:t>Integrating Free Ridership and Secondary Market Impacts</w:t>
      </w:r>
      <w:bookmarkEnd w:id="616"/>
      <w:bookmarkEnd w:id="617"/>
      <w:bookmarkEnd w:id="618"/>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619" w:name="_Ref409364609"/>
      <w:bookmarkStart w:id="620" w:name="_Toc411599507"/>
      <w:bookmarkStart w:id="621" w:name="_Toc472494756"/>
      <w:bookmarkStart w:id="622" w:name="_Toc473108116"/>
      <w:bookmarkStart w:id="623" w:name="_Toc520824264"/>
      <w:bookmarkStart w:id="624" w:name="_Toc523148246"/>
      <w:bookmarkStart w:id="625" w:name="_Toc16620008"/>
      <w:bookmarkStart w:id="626" w:name="_Toc143610418"/>
      <w:bookmarkStart w:id="627" w:name="_Toc83376835"/>
      <w:r w:rsidRPr="00353539">
        <w:rPr>
          <w:rFonts w:ascii="Calibri" w:eastAsia="Franklin Gothic Book" w:hAnsi="Calibri" w:cs="Calibri"/>
          <w:b/>
          <w:noProof/>
          <w:color w:val="000000"/>
          <w:spacing w:val="5"/>
          <w:kern w:val="28"/>
          <w:szCs w:val="20"/>
        </w:rPr>
        <w:drawing>
          <wp:anchor distT="0" distB="0" distL="114300" distR="114300" simplePos="0" relativeHeight="251661312" behindDoc="0" locked="0" layoutInCell="1" allowOverlap="1" wp14:anchorId="57C091AB" wp14:editId="4D167B4E">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619"/>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620"/>
      <w:bookmarkEnd w:id="621"/>
      <w:bookmarkEnd w:id="622"/>
      <w:bookmarkEnd w:id="623"/>
      <w:bookmarkEnd w:id="624"/>
      <w:bookmarkEnd w:id="625"/>
      <w:bookmarkEnd w:id="626"/>
      <w:bookmarkEnd w:id="627"/>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28" w:name="_Toc442804277"/>
      <w:bookmarkStart w:id="629" w:name="_Toc442805494"/>
      <w:r w:rsidRPr="00353539">
        <w:rPr>
          <w:rFonts w:asciiTheme="majorHAnsi" w:eastAsiaTheme="majorEastAsia" w:hAnsiTheme="majorHAnsi" w:cstheme="majorBidi"/>
          <w:b/>
          <w:iCs/>
        </w:rPr>
        <w:t>Scoring Algorithm</w:t>
      </w:r>
      <w:bookmarkEnd w:id="628"/>
      <w:bookmarkEnd w:id="629"/>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77777777" w:rsidR="00353539" w:rsidRPr="00353539" w:rsidRDefault="00353539" w:rsidP="00353539">
      <w:r w:rsidRPr="00353539">
        <w:rPr>
          <w:rFonts w:eastAsia="Franklin Gothic Book"/>
        </w:rPr>
        <w:t>Table 4-4 demonstrates the proportion of a sample population classified into each of the eight potential (Tertiary Classification) categories and the resulting weighted net savings.</w:t>
      </w:r>
      <w:bookmarkStart w:id="630" w:name="_Ref430857026"/>
    </w:p>
    <w:p w14:paraId="3C992AE0" w14:textId="77777777" w:rsidR="00353539" w:rsidRPr="00353539" w:rsidRDefault="00353539" w:rsidP="00353539">
      <w:pPr>
        <w:widowControl/>
        <w:spacing w:after="60"/>
        <w:jc w:val="center"/>
        <w:rPr>
          <w:rFonts w:ascii="Calibri" w:eastAsia="Franklin Gothic Book" w:hAnsi="Calibri"/>
          <w:b/>
          <w:noProof/>
          <w:szCs w:val="24"/>
        </w:rPr>
      </w:pPr>
      <w:bookmarkStart w:id="631" w:name="_Ref408483541"/>
      <w:bookmarkStart w:id="632" w:name="_Toc411599468"/>
      <w:bookmarkStart w:id="633" w:name="_Toc472494773"/>
      <w:bookmarkStart w:id="634" w:name="_Toc473108160"/>
      <w:bookmarkStart w:id="635" w:name="_Toc520824292"/>
      <w:bookmarkStart w:id="636" w:name="_Toc523148264"/>
      <w:bookmarkStart w:id="637" w:name="_Toc16620025"/>
      <w:bookmarkStart w:id="638" w:name="_Toc143610362"/>
      <w:bookmarkStart w:id="639" w:name="_Toc83376856"/>
      <w:r w:rsidRPr="00353539">
        <w:rPr>
          <w:rFonts w:ascii="Calibri" w:hAnsi="Calibri"/>
          <w:b/>
          <w:noProof/>
          <w:szCs w:val="24"/>
        </w:rPr>
        <w:t xml:space="preserve">Table </w:t>
      </w:r>
      <w:bookmarkEnd w:id="631"/>
      <w:r w:rsidRPr="00353539">
        <w:rPr>
          <w:rFonts w:ascii="Calibri" w:hAnsi="Calibri"/>
          <w:b/>
          <w:noProof/>
          <w:szCs w:val="24"/>
        </w:rPr>
        <w:t>4</w:t>
      </w:r>
      <w:r w:rsidRPr="00353539">
        <w:rPr>
          <w:rFonts w:ascii="Calibri" w:hAnsi="Calibri"/>
          <w:b/>
          <w:noProof/>
          <w:szCs w:val="24"/>
        </w:rPr>
        <w:noBreakHyphen/>
      </w:r>
      <w:bookmarkEnd w:id="630"/>
      <w:r w:rsidRPr="00353539">
        <w:rPr>
          <w:rFonts w:ascii="Calibri" w:hAnsi="Calibri"/>
          <w:b/>
          <w:noProof/>
          <w:szCs w:val="24"/>
        </w:rPr>
        <w:t>2</w:t>
      </w:r>
      <w:r w:rsidRPr="00353539">
        <w:rPr>
          <w:rFonts w:ascii="Calibri" w:eastAsia="Franklin Gothic Book" w:hAnsi="Calibri"/>
          <w:b/>
          <w:noProof/>
          <w:szCs w:val="24"/>
        </w:rPr>
        <w:t>. Net Savings Example for a Sample Population*</w:t>
      </w:r>
      <w:bookmarkEnd w:id="632"/>
      <w:bookmarkEnd w:id="633"/>
      <w:bookmarkEnd w:id="634"/>
      <w:bookmarkEnd w:id="635"/>
      <w:bookmarkEnd w:id="636"/>
      <w:bookmarkEnd w:id="637"/>
      <w:bookmarkEnd w:id="638"/>
      <w:bookmarkEnd w:id="639"/>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shd w:val="clear" w:color="auto" w:fill="auto"/>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shd w:val="clear" w:color="auto" w:fill="auto"/>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shd w:val="clear" w:color="auto" w:fill="auto"/>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shd w:val="clear" w:color="auto" w:fill="auto"/>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shd w:val="clear" w:color="auto" w:fill="auto"/>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shd w:val="clear" w:color="auto" w:fill="auto"/>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shd w:val="clear" w:color="auto" w:fill="auto"/>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shd w:val="clear" w:color="auto" w:fill="auto"/>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shd w:val="clear" w:color="auto" w:fill="auto"/>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Would have removed unit</w:t>
            </w:r>
          </w:p>
        </w:tc>
        <w:tc>
          <w:tcPr>
            <w:tcW w:w="1890" w:type="dxa"/>
            <w:shd w:val="clear" w:color="auto" w:fill="auto"/>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t>Scenario B: Transferred No Induced Replacement</w:t>
            </w:r>
          </w:p>
        </w:tc>
        <w:tc>
          <w:tcPr>
            <w:tcW w:w="1507" w:type="dxa"/>
            <w:shd w:val="clear" w:color="auto" w:fill="auto"/>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shd w:val="clear" w:color="auto" w:fill="auto"/>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shd w:val="clear" w:color="auto" w:fill="auto"/>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shd w:val="clear" w:color="auto" w:fill="auto"/>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shd w:val="clear" w:color="auto" w:fill="auto"/>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shd w:val="clear" w:color="auto" w:fill="auto"/>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shd w:val="clear" w:color="auto" w:fill="auto"/>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shd w:val="clear" w:color="auto" w:fill="auto"/>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shd w:val="clear" w:color="auto" w:fill="auto"/>
            <w:vAlign w:val="center"/>
          </w:tcPr>
          <w:p w14:paraId="173E9680" w14:textId="77777777" w:rsidR="00353539" w:rsidRPr="00353539" w:rsidRDefault="00353539" w:rsidP="00353539">
            <w:pPr>
              <w:spacing w:after="0"/>
              <w:jc w:val="left"/>
              <w:rPr>
                <w:rFonts w:eastAsia="Franklin Gothic Book"/>
                <w:b/>
                <w:bCs/>
              </w:rPr>
            </w:pPr>
          </w:p>
        </w:tc>
        <w:tc>
          <w:tcPr>
            <w:tcW w:w="1890" w:type="dxa"/>
            <w:vMerge/>
            <w:shd w:val="clear" w:color="auto" w:fill="auto"/>
            <w:vAlign w:val="center"/>
          </w:tcPr>
          <w:p w14:paraId="57205B67" w14:textId="77777777" w:rsidR="00353539" w:rsidRPr="00353539" w:rsidRDefault="00353539" w:rsidP="00353539">
            <w:pPr>
              <w:spacing w:after="0"/>
              <w:jc w:val="left"/>
              <w:rPr>
                <w:rFonts w:eastAsia="Franklin Gothic Book"/>
              </w:rPr>
            </w:pPr>
          </w:p>
        </w:tc>
        <w:tc>
          <w:tcPr>
            <w:tcW w:w="1507" w:type="dxa"/>
            <w:shd w:val="clear" w:color="auto" w:fill="auto"/>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shd w:val="clear" w:color="auto" w:fill="auto"/>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shd w:val="clear" w:color="auto" w:fill="auto"/>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shd w:val="clear" w:color="auto" w:fill="auto"/>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shd w:val="clear" w:color="auto" w:fill="auto"/>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640" w:name="_Toc442804278"/>
      <w:bookmarkStart w:id="641" w:name="_Toc442805495"/>
      <w:bookmarkStart w:id="642" w:name="_Toc472494712"/>
      <w:bookmarkStart w:id="643" w:name="_Toc520462910"/>
      <w:bookmarkStart w:id="644" w:name="_Toc473108054"/>
      <w:bookmarkStart w:id="645" w:name="_Toc520824165"/>
      <w:bookmarkStart w:id="646" w:name="_Toc16619948"/>
      <w:bookmarkStart w:id="647" w:name="_Toc143610275"/>
      <w:r w:rsidRPr="00353539">
        <w:rPr>
          <w:rFonts w:eastAsiaTheme="majorEastAsia" w:cs="Arial"/>
          <w:sz w:val="24"/>
          <w:szCs w:val="24"/>
        </w:rPr>
        <w:t>Enhanced Method</w:t>
      </w:r>
      <w:bookmarkEnd w:id="640"/>
      <w:bookmarkEnd w:id="641"/>
      <w:bookmarkEnd w:id="642"/>
      <w:bookmarkEnd w:id="643"/>
      <w:bookmarkEnd w:id="644"/>
      <w:bookmarkEnd w:id="645"/>
      <w:bookmarkEnd w:id="646"/>
      <w:bookmarkEnd w:id="647"/>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48" w:name="_Toc442945597"/>
      <w:bookmarkStart w:id="649" w:name="_Toc442945672"/>
      <w:bookmarkStart w:id="650" w:name="_Toc442975724"/>
      <w:bookmarkStart w:id="651" w:name="_Toc442945598"/>
      <w:bookmarkStart w:id="652" w:name="_Toc442945673"/>
      <w:bookmarkStart w:id="653" w:name="_Toc442975725"/>
      <w:bookmarkStart w:id="654" w:name="_Toc442945599"/>
      <w:bookmarkStart w:id="655" w:name="_Toc442945674"/>
      <w:bookmarkStart w:id="656" w:name="_Toc442975726"/>
      <w:bookmarkStart w:id="657" w:name="_Toc442945600"/>
      <w:bookmarkStart w:id="658" w:name="_Toc442945675"/>
      <w:bookmarkStart w:id="659" w:name="_Toc442975727"/>
      <w:bookmarkStart w:id="660" w:name="_Toc431526459"/>
      <w:bookmarkStart w:id="661" w:name="_Toc411554712"/>
      <w:bookmarkStart w:id="662" w:name="_Ref442305444"/>
      <w:bookmarkStart w:id="663" w:name="_Ref442305458"/>
      <w:bookmarkStart w:id="664" w:name="_Toc442804279"/>
      <w:bookmarkStart w:id="665" w:name="_Toc442805496"/>
      <w:bookmarkStart w:id="666" w:name="_Toc472494713"/>
      <w:bookmarkStart w:id="667" w:name="_Toc520462911"/>
      <w:bookmarkStart w:id="668" w:name="_Toc473108055"/>
      <w:bookmarkStart w:id="669" w:name="_Toc520824166"/>
      <w:bookmarkStart w:id="670" w:name="_Toc16619949"/>
      <w:bookmarkStart w:id="671" w:name="_Toc143610276"/>
      <w:bookmarkEnd w:id="648"/>
      <w:bookmarkEnd w:id="649"/>
      <w:bookmarkEnd w:id="650"/>
      <w:bookmarkEnd w:id="651"/>
      <w:bookmarkEnd w:id="652"/>
      <w:bookmarkEnd w:id="653"/>
      <w:bookmarkEnd w:id="654"/>
      <w:bookmarkEnd w:id="655"/>
      <w:bookmarkEnd w:id="656"/>
      <w:bookmarkEnd w:id="657"/>
      <w:bookmarkEnd w:id="658"/>
      <w:bookmarkEnd w:id="659"/>
      <w:r w:rsidRPr="00353539">
        <w:rPr>
          <w:rFonts w:eastAsiaTheme="majorEastAsia" w:cstheme="majorBidi"/>
          <w:sz w:val="24"/>
          <w:szCs w:val="26"/>
        </w:rPr>
        <w:t xml:space="preserve">Residential Upstream Lighting </w:t>
      </w:r>
      <w:bookmarkEnd w:id="660"/>
      <w:bookmarkEnd w:id="661"/>
      <w:r w:rsidRPr="00353539">
        <w:rPr>
          <w:rFonts w:eastAsiaTheme="majorEastAsia" w:cstheme="majorBidi"/>
          <w:sz w:val="24"/>
          <w:szCs w:val="26"/>
        </w:rPr>
        <w:t>Protocol</w:t>
      </w:r>
      <w:bookmarkEnd w:id="662"/>
      <w:bookmarkEnd w:id="663"/>
      <w:bookmarkEnd w:id="664"/>
      <w:bookmarkEnd w:id="665"/>
      <w:bookmarkEnd w:id="666"/>
      <w:bookmarkEnd w:id="667"/>
      <w:bookmarkEnd w:id="668"/>
      <w:bookmarkEnd w:id="669"/>
      <w:bookmarkEnd w:id="670"/>
      <w:bookmarkEnd w:id="671"/>
    </w:p>
    <w:p w14:paraId="6DDE483F" w14:textId="77777777" w:rsidR="00353539" w:rsidRPr="00353539" w:rsidRDefault="00353539" w:rsidP="00353539">
      <w:pPr>
        <w:rPr>
          <w:rFonts w:eastAsia="Franklin Gothic Book"/>
        </w:rPr>
      </w:pPr>
      <w:r w:rsidRPr="00353539">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2"/>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72" w:name="_Toc442804280"/>
      <w:bookmarkStart w:id="673" w:name="_Toc442805497"/>
      <w:bookmarkStart w:id="674" w:name="_Toc472494714"/>
      <w:bookmarkStart w:id="675" w:name="_Toc520462912"/>
      <w:bookmarkStart w:id="676" w:name="_Toc473108056"/>
      <w:bookmarkStart w:id="677" w:name="_Toc520824167"/>
      <w:bookmarkStart w:id="678" w:name="_Toc16619950"/>
      <w:bookmarkStart w:id="679" w:name="_Toc143610277"/>
      <w:bookmarkStart w:id="680" w:name="_Toc431526460"/>
      <w:r w:rsidRPr="00353539">
        <w:rPr>
          <w:rFonts w:eastAsiaTheme="majorEastAsia" w:cs="Arial"/>
          <w:sz w:val="24"/>
          <w:szCs w:val="24"/>
        </w:rPr>
        <w:t>Basic Method</w:t>
      </w:r>
      <w:bookmarkEnd w:id="672"/>
      <w:bookmarkEnd w:id="673"/>
      <w:bookmarkEnd w:id="674"/>
      <w:bookmarkEnd w:id="675"/>
      <w:bookmarkEnd w:id="676"/>
      <w:bookmarkEnd w:id="677"/>
      <w:bookmarkEnd w:id="678"/>
      <w:bookmarkEnd w:id="679"/>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81" w:name="_Toc442804281"/>
      <w:bookmarkStart w:id="682" w:name="_Toc442805498"/>
      <w:bookmarkStart w:id="683" w:name="_Toc401839535"/>
      <w:bookmarkStart w:id="684" w:name="_Toc409365123"/>
      <w:bookmarkStart w:id="685" w:name="_Toc411554713"/>
      <w:r w:rsidRPr="00353539">
        <w:rPr>
          <w:rFonts w:asciiTheme="majorHAnsi" w:eastAsiaTheme="majorEastAsia" w:hAnsiTheme="majorHAnsi" w:cstheme="majorBidi"/>
          <w:b/>
          <w:iCs/>
        </w:rPr>
        <w:t>Free Ridership</w:t>
      </w:r>
      <w:bookmarkEnd w:id="680"/>
      <w:bookmarkEnd w:id="681"/>
      <w:bookmarkEnd w:id="682"/>
      <w:bookmarkEnd w:id="683"/>
      <w:bookmarkEnd w:id="684"/>
      <w:bookmarkEnd w:id="685"/>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The Program Influence Score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686" w:name="_Ref442628990"/>
      <w:bookmarkStart w:id="687" w:name="_Toc472494757"/>
      <w:bookmarkStart w:id="688" w:name="_Toc473108117"/>
      <w:bookmarkStart w:id="689" w:name="_Toc520824265"/>
      <w:bookmarkStart w:id="690" w:name="_Toc523148247"/>
      <w:bookmarkStart w:id="691" w:name="_Toc16620009"/>
      <w:bookmarkStart w:id="692" w:name="_Toc143610419"/>
      <w:bookmarkStart w:id="693" w:name="_Toc83376836"/>
      <w:r w:rsidRPr="00353539">
        <w:rPr>
          <w:rFonts w:ascii="Calibri" w:hAnsi="Calibri" w:cs="Calibri"/>
          <w:b/>
          <w:noProof/>
          <w:color w:val="000000"/>
          <w:spacing w:val="5"/>
          <w:kern w:val="28"/>
          <w:szCs w:val="20"/>
        </w:rPr>
        <w:drawing>
          <wp:anchor distT="0" distB="0" distL="114300" distR="114300" simplePos="0" relativeHeight="251662336"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686"/>
      <w:r w:rsidRPr="00353539">
        <w:rPr>
          <w:rFonts w:ascii="Calibri" w:hAnsi="Calibri" w:cs="Calibri"/>
          <w:b/>
          <w:color w:val="000000"/>
          <w:spacing w:val="5"/>
          <w:kern w:val="28"/>
          <w:szCs w:val="20"/>
        </w:rPr>
        <w:t>3. Residential Upstream Lighting Free Ridership via In-Store Intercept</w:t>
      </w:r>
      <w:bookmarkEnd w:id="687"/>
      <w:bookmarkEnd w:id="688"/>
      <w:bookmarkEnd w:id="689"/>
      <w:bookmarkEnd w:id="690"/>
      <w:bookmarkEnd w:id="691"/>
      <w:bookmarkEnd w:id="692"/>
      <w:bookmarkEnd w:id="693"/>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94" w:name="_Toc442804282"/>
      <w:bookmarkStart w:id="695" w:name="_Toc442805499"/>
      <w:r w:rsidRPr="00353539">
        <w:rPr>
          <w:rFonts w:asciiTheme="majorHAnsi" w:eastAsiaTheme="majorEastAsia" w:hAnsiTheme="majorHAnsi" w:cstheme="majorBidi"/>
          <w:b/>
          <w:iCs/>
        </w:rPr>
        <w:t>Data Collection</w:t>
      </w:r>
      <w:bookmarkEnd w:id="694"/>
      <w:bookmarkEnd w:id="695"/>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96" w:name="_Toc442804283"/>
      <w:bookmarkStart w:id="697" w:name="_Toc442805500"/>
      <w:r w:rsidRPr="00353539">
        <w:rPr>
          <w:rFonts w:asciiTheme="majorHAnsi" w:eastAsiaTheme="majorEastAsia" w:hAnsiTheme="majorHAnsi" w:cstheme="majorBidi"/>
          <w:b/>
          <w:iCs/>
        </w:rPr>
        <w:t>Scoring Algorithms</w:t>
      </w:r>
      <w:bookmarkEnd w:id="696"/>
      <w:bookmarkEnd w:id="697"/>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98" w:name="_Toc442804284"/>
      <w:bookmarkStart w:id="699" w:name="_Toc442805501"/>
      <w:r w:rsidRPr="00353539">
        <w:rPr>
          <w:rFonts w:ascii="Calibri" w:eastAsia="Franklin Gothic Book" w:hAnsi="Calibri"/>
          <w:b/>
        </w:rPr>
        <w:t>Calculation of the Program Influence Score</w:t>
      </w:r>
      <w:bookmarkEnd w:id="698"/>
      <w:bookmarkEnd w:id="699"/>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3"/>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00" w:name="_Toc442804285"/>
      <w:bookmarkStart w:id="701" w:name="_Toc442805502"/>
      <w:r w:rsidRPr="00353539">
        <w:rPr>
          <w:rFonts w:ascii="Calibri" w:eastAsia="Franklin Gothic Book" w:hAnsi="Calibri"/>
          <w:b/>
        </w:rPr>
        <w:t>Calculation of the No-Program Score</w:t>
      </w:r>
      <w:bookmarkEnd w:id="700"/>
      <w:bookmarkEnd w:id="701"/>
    </w:p>
    <w:p w14:paraId="3ABE40BB" w14:textId="77777777" w:rsidR="00353539" w:rsidRPr="00353539" w:rsidRDefault="00353539" w:rsidP="00353539">
      <w:pPr>
        <w:rPr>
          <w:rFonts w:eastAsia="Franklin Gothic Book"/>
        </w:rPr>
      </w:pPr>
      <w:r w:rsidRPr="00353539">
        <w:rPr>
          <w:rFonts w:eastAsia="Franklin Gothic Book"/>
        </w:rPr>
        <w:t>The No-Program Score is based on whether a respondent states they would have purchased all, some, or none of the program-discounted bulbs in the absence of Program Administrator incentives. Respondents reporting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reporting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Respondents reporting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02" w:name="_Toc442804286"/>
      <w:bookmarkStart w:id="703" w:name="_Toc442805503"/>
      <w:r w:rsidRPr="00353539">
        <w:rPr>
          <w:rFonts w:asciiTheme="majorHAnsi" w:eastAsiaTheme="majorEastAsia" w:hAnsiTheme="majorHAnsi" w:cstheme="majorBidi"/>
          <w:b/>
          <w:iCs/>
        </w:rPr>
        <w:t>Calculation of Free Ridership</w:t>
      </w:r>
      <w:bookmarkEnd w:id="702"/>
      <w:bookmarkEnd w:id="703"/>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reverses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04" w:name="_Toc431526461"/>
      <w:bookmarkStart w:id="705" w:name="_Toc442804287"/>
      <w:bookmarkStart w:id="706" w:name="_Toc442805504"/>
      <w:bookmarkStart w:id="707" w:name="_Toc401839536"/>
      <w:bookmarkStart w:id="708" w:name="_Toc409365124"/>
      <w:bookmarkStart w:id="709" w:name="_Toc411554714"/>
      <w:bookmarkStart w:id="710" w:name="_Toc472494715"/>
      <w:bookmarkStart w:id="711" w:name="_Toc520462913"/>
      <w:bookmarkStart w:id="712" w:name="_Toc473108057"/>
      <w:bookmarkStart w:id="713" w:name="_Toc520824168"/>
      <w:bookmarkStart w:id="714" w:name="_Toc16619951"/>
      <w:bookmarkStart w:id="715" w:name="_Toc143610278"/>
      <w:r w:rsidRPr="00353539">
        <w:rPr>
          <w:rFonts w:eastAsiaTheme="majorEastAsia" w:cs="Arial"/>
          <w:sz w:val="24"/>
          <w:szCs w:val="24"/>
        </w:rPr>
        <w:t>Participant Spillover</w:t>
      </w:r>
      <w:bookmarkEnd w:id="704"/>
      <w:bookmarkEnd w:id="705"/>
      <w:bookmarkEnd w:id="706"/>
      <w:bookmarkEnd w:id="707"/>
      <w:bookmarkEnd w:id="708"/>
      <w:bookmarkEnd w:id="709"/>
      <w:bookmarkEnd w:id="710"/>
      <w:bookmarkEnd w:id="711"/>
      <w:bookmarkEnd w:id="712"/>
      <w:bookmarkEnd w:id="713"/>
      <w:bookmarkEnd w:id="714"/>
      <w:bookmarkEnd w:id="715"/>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16" w:name="_Toc442804288"/>
      <w:bookmarkStart w:id="717" w:name="_Toc442805505"/>
      <w:r w:rsidRPr="00353539">
        <w:rPr>
          <w:rFonts w:asciiTheme="majorHAnsi" w:eastAsiaTheme="majorEastAsia" w:hAnsiTheme="majorHAnsi" w:cstheme="majorBidi"/>
          <w:b/>
          <w:iCs/>
        </w:rPr>
        <w:t>Data Collection</w:t>
      </w:r>
      <w:bookmarkEnd w:id="716"/>
      <w:bookmarkEnd w:id="717"/>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18" w:name="_Toc442804289"/>
      <w:bookmarkStart w:id="719" w:name="_Toc442805506"/>
      <w:r w:rsidRPr="00353539">
        <w:rPr>
          <w:rFonts w:asciiTheme="majorHAnsi" w:eastAsiaTheme="majorEastAsia" w:hAnsiTheme="majorHAnsi" w:cstheme="majorBidi"/>
          <w:b/>
          <w:iCs/>
        </w:rPr>
        <w:t>Scoring Algorithm</w:t>
      </w:r>
      <w:bookmarkEnd w:id="718"/>
      <w:bookmarkEnd w:id="719"/>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are considered to be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720" w:name="_Toc472494758"/>
      <w:bookmarkStart w:id="721" w:name="_Toc473108118"/>
      <w:bookmarkStart w:id="722" w:name="_Toc520824266"/>
      <w:bookmarkStart w:id="723" w:name="_Toc523148248"/>
      <w:bookmarkStart w:id="724" w:name="_Toc16620010"/>
      <w:bookmarkStart w:id="725" w:name="_Toc143610420"/>
      <w:bookmarkStart w:id="726"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720"/>
      <w:bookmarkEnd w:id="721"/>
      <w:bookmarkEnd w:id="722"/>
      <w:bookmarkEnd w:id="723"/>
      <w:bookmarkEnd w:id="724"/>
      <w:bookmarkEnd w:id="725"/>
      <w:bookmarkEnd w:id="726"/>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t xml:space="preserve">Program Bulb Purchases </w:t>
      </w:r>
      <w:r w:rsidRPr="00353539">
        <w:rPr>
          <w:rFonts w:eastAsia="Franklin Gothic Book"/>
        </w:rPr>
        <w:t>= sum(Number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27" w:name="_Toc431526462"/>
      <w:bookmarkStart w:id="728" w:name="_Toc442804290"/>
      <w:bookmarkStart w:id="729" w:name="_Toc442805507"/>
      <w:bookmarkStart w:id="730" w:name="_Toc409365125"/>
      <w:bookmarkStart w:id="731" w:name="_Toc411554715"/>
      <w:bookmarkStart w:id="732" w:name="_Toc472494716"/>
      <w:bookmarkStart w:id="733" w:name="_Toc520462914"/>
      <w:bookmarkStart w:id="734" w:name="_Toc473108058"/>
      <w:bookmarkStart w:id="735" w:name="_Toc520824169"/>
      <w:bookmarkStart w:id="736" w:name="_Toc16619952"/>
      <w:bookmarkStart w:id="737" w:name="_Toc143610279"/>
      <w:r w:rsidRPr="00353539">
        <w:rPr>
          <w:rFonts w:eastAsiaTheme="majorEastAsia" w:cs="Arial"/>
          <w:sz w:val="24"/>
          <w:szCs w:val="24"/>
        </w:rPr>
        <w:t>Nonparticipant Spillover</w:t>
      </w:r>
      <w:bookmarkEnd w:id="727"/>
      <w:bookmarkEnd w:id="728"/>
      <w:bookmarkEnd w:id="729"/>
      <w:bookmarkEnd w:id="730"/>
      <w:bookmarkEnd w:id="731"/>
      <w:bookmarkEnd w:id="732"/>
      <w:bookmarkEnd w:id="733"/>
      <w:bookmarkEnd w:id="734"/>
      <w:bookmarkEnd w:id="735"/>
      <w:bookmarkEnd w:id="736"/>
      <w:bookmarkEnd w:id="737"/>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38" w:name="_Toc442804291"/>
      <w:bookmarkStart w:id="739" w:name="_Toc442805508"/>
      <w:r w:rsidRPr="00353539">
        <w:rPr>
          <w:rFonts w:asciiTheme="majorHAnsi" w:eastAsiaTheme="majorEastAsia" w:hAnsiTheme="majorHAnsi" w:cstheme="majorBidi"/>
          <w:b/>
          <w:iCs/>
        </w:rPr>
        <w:t>Data Collection</w:t>
      </w:r>
      <w:bookmarkEnd w:id="738"/>
      <w:bookmarkEnd w:id="739"/>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40" w:name="_Toc442804292"/>
      <w:bookmarkStart w:id="741" w:name="_Toc442805509"/>
      <w:r w:rsidRPr="00353539">
        <w:rPr>
          <w:rFonts w:asciiTheme="majorHAnsi" w:eastAsiaTheme="majorEastAsia" w:hAnsiTheme="majorHAnsi" w:cstheme="majorBidi"/>
          <w:b/>
          <w:iCs/>
        </w:rPr>
        <w:t>Scoring Algorithm</w:t>
      </w:r>
      <w:bookmarkEnd w:id="740"/>
      <w:bookmarkEnd w:id="741"/>
    </w:p>
    <w:p w14:paraId="1F9356E7" w14:textId="77777777" w:rsidR="00353539" w:rsidRPr="00353539" w:rsidRDefault="00353539" w:rsidP="00353539">
      <w:pPr>
        <w:rPr>
          <w:rFonts w:eastAsia="Franklin Gothic Book"/>
        </w:rPr>
      </w:pPr>
      <w:r w:rsidRPr="00353539">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742" w:name="_Toc472494759"/>
      <w:bookmarkStart w:id="743" w:name="_Toc473108119"/>
      <w:bookmarkStart w:id="744" w:name="_Toc520824267"/>
      <w:bookmarkStart w:id="745" w:name="_Toc523148249"/>
      <w:bookmarkStart w:id="746" w:name="_Toc16620011"/>
      <w:bookmarkStart w:id="747" w:name="_Toc143610421"/>
      <w:bookmarkStart w:id="748" w:name="_Toc83376838"/>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742"/>
      <w:bookmarkEnd w:id="743"/>
      <w:bookmarkEnd w:id="744"/>
      <w:bookmarkEnd w:id="745"/>
      <w:bookmarkEnd w:id="746"/>
      <w:bookmarkEnd w:id="747"/>
      <w:bookmarkEnd w:id="748"/>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49" w:name="_Toc431526463"/>
      <w:bookmarkStart w:id="750" w:name="_Toc442804293"/>
      <w:bookmarkStart w:id="751" w:name="_Toc442805510"/>
      <w:bookmarkStart w:id="752" w:name="_Toc411554716"/>
      <w:r w:rsidRPr="00353539">
        <w:rPr>
          <w:rFonts w:asciiTheme="majorHAnsi" w:eastAsiaTheme="majorEastAsia" w:hAnsiTheme="majorHAnsi" w:cstheme="majorBidi"/>
          <w:b/>
          <w:iCs/>
        </w:rPr>
        <w:t>Method Advantages and Disadvantages</w:t>
      </w:r>
      <w:bookmarkEnd w:id="749"/>
      <w:bookmarkEnd w:id="750"/>
      <w:bookmarkEnd w:id="751"/>
      <w:bookmarkEnd w:id="752"/>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53" w:name="_Toc431526464"/>
      <w:bookmarkStart w:id="754" w:name="_Ref442020776"/>
      <w:bookmarkStart w:id="755" w:name="_Ref442020787"/>
      <w:bookmarkStart w:id="756" w:name="_Toc442804294"/>
      <w:bookmarkStart w:id="757" w:name="_Toc442805511"/>
      <w:bookmarkStart w:id="758" w:name="_Toc472494717"/>
      <w:bookmarkStart w:id="759" w:name="_Toc520462915"/>
      <w:bookmarkStart w:id="760" w:name="_Toc473108059"/>
      <w:bookmarkStart w:id="761" w:name="_Toc520824170"/>
      <w:bookmarkStart w:id="762" w:name="_Toc16619953"/>
      <w:bookmarkStart w:id="763" w:name="_Toc143610280"/>
      <w:r w:rsidRPr="00353539">
        <w:rPr>
          <w:rFonts w:eastAsiaTheme="majorEastAsia" w:cstheme="majorBidi"/>
          <w:sz w:val="24"/>
          <w:szCs w:val="26"/>
        </w:rPr>
        <w:t>Prescriptive Rebate (With No Audit)</w:t>
      </w:r>
      <w:bookmarkEnd w:id="753"/>
      <w:r w:rsidRPr="00353539">
        <w:rPr>
          <w:rFonts w:eastAsiaTheme="majorEastAsia" w:cstheme="majorBidi"/>
          <w:sz w:val="24"/>
          <w:szCs w:val="26"/>
        </w:rPr>
        <w:t xml:space="preserve"> Protocol</w:t>
      </w:r>
      <w:bookmarkEnd w:id="754"/>
      <w:bookmarkEnd w:id="755"/>
      <w:bookmarkEnd w:id="756"/>
      <w:bookmarkEnd w:id="757"/>
      <w:bookmarkEnd w:id="758"/>
      <w:bookmarkEnd w:id="759"/>
      <w:bookmarkEnd w:id="760"/>
      <w:bookmarkEnd w:id="761"/>
      <w:bookmarkEnd w:id="762"/>
      <w:bookmarkEnd w:id="763"/>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64" w:name="_Toc442804295"/>
      <w:bookmarkStart w:id="765" w:name="_Toc442805512"/>
      <w:bookmarkStart w:id="766" w:name="_Toc472494718"/>
      <w:bookmarkStart w:id="767" w:name="_Toc520462916"/>
      <w:bookmarkStart w:id="768" w:name="_Toc473108060"/>
      <w:bookmarkStart w:id="769" w:name="_Toc520824171"/>
      <w:bookmarkStart w:id="770" w:name="_Toc16619954"/>
      <w:bookmarkStart w:id="771" w:name="_Toc143610281"/>
      <w:r w:rsidRPr="00353539">
        <w:rPr>
          <w:rFonts w:eastAsiaTheme="majorEastAsia" w:cs="Arial"/>
          <w:sz w:val="24"/>
          <w:szCs w:val="24"/>
        </w:rPr>
        <w:t>Basic Method</w:t>
      </w:r>
      <w:bookmarkEnd w:id="764"/>
      <w:bookmarkEnd w:id="765"/>
      <w:bookmarkEnd w:id="766"/>
      <w:bookmarkEnd w:id="767"/>
      <w:bookmarkEnd w:id="768"/>
      <w:bookmarkEnd w:id="769"/>
      <w:bookmarkEnd w:id="770"/>
      <w:bookmarkEnd w:id="771"/>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72" w:name="_Toc411554706"/>
      <w:bookmarkStart w:id="773" w:name="_Toc442804296"/>
      <w:bookmarkStart w:id="774" w:name="_Toc442805513"/>
      <w:bookmarkStart w:id="775" w:name="_Ref466560019"/>
      <w:bookmarkStart w:id="776" w:name="_Ref466560168"/>
      <w:r w:rsidRPr="00353539">
        <w:rPr>
          <w:rFonts w:asciiTheme="majorHAnsi" w:eastAsiaTheme="majorEastAsia" w:hAnsiTheme="majorHAnsi" w:cstheme="majorBidi"/>
          <w:b/>
          <w:iCs/>
        </w:rPr>
        <w:t>Free Ridership</w:t>
      </w:r>
      <w:bookmarkEnd w:id="772"/>
      <w:bookmarkEnd w:id="773"/>
      <w:bookmarkEnd w:id="774"/>
      <w:bookmarkEnd w:id="775"/>
      <w:bookmarkEnd w:id="776"/>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777" w:name="_Ref442629034"/>
      <w:bookmarkStart w:id="778" w:name="_Toc472494760"/>
      <w:bookmarkStart w:id="779" w:name="_Toc473108120"/>
      <w:bookmarkStart w:id="780" w:name="_Toc520824268"/>
      <w:bookmarkStart w:id="781" w:name="_Toc523148250"/>
      <w:bookmarkStart w:id="782" w:name="_Toc16620012"/>
      <w:bookmarkStart w:id="783" w:name="_Toc143610422"/>
      <w:bookmarkStart w:id="784" w:name="_Toc83376839"/>
      <w:r w:rsidRPr="00353539">
        <w:rPr>
          <w:rFonts w:ascii="Calibri" w:hAnsi="Calibri" w:cs="Calibri"/>
          <w:b/>
          <w:noProof/>
          <w:color w:val="000000"/>
          <w:spacing w:val="5"/>
          <w:kern w:val="28"/>
          <w:szCs w:val="20"/>
        </w:rPr>
        <w:drawing>
          <wp:anchor distT="0" distB="0" distL="114300" distR="114300" simplePos="0" relativeHeight="251663360"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3">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77"/>
      <w:r w:rsidRPr="00353539">
        <w:rPr>
          <w:rFonts w:ascii="Calibri" w:hAnsi="Calibri" w:cs="Calibri"/>
          <w:b/>
          <w:color w:val="000000"/>
          <w:spacing w:val="5"/>
          <w:kern w:val="28"/>
          <w:szCs w:val="20"/>
        </w:rPr>
        <w:t>6. Residential Prescriptive Rebate (With No Audit) Free Ridership</w:t>
      </w:r>
      <w:bookmarkEnd w:id="778"/>
      <w:bookmarkEnd w:id="779"/>
      <w:bookmarkEnd w:id="780"/>
      <w:bookmarkEnd w:id="781"/>
      <w:bookmarkEnd w:id="782"/>
      <w:bookmarkEnd w:id="783"/>
      <w:bookmarkEnd w:id="784"/>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85" w:name="_Toc442804297"/>
      <w:bookmarkStart w:id="786" w:name="_Toc442805514"/>
      <w:r w:rsidRPr="00353539">
        <w:rPr>
          <w:rFonts w:ascii="Calibri" w:eastAsia="Franklin Gothic Book" w:hAnsi="Calibri"/>
          <w:b/>
        </w:rPr>
        <w:t>Calculation of the Program Influence Score</w:t>
      </w:r>
      <w:bookmarkEnd w:id="785"/>
      <w:bookmarkEnd w:id="786"/>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4"/>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87" w:name="_Toc442804298"/>
      <w:bookmarkStart w:id="788" w:name="_Toc442805515"/>
      <w:r w:rsidRPr="00353539">
        <w:rPr>
          <w:rFonts w:ascii="Calibri" w:eastAsia="Franklin Gothic Book" w:hAnsi="Calibri"/>
          <w:b/>
        </w:rPr>
        <w:t>Calculation of the No-Program Score</w:t>
      </w:r>
      <w:bookmarkEnd w:id="787"/>
      <w:bookmarkEnd w:id="788"/>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big ticket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program .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89" w:name="_Toc442804299"/>
      <w:bookmarkStart w:id="790" w:name="_Toc442805516"/>
      <w:r w:rsidRPr="00353539">
        <w:rPr>
          <w:rFonts w:ascii="Calibri" w:eastAsia="Franklin Gothic Book" w:hAnsi="Calibri"/>
          <w:b/>
        </w:rPr>
        <w:t>Consistency Checks</w:t>
      </w:r>
      <w:bookmarkEnd w:id="789"/>
      <w:bookmarkEnd w:id="790"/>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91" w:name="_Toc431526469"/>
      <w:bookmarkStart w:id="792" w:name="_Ref442305481"/>
      <w:bookmarkStart w:id="793" w:name="_Ref442305485"/>
      <w:bookmarkStart w:id="794" w:name="_Toc442804303"/>
      <w:bookmarkStart w:id="795" w:name="_Toc442805520"/>
      <w:bookmarkStart w:id="796" w:name="_Toc472494720"/>
      <w:bookmarkStart w:id="797" w:name="_Toc520462918"/>
      <w:bookmarkStart w:id="798" w:name="_Toc473108062"/>
      <w:bookmarkStart w:id="799" w:name="_Toc520824172"/>
      <w:bookmarkStart w:id="800" w:name="_Toc16619955"/>
      <w:bookmarkStart w:id="801" w:name="_Toc143610282"/>
      <w:r w:rsidRPr="00353539">
        <w:rPr>
          <w:rFonts w:eastAsiaTheme="majorEastAsia" w:cstheme="majorBidi"/>
          <w:sz w:val="24"/>
          <w:szCs w:val="26"/>
        </w:rPr>
        <w:t>Single-Family Home Energy Audit Pro</w:t>
      </w:r>
      <w:bookmarkEnd w:id="791"/>
      <w:r w:rsidRPr="00353539">
        <w:rPr>
          <w:rFonts w:eastAsiaTheme="majorEastAsia" w:cstheme="majorBidi"/>
          <w:sz w:val="24"/>
          <w:szCs w:val="26"/>
        </w:rPr>
        <w:t>tocol</w:t>
      </w:r>
      <w:bookmarkEnd w:id="792"/>
      <w:bookmarkEnd w:id="793"/>
      <w:bookmarkEnd w:id="794"/>
      <w:bookmarkEnd w:id="795"/>
      <w:bookmarkEnd w:id="796"/>
      <w:bookmarkEnd w:id="797"/>
      <w:bookmarkEnd w:id="798"/>
      <w:bookmarkEnd w:id="799"/>
      <w:bookmarkEnd w:id="800"/>
      <w:bookmarkEnd w:id="801"/>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02" w:name="_Toc431526470"/>
      <w:bookmarkStart w:id="803" w:name="_Toc442804304"/>
      <w:bookmarkStart w:id="804" w:name="_Toc442805521"/>
      <w:bookmarkStart w:id="805" w:name="_Toc472494721"/>
      <w:bookmarkStart w:id="806" w:name="_Toc520462919"/>
      <w:bookmarkStart w:id="807" w:name="_Toc473108063"/>
      <w:bookmarkStart w:id="808" w:name="_Toc520824173"/>
      <w:bookmarkStart w:id="809" w:name="_Toc16619956"/>
      <w:bookmarkStart w:id="810" w:name="_Toc143610283"/>
      <w:r w:rsidRPr="00353539">
        <w:rPr>
          <w:rFonts w:eastAsiaTheme="majorEastAsia" w:cs="Arial"/>
          <w:sz w:val="24"/>
          <w:szCs w:val="24"/>
        </w:rPr>
        <w:t>Basic Method</w:t>
      </w:r>
      <w:bookmarkEnd w:id="802"/>
      <w:bookmarkEnd w:id="803"/>
      <w:bookmarkEnd w:id="804"/>
      <w:bookmarkEnd w:id="805"/>
      <w:bookmarkEnd w:id="806"/>
      <w:bookmarkEnd w:id="807"/>
      <w:bookmarkEnd w:id="808"/>
      <w:bookmarkEnd w:id="809"/>
      <w:bookmarkEnd w:id="810"/>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11" w:name="_Toc442804305"/>
      <w:bookmarkStart w:id="812" w:name="_Toc442805522"/>
      <w:r w:rsidRPr="00353539">
        <w:rPr>
          <w:rFonts w:asciiTheme="majorHAnsi" w:eastAsiaTheme="majorEastAsia" w:hAnsiTheme="majorHAnsi" w:cstheme="majorBidi"/>
          <w:b/>
          <w:iCs/>
        </w:rPr>
        <w:t>No-Cost, Direct Install Measures</w:t>
      </w:r>
      <w:bookmarkEnd w:id="811"/>
      <w:bookmarkEnd w:id="812"/>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813"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814" w:name="_Toc472494761"/>
      <w:bookmarkStart w:id="815" w:name="_Toc473108121"/>
      <w:bookmarkStart w:id="816" w:name="_Toc520824269"/>
      <w:bookmarkStart w:id="817" w:name="_Toc523148251"/>
      <w:bookmarkStart w:id="818" w:name="_Toc16620013"/>
      <w:bookmarkStart w:id="819" w:name="_Toc143610423"/>
      <w:bookmarkStart w:id="820" w:name="_Toc83376840"/>
      <w:r w:rsidRPr="00353539">
        <w:rPr>
          <w:rFonts w:ascii="Calibri" w:hAnsi="Calibri" w:cs="Calibri"/>
          <w:b/>
          <w:noProof/>
          <w:color w:val="000000"/>
          <w:spacing w:val="5"/>
          <w:kern w:val="28"/>
          <w:szCs w:val="20"/>
        </w:rPr>
        <w:drawing>
          <wp:anchor distT="0" distB="0" distL="114300" distR="114300" simplePos="0" relativeHeight="251664384"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4">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13"/>
      <w:r w:rsidRPr="00353539">
        <w:rPr>
          <w:rFonts w:ascii="Calibri" w:hAnsi="Calibri" w:cs="Calibri"/>
          <w:b/>
          <w:color w:val="000000"/>
          <w:spacing w:val="5"/>
          <w:kern w:val="28"/>
          <w:szCs w:val="20"/>
        </w:rPr>
        <w:t>7. Single-Family Home Energy Audit Free Ridership—No Cost Measures</w:t>
      </w:r>
      <w:bookmarkEnd w:id="814"/>
      <w:bookmarkEnd w:id="815"/>
      <w:bookmarkEnd w:id="816"/>
      <w:bookmarkEnd w:id="817"/>
      <w:bookmarkEnd w:id="818"/>
      <w:bookmarkEnd w:id="819"/>
      <w:bookmarkEnd w:id="820"/>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21" w:name="_Toc442804306"/>
      <w:bookmarkStart w:id="822" w:name="_Toc442805523"/>
      <w:r w:rsidRPr="00353539">
        <w:rPr>
          <w:rFonts w:asciiTheme="majorHAnsi" w:eastAsiaTheme="majorEastAsia" w:hAnsiTheme="majorHAnsi" w:cstheme="majorBidi"/>
          <w:b/>
          <w:iCs/>
        </w:rPr>
        <w:t>Rebated/Discounted Measures</w:t>
      </w:r>
      <w:bookmarkEnd w:id="821"/>
      <w:bookmarkEnd w:id="822"/>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823"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353539" w:rsidRDefault="00353539" w:rsidP="00353539">
      <w:bookmarkStart w:id="824" w:name="_Toc472494762"/>
      <w:bookmarkStart w:id="825" w:name="_Toc473108122"/>
      <w:bookmarkStart w:id="826" w:name="_Toc520824270"/>
      <w:bookmarkStart w:id="827" w:name="_Toc523148252"/>
      <w:bookmarkStart w:id="828" w:name="_Toc16620014"/>
      <w:r w:rsidRPr="00353539">
        <w:rPr>
          <w:rFonts w:ascii="Calibri" w:hAnsi="Calibri" w:cs="Calibri"/>
          <w:noProof/>
          <w:color w:val="000000"/>
          <w:spacing w:val="5"/>
          <w:kern w:val="28"/>
          <w:szCs w:val="20"/>
        </w:rPr>
        <w:drawing>
          <wp:anchor distT="0" distB="0" distL="114300" distR="114300" simplePos="0" relativeHeight="251665408"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65">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t>Figure 4</w:t>
      </w:r>
      <w:r w:rsidRPr="00353539">
        <w:noBreakHyphen/>
      </w:r>
      <w:bookmarkEnd w:id="823"/>
      <w:r w:rsidRPr="00353539">
        <w:t>8. Single-Family Home Energy Audit Free Ridership—Discounted Measures</w:t>
      </w:r>
      <w:bookmarkEnd w:id="824"/>
      <w:bookmarkEnd w:id="825"/>
      <w:bookmarkEnd w:id="826"/>
      <w:bookmarkEnd w:id="827"/>
      <w:bookmarkEnd w:id="828"/>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29" w:name="_Toc442804307"/>
      <w:bookmarkStart w:id="830" w:name="_Toc442805524"/>
      <w:r w:rsidRPr="00353539">
        <w:rPr>
          <w:rFonts w:asciiTheme="majorHAnsi" w:eastAsiaTheme="majorEastAsia" w:hAnsiTheme="majorHAnsi" w:cstheme="majorBidi"/>
          <w:b/>
          <w:iCs/>
        </w:rPr>
        <w:t>Consistency Checks</w:t>
      </w:r>
      <w:bookmarkEnd w:id="829"/>
      <w:bookmarkEnd w:id="830"/>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831"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32" w:name="_Ref442019850"/>
      <w:bookmarkStart w:id="833" w:name="_Ref442019865"/>
      <w:bookmarkStart w:id="834" w:name="_Toc442804308"/>
      <w:bookmarkStart w:id="835" w:name="_Toc442805525"/>
      <w:bookmarkStart w:id="836" w:name="_Toc472494722"/>
      <w:bookmarkStart w:id="837" w:name="_Toc520462920"/>
      <w:bookmarkStart w:id="838" w:name="_Toc473108064"/>
      <w:bookmarkStart w:id="839" w:name="_Toc520824174"/>
      <w:bookmarkStart w:id="840" w:name="_Toc16619957"/>
      <w:bookmarkStart w:id="841" w:name="_Toc143610284"/>
      <w:r w:rsidRPr="00353539">
        <w:rPr>
          <w:rFonts w:eastAsiaTheme="majorEastAsia" w:cstheme="majorBidi"/>
          <w:sz w:val="24"/>
          <w:szCs w:val="26"/>
        </w:rPr>
        <w:t xml:space="preserve">Multifamily </w:t>
      </w:r>
      <w:bookmarkEnd w:id="831"/>
      <w:r w:rsidRPr="00353539">
        <w:rPr>
          <w:rFonts w:eastAsiaTheme="majorEastAsia" w:cstheme="majorBidi"/>
          <w:sz w:val="24"/>
          <w:szCs w:val="26"/>
        </w:rPr>
        <w:t>Protocol</w:t>
      </w:r>
      <w:bookmarkEnd w:id="832"/>
      <w:bookmarkEnd w:id="833"/>
      <w:bookmarkEnd w:id="834"/>
      <w:bookmarkEnd w:id="835"/>
      <w:bookmarkEnd w:id="836"/>
      <w:bookmarkEnd w:id="837"/>
      <w:bookmarkEnd w:id="838"/>
      <w:bookmarkEnd w:id="839"/>
      <w:bookmarkEnd w:id="840"/>
      <w:bookmarkEnd w:id="841"/>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due to the fact that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42" w:name="_Toc431526473"/>
      <w:bookmarkStart w:id="843" w:name="_Toc442804309"/>
      <w:bookmarkStart w:id="844" w:name="_Toc442805526"/>
      <w:bookmarkStart w:id="845" w:name="_Toc472494723"/>
      <w:bookmarkStart w:id="846" w:name="_Toc520462921"/>
      <w:bookmarkStart w:id="847" w:name="_Toc473108065"/>
      <w:bookmarkStart w:id="848" w:name="_Toc520824175"/>
      <w:bookmarkStart w:id="849" w:name="_Toc16619958"/>
      <w:bookmarkStart w:id="850" w:name="_Toc143610285"/>
      <w:r w:rsidRPr="00353539">
        <w:rPr>
          <w:rFonts w:eastAsiaTheme="majorEastAsia" w:cs="Arial"/>
          <w:sz w:val="24"/>
          <w:szCs w:val="24"/>
        </w:rPr>
        <w:t>Basic Method</w:t>
      </w:r>
      <w:bookmarkEnd w:id="842"/>
      <w:bookmarkEnd w:id="843"/>
      <w:bookmarkEnd w:id="844"/>
      <w:bookmarkEnd w:id="845"/>
      <w:bookmarkEnd w:id="846"/>
      <w:bookmarkEnd w:id="847"/>
      <w:bookmarkEnd w:id="848"/>
      <w:bookmarkEnd w:id="849"/>
      <w:bookmarkEnd w:id="850"/>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5"/>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851" w:name="_Toc472494763"/>
      <w:bookmarkStart w:id="852" w:name="_Toc473108123"/>
      <w:bookmarkStart w:id="853" w:name="_Toc520824271"/>
      <w:bookmarkStart w:id="854" w:name="_Toc523148253"/>
      <w:bookmarkStart w:id="855" w:name="_Toc16620015"/>
      <w:r w:rsidRPr="00353539">
        <w:rPr>
          <w:noProof/>
        </w:rPr>
        <w:drawing>
          <wp:anchor distT="0" distB="0" distL="114300" distR="114300" simplePos="0" relativeHeight="25166745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66">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56" w:name="_Toc143610424"/>
      <w:bookmarkStart w:id="857"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851"/>
      <w:bookmarkEnd w:id="852"/>
      <w:bookmarkEnd w:id="853"/>
      <w:bookmarkEnd w:id="854"/>
      <w:bookmarkEnd w:id="855"/>
      <w:bookmarkEnd w:id="856"/>
      <w:bookmarkEnd w:id="857"/>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858" w:name="_Ref442630419"/>
      <w:bookmarkStart w:id="859" w:name="_Toc472494764"/>
      <w:bookmarkStart w:id="860" w:name="_Toc473108124"/>
      <w:bookmarkStart w:id="861" w:name="_Toc520824272"/>
      <w:bookmarkStart w:id="862" w:name="_Toc523148254"/>
      <w:bookmarkStart w:id="863" w:name="_Toc16620016"/>
      <w:bookmarkStart w:id="864" w:name="_Toc143610425"/>
      <w:bookmarkStart w:id="865" w:name="_Toc83376842"/>
      <w:r w:rsidRPr="00353539">
        <w:rPr>
          <w:rFonts w:ascii="Calibri" w:hAnsi="Calibri" w:cs="Calibri"/>
          <w:b/>
          <w:noProof/>
          <w:color w:val="000000"/>
          <w:spacing w:val="5"/>
          <w:kern w:val="28"/>
          <w:szCs w:val="20"/>
        </w:rPr>
        <w:drawing>
          <wp:anchor distT="0" distB="0" distL="114300" distR="114300" simplePos="0" relativeHeight="251668480"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67">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58"/>
      <w:r w:rsidRPr="00353539">
        <w:rPr>
          <w:rFonts w:ascii="Calibri" w:hAnsi="Calibri" w:cs="Calibri"/>
          <w:b/>
          <w:color w:val="000000"/>
          <w:spacing w:val="5"/>
          <w:kern w:val="28"/>
          <w:szCs w:val="20"/>
        </w:rPr>
        <w:t>10. Multifamily Free Ridership for Property Managers—CFL/LED Measures</w:t>
      </w:r>
      <w:bookmarkEnd w:id="859"/>
      <w:bookmarkEnd w:id="860"/>
      <w:bookmarkEnd w:id="861"/>
      <w:bookmarkEnd w:id="862"/>
      <w:bookmarkEnd w:id="863"/>
      <w:bookmarkEnd w:id="864"/>
      <w:bookmarkEnd w:id="865"/>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66" w:name="_Toc442804310"/>
      <w:bookmarkStart w:id="867" w:name="_Toc442805527"/>
      <w:r w:rsidRPr="00353539">
        <w:rPr>
          <w:rFonts w:asciiTheme="majorHAnsi" w:eastAsiaTheme="majorEastAsia" w:hAnsiTheme="majorHAnsi" w:cstheme="majorBidi"/>
          <w:b/>
          <w:iCs/>
        </w:rPr>
        <w:t>Consistency Checks</w:t>
      </w:r>
      <w:bookmarkEnd w:id="866"/>
      <w:bookmarkEnd w:id="867"/>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the survey should include consistency checks that, at a minimum, ask participants an open-ended question to address the program’s influence. For example</w:t>
      </w:r>
      <w:r w:rsidRPr="00353539">
        <w:rPr>
          <w:rFonts w:ascii="Arial" w:eastAsia="Franklin Gothic Book" w:hAnsi="Arial"/>
          <w:vertAlign w:val="superscript"/>
        </w:rPr>
        <w:footnoteReference w:id="76"/>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particular question,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68" w:name="_Toc442804311"/>
      <w:bookmarkStart w:id="869" w:name="_Toc442805528"/>
      <w:r w:rsidRPr="00353539">
        <w:rPr>
          <w:rFonts w:asciiTheme="majorHAnsi" w:eastAsiaTheme="majorEastAsia" w:hAnsiTheme="majorHAnsi" w:cstheme="majorBidi"/>
          <w:b/>
          <w:iCs/>
        </w:rPr>
        <w:t>Data Collection</w:t>
      </w:r>
      <w:bookmarkEnd w:id="868"/>
      <w:bookmarkEnd w:id="869"/>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70"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71" w:name="_Ref442305513"/>
      <w:bookmarkStart w:id="872" w:name="_Ref442305519"/>
      <w:bookmarkStart w:id="873" w:name="_Toc442804312"/>
      <w:bookmarkStart w:id="874" w:name="_Toc442805529"/>
      <w:bookmarkStart w:id="875" w:name="_Toc472494724"/>
      <w:bookmarkStart w:id="876" w:name="_Toc520462922"/>
      <w:bookmarkStart w:id="877" w:name="_Toc473108066"/>
      <w:bookmarkStart w:id="878" w:name="_Toc520824176"/>
      <w:bookmarkStart w:id="879" w:name="_Toc16619959"/>
      <w:bookmarkStart w:id="880" w:name="_Toc143610286"/>
      <w:r w:rsidRPr="00353539">
        <w:rPr>
          <w:rFonts w:eastAsiaTheme="majorEastAsia" w:cstheme="majorBidi"/>
          <w:sz w:val="24"/>
          <w:szCs w:val="26"/>
        </w:rPr>
        <w:t xml:space="preserve">Energy Saving Kits and Elementary Education </w:t>
      </w:r>
      <w:bookmarkEnd w:id="870"/>
      <w:r w:rsidRPr="00353539">
        <w:rPr>
          <w:rFonts w:eastAsiaTheme="majorEastAsia" w:cstheme="majorBidi"/>
          <w:sz w:val="24"/>
          <w:szCs w:val="26"/>
        </w:rPr>
        <w:t>Protocol</w:t>
      </w:r>
      <w:bookmarkEnd w:id="871"/>
      <w:bookmarkEnd w:id="872"/>
      <w:bookmarkEnd w:id="873"/>
      <w:bookmarkEnd w:id="874"/>
      <w:bookmarkEnd w:id="875"/>
      <w:bookmarkEnd w:id="876"/>
      <w:bookmarkEnd w:id="877"/>
      <w:bookmarkEnd w:id="878"/>
      <w:bookmarkEnd w:id="879"/>
      <w:bookmarkEnd w:id="880"/>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881" w:name="_Ref442635687"/>
      <w:bookmarkStart w:id="882" w:name="_Toc472494765"/>
      <w:bookmarkStart w:id="883" w:name="_Toc473108125"/>
      <w:bookmarkStart w:id="884" w:name="_Toc520824273"/>
      <w:bookmarkStart w:id="885" w:name="_Toc523148255"/>
      <w:bookmarkStart w:id="886" w:name="_Toc16620017"/>
      <w:bookmarkStart w:id="887" w:name="_Toc143610426"/>
      <w:bookmarkStart w:id="888" w:name="_Toc83376843"/>
      <w:r w:rsidRPr="00353539">
        <w:rPr>
          <w:rFonts w:ascii="Calibri" w:hAnsi="Calibri" w:cs="Calibri"/>
          <w:b/>
          <w:noProof/>
          <w:color w:val="000000"/>
          <w:spacing w:val="5"/>
          <w:kern w:val="28"/>
          <w:szCs w:val="20"/>
        </w:rPr>
        <w:drawing>
          <wp:anchor distT="0" distB="0" distL="114300" distR="114300" simplePos="0" relativeHeight="251666432"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68">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81"/>
      <w:r w:rsidRPr="00353539">
        <w:rPr>
          <w:rFonts w:ascii="Calibri" w:hAnsi="Calibri" w:cs="Calibri"/>
          <w:b/>
          <w:color w:val="000000"/>
          <w:spacing w:val="5"/>
          <w:kern w:val="28"/>
          <w:szCs w:val="20"/>
        </w:rPr>
        <w:t>11. Energy Saving Kits and Elementary Education Free Ridership</w:t>
      </w:r>
      <w:bookmarkEnd w:id="882"/>
      <w:bookmarkEnd w:id="883"/>
      <w:bookmarkEnd w:id="884"/>
      <w:bookmarkEnd w:id="885"/>
      <w:bookmarkEnd w:id="886"/>
      <w:bookmarkEnd w:id="887"/>
      <w:bookmarkEnd w:id="888"/>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89" w:name="_Toc431526477"/>
      <w:bookmarkStart w:id="890" w:name="_Toc442804313"/>
      <w:bookmarkStart w:id="891" w:name="_Toc442805530"/>
      <w:bookmarkStart w:id="892" w:name="_Toc472494725"/>
      <w:bookmarkStart w:id="893" w:name="_Toc520462923"/>
      <w:bookmarkStart w:id="894" w:name="_Toc473108067"/>
      <w:bookmarkStart w:id="895" w:name="_Toc520824177"/>
      <w:bookmarkStart w:id="896" w:name="_Toc16619960"/>
      <w:bookmarkStart w:id="897" w:name="_Toc143610287"/>
      <w:r w:rsidRPr="00353539">
        <w:rPr>
          <w:rFonts w:eastAsiaTheme="majorEastAsia" w:cs="Arial"/>
          <w:sz w:val="24"/>
          <w:szCs w:val="24"/>
        </w:rPr>
        <w:t>Basic Method</w:t>
      </w:r>
      <w:bookmarkEnd w:id="889"/>
      <w:bookmarkEnd w:id="890"/>
      <w:bookmarkEnd w:id="891"/>
      <w:bookmarkEnd w:id="892"/>
      <w:bookmarkEnd w:id="893"/>
      <w:bookmarkEnd w:id="894"/>
      <w:bookmarkEnd w:id="895"/>
      <w:bookmarkEnd w:id="896"/>
      <w:bookmarkEnd w:id="897"/>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big ticket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8" w:name="_Toc442804314"/>
      <w:bookmarkStart w:id="899" w:name="_Toc442805531"/>
      <w:r w:rsidRPr="00353539">
        <w:rPr>
          <w:rFonts w:asciiTheme="majorHAnsi" w:eastAsiaTheme="majorEastAsia" w:hAnsiTheme="majorHAnsi" w:cstheme="majorBidi"/>
          <w:b/>
          <w:iCs/>
        </w:rPr>
        <w:t>Data Collection</w:t>
      </w:r>
      <w:bookmarkEnd w:id="898"/>
      <w:bookmarkEnd w:id="899"/>
    </w:p>
    <w:p w14:paraId="163FB8DE" w14:textId="77777777" w:rsidR="00353539" w:rsidRPr="00353539" w:rsidRDefault="00353539" w:rsidP="00353539">
      <w:pPr>
        <w:rPr>
          <w:rFonts w:eastAsia="Franklin Gothic Book"/>
        </w:rPr>
      </w:pPr>
      <w:r w:rsidRPr="00353539">
        <w:rPr>
          <w:rFonts w:eastAsia="Franklin Gothic Book"/>
        </w:rPr>
        <w:t>Evaluators should use a participant survey as the primary data collection source for estimating free ridership in Energy Saving Kits and Elementary Education Programs. As a general rule, a free ridership rate should be calculated for each separate kit component, and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00" w:name="_Toc431527817"/>
      <w:bookmarkStart w:id="901" w:name="_Toc431527818"/>
      <w:bookmarkStart w:id="902" w:name="_Toc431527819"/>
      <w:bookmarkStart w:id="903" w:name="_Toc431527820"/>
      <w:bookmarkStart w:id="904" w:name="_Toc431527821"/>
      <w:bookmarkStart w:id="905" w:name="_Toc431527822"/>
      <w:bookmarkStart w:id="906" w:name="_Toc431527823"/>
      <w:bookmarkStart w:id="907" w:name="_Toc431527824"/>
      <w:bookmarkStart w:id="908" w:name="_Toc431527825"/>
      <w:bookmarkStart w:id="909" w:name="_Toc431527826"/>
      <w:bookmarkStart w:id="910" w:name="_Toc431527827"/>
      <w:bookmarkStart w:id="911" w:name="_Toc431527828"/>
      <w:bookmarkStart w:id="912" w:name="_Toc431527829"/>
      <w:bookmarkStart w:id="913" w:name="_Toc431527830"/>
      <w:bookmarkStart w:id="914" w:name="_Toc431527831"/>
      <w:bookmarkStart w:id="915" w:name="_Toc431527832"/>
      <w:bookmarkStart w:id="916" w:name="_Toc431527833"/>
      <w:bookmarkStart w:id="917" w:name="_Toc431527834"/>
      <w:bookmarkStart w:id="918" w:name="_Toc431527835"/>
      <w:bookmarkStart w:id="919" w:name="_Toc431527836"/>
      <w:bookmarkStart w:id="920" w:name="_Toc431527837"/>
      <w:bookmarkStart w:id="921" w:name="_Toc431526480"/>
      <w:bookmarkStart w:id="922" w:name="_Ref442305528"/>
      <w:bookmarkStart w:id="923" w:name="_Ref442305534"/>
      <w:bookmarkStart w:id="924" w:name="_Toc442804315"/>
      <w:bookmarkStart w:id="925" w:name="_Toc442805532"/>
      <w:bookmarkStart w:id="926" w:name="_Toc472494726"/>
      <w:bookmarkStart w:id="927" w:name="_Toc520462924"/>
      <w:bookmarkStart w:id="928" w:name="_Toc473108068"/>
      <w:bookmarkStart w:id="929" w:name="_Toc520824178"/>
      <w:bookmarkStart w:id="930" w:name="_Toc16619961"/>
      <w:bookmarkStart w:id="931" w:name="_Toc143610288"/>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353539">
        <w:rPr>
          <w:rFonts w:eastAsiaTheme="majorEastAsia" w:cstheme="majorBidi"/>
          <w:sz w:val="24"/>
          <w:szCs w:val="26"/>
        </w:rPr>
        <w:t xml:space="preserve">Residential New Construction </w:t>
      </w:r>
      <w:bookmarkEnd w:id="921"/>
      <w:r w:rsidRPr="00353539">
        <w:rPr>
          <w:rFonts w:eastAsiaTheme="majorEastAsia" w:cstheme="majorBidi"/>
          <w:sz w:val="24"/>
          <w:szCs w:val="26"/>
        </w:rPr>
        <w:t>Protocol</w:t>
      </w:r>
      <w:bookmarkEnd w:id="922"/>
      <w:bookmarkEnd w:id="923"/>
      <w:bookmarkEnd w:id="924"/>
      <w:bookmarkEnd w:id="925"/>
      <w:bookmarkEnd w:id="926"/>
      <w:bookmarkEnd w:id="927"/>
      <w:bookmarkEnd w:id="928"/>
      <w:bookmarkEnd w:id="929"/>
      <w:bookmarkEnd w:id="930"/>
      <w:bookmarkEnd w:id="931"/>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32" w:name="_Toc442975742"/>
      <w:bookmarkStart w:id="933" w:name="_Toc442804316"/>
      <w:bookmarkStart w:id="934" w:name="_Toc442805533"/>
      <w:bookmarkStart w:id="935" w:name="_Toc472494727"/>
      <w:bookmarkStart w:id="936" w:name="_Toc520462925"/>
      <w:bookmarkStart w:id="937" w:name="_Toc473108069"/>
      <w:bookmarkStart w:id="938" w:name="_Toc520824179"/>
      <w:bookmarkStart w:id="939" w:name="_Toc16619962"/>
      <w:bookmarkStart w:id="940" w:name="_Toc143610289"/>
      <w:bookmarkStart w:id="941" w:name="_Toc431526481"/>
      <w:bookmarkEnd w:id="932"/>
      <w:r w:rsidRPr="00353539">
        <w:rPr>
          <w:rFonts w:eastAsiaTheme="majorEastAsia" w:cs="Arial"/>
          <w:sz w:val="24"/>
          <w:szCs w:val="24"/>
        </w:rPr>
        <w:t>Basic Method</w:t>
      </w:r>
      <w:bookmarkEnd w:id="933"/>
      <w:bookmarkEnd w:id="934"/>
      <w:bookmarkEnd w:id="935"/>
      <w:bookmarkEnd w:id="936"/>
      <w:bookmarkEnd w:id="937"/>
      <w:bookmarkEnd w:id="938"/>
      <w:bookmarkEnd w:id="939"/>
      <w:bookmarkEnd w:id="940"/>
    </w:p>
    <w:bookmarkEnd w:id="941"/>
    <w:p w14:paraId="60D51E99" w14:textId="77777777" w:rsidR="00353539" w:rsidRPr="00353539" w:rsidRDefault="00353539" w:rsidP="00353539">
      <w:pPr>
        <w:rPr>
          <w:rFonts w:eastAsia="Franklin Gothic Book"/>
        </w:rPr>
      </w:pPr>
      <w:r w:rsidRPr="00353539">
        <w:rPr>
          <w:rFonts w:eastAsia="Franklin Gothic Book"/>
        </w:rPr>
        <w:t>For this program, a free rider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942" w:name="_Toc143610427"/>
      <w:bookmarkStart w:id="943" w:name="_Toc83376844"/>
      <w:r w:rsidRPr="00353539">
        <w:rPr>
          <w:rFonts w:ascii="Calibri" w:hAnsi="Calibri" w:cs="Calibri"/>
          <w:b/>
          <w:noProof/>
          <w:color w:val="000000"/>
          <w:spacing w:val="5"/>
          <w:kern w:val="28"/>
          <w:szCs w:val="20"/>
        </w:rPr>
        <w:drawing>
          <wp:anchor distT="0" distB="0" distL="114300" distR="114300" simplePos="0" relativeHeight="251669504"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944" w:name="_Ref442634411"/>
      <w:bookmarkStart w:id="945" w:name="_Toc472494766"/>
      <w:bookmarkStart w:id="946" w:name="_Toc473108126"/>
      <w:bookmarkStart w:id="947" w:name="_Toc520824274"/>
      <w:bookmarkStart w:id="948" w:name="_Toc523148256"/>
      <w:bookmarkStart w:id="949"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944"/>
      <w:r w:rsidRPr="00353539">
        <w:rPr>
          <w:rFonts w:ascii="Calibri" w:hAnsi="Calibri" w:cs="Calibri"/>
          <w:b/>
          <w:color w:val="000000"/>
          <w:spacing w:val="5"/>
          <w:kern w:val="28"/>
          <w:szCs w:val="20"/>
        </w:rPr>
        <w:t>12. Residential New Construction Free Ridership</w:t>
      </w:r>
      <w:bookmarkEnd w:id="942"/>
      <w:bookmarkEnd w:id="943"/>
      <w:bookmarkEnd w:id="945"/>
      <w:bookmarkEnd w:id="946"/>
      <w:bookmarkEnd w:id="947"/>
      <w:bookmarkEnd w:id="948"/>
      <w:bookmarkEnd w:id="949"/>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50" w:name="_Toc442804317"/>
      <w:bookmarkStart w:id="951" w:name="_Toc442805534"/>
      <w:r w:rsidRPr="00353539">
        <w:rPr>
          <w:rFonts w:asciiTheme="majorHAnsi" w:eastAsiaTheme="majorEastAsia" w:hAnsiTheme="majorHAnsi" w:cstheme="majorBidi"/>
          <w:b/>
          <w:iCs/>
        </w:rPr>
        <w:t>Calculation of the Program Influence Score</w:t>
      </w:r>
      <w:bookmarkEnd w:id="950"/>
      <w:bookmarkEnd w:id="951"/>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(NP</w:t>
      </w:r>
      <w:r w:rsidRPr="00353539">
        <w:rPr>
          <w:rFonts w:eastAsia="Franklin Gothic Book"/>
          <w:vertAlign w:val="subscript"/>
        </w:rPr>
        <w:t>p</w:t>
      </w:r>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52" w:name="_Toc442804318"/>
      <w:bookmarkStart w:id="953" w:name="_Toc442805535"/>
      <w:r w:rsidRPr="00353539">
        <w:rPr>
          <w:rFonts w:asciiTheme="majorHAnsi" w:eastAsiaTheme="majorEastAsia" w:hAnsiTheme="majorHAnsi" w:cstheme="majorBidi"/>
          <w:b/>
          <w:iCs/>
        </w:rPr>
        <w:t>Consistency Checks</w:t>
      </w:r>
      <w:bookmarkEnd w:id="952"/>
      <w:bookmarkEnd w:id="953"/>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build to the same efficiency standards 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Missing responses to specific questions (including don’t know or refused) should be treated as missing for that particular question,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54" w:name="_Toc442975744"/>
      <w:bookmarkStart w:id="955" w:name="_Toc431526482"/>
      <w:bookmarkStart w:id="956" w:name="_Toc442804319"/>
      <w:bookmarkStart w:id="957" w:name="_Toc442805536"/>
      <w:bookmarkStart w:id="958" w:name="_Toc472494728"/>
      <w:bookmarkStart w:id="959" w:name="_Toc520462926"/>
      <w:bookmarkStart w:id="960" w:name="_Toc473108070"/>
      <w:bookmarkStart w:id="961" w:name="_Toc520824180"/>
      <w:bookmarkStart w:id="962" w:name="_Toc16619963"/>
      <w:bookmarkStart w:id="963" w:name="_Toc143610290"/>
      <w:bookmarkEnd w:id="954"/>
      <w:r w:rsidRPr="00353539">
        <w:rPr>
          <w:rFonts w:eastAsiaTheme="majorEastAsia" w:cs="Arial"/>
          <w:sz w:val="24"/>
          <w:szCs w:val="24"/>
        </w:rPr>
        <w:t>Participant Spillover</w:t>
      </w:r>
      <w:bookmarkEnd w:id="955"/>
      <w:bookmarkEnd w:id="956"/>
      <w:bookmarkEnd w:id="957"/>
      <w:bookmarkEnd w:id="958"/>
      <w:bookmarkEnd w:id="959"/>
      <w:bookmarkEnd w:id="960"/>
      <w:bookmarkEnd w:id="961"/>
      <w:bookmarkEnd w:id="962"/>
      <w:bookmarkEnd w:id="963"/>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how likely is it that you would still have incorporated this building practice using a 0 to 10, scale where 0 means you definitely WOULD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For responses meeting these conditions, an evaluator determines that specific building practices referenced in the question are attributable to the program; otherwise, the evaluator determines that specific building practices 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64" w:name="_Toc442804320"/>
      <w:bookmarkStart w:id="965" w:name="_Toc442805537"/>
      <w:r w:rsidRPr="00353539">
        <w:rPr>
          <w:rFonts w:asciiTheme="majorHAnsi" w:eastAsiaTheme="majorEastAsia" w:hAnsiTheme="majorHAnsi" w:cstheme="majorBidi"/>
          <w:b/>
          <w:iCs/>
        </w:rPr>
        <w:t>Sample</w:t>
      </w:r>
      <w:bookmarkEnd w:id="964"/>
      <w:bookmarkEnd w:id="965"/>
    </w:p>
    <w:p w14:paraId="5974C80A" w14:textId="77777777" w:rsidR="00353539" w:rsidRPr="00353539" w:rsidRDefault="00353539" w:rsidP="00353539">
      <w:pPr>
        <w:rPr>
          <w:rFonts w:eastAsia="Franklin Gothic Book"/>
        </w:rPr>
      </w:pPr>
      <w:r w:rsidRPr="00353539">
        <w:rPr>
          <w:rFonts w:eastAsia="Franklin Gothic Book"/>
        </w:rPr>
        <w:t>The sample for a spillover survey should be a random sample of current and up to one year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66" w:name="_Toc442804321"/>
      <w:bookmarkStart w:id="967" w:name="_Toc442805538"/>
      <w:bookmarkStart w:id="968" w:name="_Toc472494729"/>
      <w:bookmarkStart w:id="969" w:name="_Toc520462927"/>
      <w:bookmarkStart w:id="970" w:name="_Toc473108071"/>
      <w:bookmarkStart w:id="971" w:name="_Toc520824181"/>
      <w:bookmarkStart w:id="972" w:name="_Toc16619964"/>
      <w:bookmarkStart w:id="973" w:name="_Toc143610291"/>
      <w:r w:rsidRPr="00353539">
        <w:rPr>
          <w:rFonts w:eastAsiaTheme="majorEastAsia" w:cs="Arial"/>
          <w:sz w:val="24"/>
          <w:szCs w:val="24"/>
        </w:rPr>
        <w:t>Builder Nonparticipant Spillover</w:t>
      </w:r>
      <w:bookmarkEnd w:id="966"/>
      <w:bookmarkEnd w:id="967"/>
      <w:bookmarkEnd w:id="968"/>
      <w:bookmarkEnd w:id="969"/>
      <w:bookmarkEnd w:id="970"/>
      <w:bookmarkEnd w:id="971"/>
      <w:bookmarkEnd w:id="972"/>
      <w:bookmarkEnd w:id="973"/>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353539">
        <w:rPr>
          <w:rFonts w:eastAsia="Franklin Gothic Book"/>
          <w:vertAlign w:val="superscript"/>
        </w:rPr>
        <w:footnoteReference w:id="77"/>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efficiency, but had never participated. </w:t>
      </w:r>
    </w:p>
    <w:p w14:paraId="06F09B54" w14:textId="77777777"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7838AD4" w14:textId="77777777" w:rsidR="00353539" w:rsidRPr="00353539" w:rsidRDefault="00353539" w:rsidP="00353539">
      <w:pPr>
        <w:widowControl/>
        <w:spacing w:after="60"/>
        <w:jc w:val="center"/>
        <w:rPr>
          <w:rFonts w:ascii="Calibri" w:hAnsi="Calibri"/>
          <w:b/>
          <w:noProof/>
          <w:szCs w:val="24"/>
        </w:rPr>
      </w:pPr>
      <w:bookmarkStart w:id="974" w:name="_Ref434295496"/>
      <w:bookmarkStart w:id="975" w:name="_Toc472494775"/>
      <w:bookmarkStart w:id="976" w:name="_Toc473108162"/>
      <w:bookmarkStart w:id="977" w:name="_Toc520824293"/>
      <w:bookmarkStart w:id="978" w:name="_Toc523148265"/>
      <w:bookmarkStart w:id="979" w:name="_Toc16620026"/>
      <w:bookmarkStart w:id="980" w:name="_Toc143610363"/>
      <w:bookmarkStart w:id="981" w:name="_Toc83376857"/>
      <w:r w:rsidRPr="00353539">
        <w:rPr>
          <w:rFonts w:ascii="Calibri" w:hAnsi="Calibri"/>
          <w:b/>
          <w:noProof/>
          <w:szCs w:val="24"/>
        </w:rPr>
        <w:t>Table 4</w:t>
      </w:r>
      <w:r w:rsidRPr="00353539">
        <w:rPr>
          <w:rFonts w:ascii="Calibri" w:hAnsi="Calibri"/>
          <w:b/>
          <w:noProof/>
          <w:szCs w:val="24"/>
        </w:rPr>
        <w:noBreakHyphen/>
      </w:r>
      <w:bookmarkEnd w:id="974"/>
      <w:r w:rsidRPr="00353539">
        <w:rPr>
          <w:rFonts w:ascii="Calibri" w:hAnsi="Calibri"/>
          <w:b/>
          <w:noProof/>
          <w:szCs w:val="24"/>
        </w:rPr>
        <w:t>8. IECC 2015 Building Energy Code</w:t>
      </w:r>
      <w:bookmarkEnd w:id="975"/>
      <w:bookmarkEnd w:id="976"/>
      <w:bookmarkEnd w:id="977"/>
      <w:bookmarkEnd w:id="978"/>
      <w:bookmarkEnd w:id="979"/>
      <w:bookmarkEnd w:id="980"/>
      <w:bookmarkEnd w:id="9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shd w:val="clear" w:color="auto" w:fill="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shd w:val="clear" w:color="auto" w:fill="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shd w:val="clear" w:color="auto" w:fill="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shd w:val="clear" w:color="auto" w:fill="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shd w:val="clear" w:color="auto" w:fill="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shd w:val="clear" w:color="auto" w:fill="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shd w:val="clear" w:color="auto" w:fill="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shd w:val="clear" w:color="auto" w:fill="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shd w:val="clear" w:color="auto" w:fill="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shd w:val="clear" w:color="auto" w:fill="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shd w:val="clear" w:color="auto" w:fill="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shd w:val="clear" w:color="auto" w:fill="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shd w:val="clear" w:color="auto" w:fill="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shd w:val="clear" w:color="auto" w:fill="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shd w:val="clear" w:color="auto" w:fill="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shd w:val="clear" w:color="auto" w:fill="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shd w:val="clear" w:color="auto" w:fill="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shd w:val="clear" w:color="auto" w:fill="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shd w:val="clear" w:color="auto" w:fill="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shd w:val="clear" w:color="auto" w:fill="auto"/>
            <w:vAlign w:val="center"/>
          </w:tcPr>
          <w:p w14:paraId="32D340A2" w14:textId="77777777" w:rsidR="00353539" w:rsidRPr="00353539" w:rsidRDefault="00353539" w:rsidP="00353539">
            <w:pPr>
              <w:spacing w:after="0"/>
              <w:rPr>
                <w:rFonts w:eastAsia="Calibri"/>
              </w:rPr>
            </w:pPr>
            <w:r w:rsidRPr="00353539">
              <w:rPr>
                <w:rFonts w:eastAsia="Calibri"/>
              </w:rPr>
              <w:t>R-8 Attic Supply,  R-6 Otherwise</w:t>
            </w:r>
          </w:p>
        </w:tc>
      </w:tr>
      <w:tr w:rsidR="00353539" w:rsidRPr="00353539" w14:paraId="410FB214" w14:textId="77777777" w:rsidTr="00D82B6F">
        <w:trPr>
          <w:tblHeader/>
          <w:jc w:val="center"/>
        </w:trPr>
        <w:tc>
          <w:tcPr>
            <w:tcW w:w="0" w:type="auto"/>
            <w:shd w:val="clear" w:color="auto" w:fill="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shd w:val="clear" w:color="auto" w:fill="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shd w:val="clear" w:color="auto" w:fill="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shd w:val="clear" w:color="auto" w:fill="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shd w:val="clear" w:color="auto" w:fill="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shd w:val="clear" w:color="auto" w:fill="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shd w:val="clear" w:color="auto" w:fill="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shd w:val="clear" w:color="auto" w:fill="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shd w:val="clear" w:color="auto" w:fill="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shd w:val="clear" w:color="auto" w:fill="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shd w:val="clear" w:color="auto" w:fill="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shd w:val="clear" w:color="auto" w:fill="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shd w:val="clear" w:color="auto" w:fill="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shd w:val="clear" w:color="auto" w:fill="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shd w:val="clear" w:color="auto" w:fill="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shd w:val="clear" w:color="auto" w:fill="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shd w:val="clear" w:color="auto" w:fill="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shd w:val="clear" w:color="auto" w:fill="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*EF varies based on water heater storage volume and draw pattern; values in table for 40 gallon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double-counted.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982" w:name="_Toc431527841"/>
      <w:bookmarkStart w:id="983" w:name="_Toc431527842"/>
      <w:bookmarkStart w:id="984" w:name="_Toc431527843"/>
      <w:bookmarkStart w:id="985" w:name="_Toc431527844"/>
      <w:bookmarkStart w:id="986" w:name="_Toc431527845"/>
      <w:bookmarkStart w:id="987" w:name="_Toc431527846"/>
      <w:bookmarkStart w:id="988" w:name="_Toc431527847"/>
      <w:bookmarkStart w:id="989" w:name="_Toc431527848"/>
      <w:bookmarkStart w:id="990" w:name="_Toc431527849"/>
      <w:bookmarkStart w:id="991" w:name="_Toc431527850"/>
      <w:bookmarkStart w:id="992" w:name="_Toc440282041"/>
      <w:bookmarkStart w:id="993" w:name="_Toc440282795"/>
      <w:bookmarkStart w:id="994" w:name="_Toc440375406"/>
      <w:bookmarkStart w:id="995" w:name="_Toc431526493"/>
      <w:bookmarkStart w:id="996" w:name="_Ref439690438"/>
      <w:bookmarkStart w:id="997" w:name="_Ref440541960"/>
      <w:bookmarkStart w:id="998" w:name="_Ref441759649"/>
      <w:bookmarkStart w:id="999" w:name="_Toc442804322"/>
      <w:bookmarkStart w:id="1000" w:name="_Toc442805539"/>
      <w:bookmarkStart w:id="1001" w:name="_Toc472494730"/>
      <w:bookmarkStart w:id="1002" w:name="_Toc520462928"/>
      <w:bookmarkStart w:id="1003" w:name="_Toc473108072"/>
      <w:bookmarkStart w:id="1004" w:name="_Toc520824182"/>
      <w:bookmarkStart w:id="1005" w:name="_Toc16619965"/>
      <w:bookmarkStart w:id="1006" w:name="_Toc143610292"/>
      <w:bookmarkEnd w:id="982"/>
      <w:bookmarkEnd w:id="983"/>
      <w:bookmarkEnd w:id="984"/>
      <w:bookmarkEnd w:id="985"/>
      <w:bookmarkEnd w:id="986"/>
      <w:bookmarkEnd w:id="987"/>
      <w:bookmarkEnd w:id="988"/>
      <w:bookmarkEnd w:id="989"/>
      <w:bookmarkEnd w:id="990"/>
      <w:bookmarkEnd w:id="991"/>
      <w:bookmarkEnd w:id="992"/>
      <w:bookmarkEnd w:id="993"/>
      <w:bookmarkEnd w:id="994"/>
      <w:r w:rsidRPr="00353539">
        <w:rPr>
          <w:rFonts w:eastAsiaTheme="majorEastAsia" w:cstheme="majorBidi"/>
          <w:sz w:val="32"/>
          <w:szCs w:val="32"/>
        </w:rPr>
        <w:t xml:space="preserve">Cross-Sector </w:t>
      </w:r>
      <w:bookmarkEnd w:id="995"/>
      <w:bookmarkEnd w:id="996"/>
      <w:bookmarkEnd w:id="997"/>
      <w:r w:rsidRPr="00353539">
        <w:rPr>
          <w:rFonts w:eastAsiaTheme="majorEastAsia" w:cstheme="majorBidi"/>
          <w:sz w:val="32"/>
          <w:szCs w:val="32"/>
        </w:rPr>
        <w:t>Protocols</w:t>
      </w:r>
      <w:bookmarkEnd w:id="998"/>
      <w:bookmarkEnd w:id="999"/>
      <w:bookmarkEnd w:id="1000"/>
      <w:bookmarkEnd w:id="1001"/>
      <w:bookmarkEnd w:id="1002"/>
      <w:bookmarkEnd w:id="1003"/>
      <w:bookmarkEnd w:id="1004"/>
      <w:bookmarkEnd w:id="1005"/>
      <w:bookmarkEnd w:id="1006"/>
    </w:p>
    <w:p w14:paraId="6BABCD8B" w14:textId="77777777" w:rsidR="00353539" w:rsidRPr="00353539" w:rsidRDefault="00353539" w:rsidP="00353539">
      <w:pPr>
        <w:rPr>
          <w:rFonts w:eastAsia="Calibri"/>
        </w:rPr>
      </w:pPr>
      <w:r w:rsidRPr="00353539">
        <w:rPr>
          <w:rFonts w:eastAsia="Calibri"/>
        </w:rPr>
        <w:t>The following sections include protocols that may be applicable to programs in the residential as well as in the commercial, industrial, and public sectors. Table 3-1 Commercial, Industrial, and Public Sector Programs and Table 4-1 Residential and Low Income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07" w:name="_Toc520462929"/>
      <w:bookmarkStart w:id="1008" w:name="_Toc520824183"/>
      <w:bookmarkStart w:id="1009" w:name="_Toc16619966"/>
      <w:bookmarkStart w:id="1010" w:name="_Toc143610293"/>
      <w:r w:rsidRPr="00353539">
        <w:rPr>
          <w:rFonts w:eastAsiaTheme="majorEastAsia" w:cstheme="majorBidi"/>
          <w:sz w:val="24"/>
          <w:szCs w:val="26"/>
        </w:rPr>
        <w:t>Combining Participant and Trade Ally Free Ridership Scores</w:t>
      </w:r>
      <w:bookmarkEnd w:id="1007"/>
      <w:bookmarkEnd w:id="1008"/>
      <w:bookmarkEnd w:id="1009"/>
      <w:bookmarkEnd w:id="1010"/>
    </w:p>
    <w:p w14:paraId="4EB9799E" w14:textId="6F564D64" w:rsidR="00353539" w:rsidRPr="00353539" w:rsidRDefault="00353539" w:rsidP="00353539">
      <w:pPr>
        <w:rPr>
          <w:rFonts w:eastAsia="Franklin Gothic Book"/>
        </w:rPr>
      </w:pPr>
      <w:bookmarkStart w:id="1011"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12" w:name="_Toc518556642"/>
      <w:bookmarkStart w:id="1013" w:name="_Toc520462930"/>
      <w:bookmarkStart w:id="1014" w:name="_Toc520824184"/>
      <w:bookmarkStart w:id="1015" w:name="_Toc16619967"/>
      <w:bookmarkStart w:id="1016" w:name="_Toc143610294"/>
      <w:r w:rsidRPr="00353539">
        <w:rPr>
          <w:rFonts w:eastAsiaTheme="majorEastAsia" w:cs="Arial"/>
          <w:sz w:val="24"/>
          <w:szCs w:val="24"/>
        </w:rPr>
        <w:t>Trade Ally Free Ridership Calculation</w:t>
      </w:r>
      <w:bookmarkEnd w:id="1012"/>
      <w:bookmarkEnd w:id="1013"/>
      <w:bookmarkEnd w:id="1014"/>
      <w:bookmarkEnd w:id="1015"/>
      <w:bookmarkEnd w:id="1016"/>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17" w:name="_Toc518556643"/>
      <w:bookmarkStart w:id="1018" w:name="_Toc520462931"/>
      <w:bookmarkStart w:id="1019" w:name="_Toc520824185"/>
      <w:bookmarkStart w:id="1020" w:name="_Toc16619968"/>
      <w:bookmarkStart w:id="1021" w:name="_Toc143610295"/>
      <w:r w:rsidRPr="00353539">
        <w:rPr>
          <w:rFonts w:eastAsiaTheme="majorEastAsia" w:cs="Arial"/>
          <w:sz w:val="24"/>
          <w:szCs w:val="24"/>
        </w:rPr>
        <w:t>Triangulation</w:t>
      </w:r>
      <w:bookmarkEnd w:id="1017"/>
      <w:bookmarkEnd w:id="1018"/>
      <w:bookmarkEnd w:id="1019"/>
      <w:bookmarkEnd w:id="1020"/>
      <w:bookmarkEnd w:id="1021"/>
    </w:p>
    <w:p w14:paraId="0AA13F34" w14:textId="77777777" w:rsidR="00353539" w:rsidRPr="00353539" w:rsidRDefault="00353539" w:rsidP="00353539">
      <w:r w:rsidRPr="00353539">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collected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77777777" w:rsidR="00353539" w:rsidRPr="00353539" w:rsidRDefault="00353539" w:rsidP="00353539">
      <w:pPr>
        <w:rPr>
          <w:rFonts w:eastAsia="Franklin Gothic Book"/>
        </w:rPr>
      </w:pPr>
      <w:r w:rsidRPr="00353539">
        <w:rPr>
          <w:rFonts w:eastAsia="Franklin Gothic Book"/>
        </w:rPr>
        <w:t>Table 4-5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1022" w:name="_Toc520824294"/>
      <w:bookmarkStart w:id="1023" w:name="_Toc523148266"/>
      <w:bookmarkStart w:id="1024" w:name="_Toc16620027"/>
      <w:bookmarkStart w:id="1025" w:name="_Toc143610364"/>
      <w:bookmarkStart w:id="1026" w:name="_Toc83376858"/>
      <w:r w:rsidRPr="00353539">
        <w:rPr>
          <w:rFonts w:ascii="Calibri" w:hAnsi="Calibri"/>
          <w:b/>
          <w:noProof/>
          <w:szCs w:val="24"/>
        </w:rPr>
        <w:t>Table 5-1. Example Triangulation Weighting Approach</w:t>
      </w:r>
      <w:bookmarkEnd w:id="1022"/>
      <w:bookmarkEnd w:id="1023"/>
      <w:bookmarkEnd w:id="1024"/>
      <w:bookmarkEnd w:id="1025"/>
      <w:bookmarkEnd w:id="1026"/>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shd w:val="clear" w:color="auto" w:fill="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shd w:val="clear" w:color="auto" w:fill="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shd w:val="clear" w:color="auto" w:fill="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shd w:val="clear" w:color="auto" w:fill="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shd w:val="clear" w:color="auto" w:fill="auto"/>
            <w:vAlign w:val="center"/>
          </w:tcPr>
          <w:p w14:paraId="7F6F527F" w14:textId="77777777" w:rsidR="00353539" w:rsidRPr="00353539" w:rsidRDefault="00353539" w:rsidP="00353539">
            <w:pPr>
              <w:keepNext/>
              <w:spacing w:after="0"/>
              <w:jc w:val="right"/>
            </w:pPr>
            <w:r w:rsidRPr="00353539">
              <w:t>6</w:t>
            </w:r>
          </w:p>
        </w:tc>
        <w:tc>
          <w:tcPr>
            <w:tcW w:w="0" w:type="auto"/>
            <w:shd w:val="clear" w:color="auto" w:fill="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shd w:val="clear" w:color="auto" w:fill="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shd w:val="clear" w:color="auto" w:fill="auto"/>
            <w:vAlign w:val="center"/>
          </w:tcPr>
          <w:p w14:paraId="4FDA13ED" w14:textId="77777777" w:rsidR="00353539" w:rsidRPr="00353539" w:rsidRDefault="00353539" w:rsidP="00353539">
            <w:pPr>
              <w:keepNext/>
              <w:spacing w:after="0"/>
              <w:jc w:val="right"/>
            </w:pPr>
            <w:r w:rsidRPr="00353539">
              <w:t>3</w:t>
            </w:r>
          </w:p>
        </w:tc>
        <w:tc>
          <w:tcPr>
            <w:tcW w:w="0" w:type="auto"/>
            <w:shd w:val="clear" w:color="auto" w:fill="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shd w:val="clear" w:color="auto" w:fill="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shd w:val="clear" w:color="auto" w:fill="auto"/>
            <w:vAlign w:val="center"/>
          </w:tcPr>
          <w:p w14:paraId="0707B187" w14:textId="77777777" w:rsidR="00353539" w:rsidRPr="00353539" w:rsidRDefault="00353539" w:rsidP="00353539">
            <w:pPr>
              <w:keepNext/>
              <w:spacing w:after="0"/>
              <w:jc w:val="right"/>
            </w:pPr>
            <w:r w:rsidRPr="00353539">
              <w:t>8</w:t>
            </w:r>
          </w:p>
        </w:tc>
        <w:tc>
          <w:tcPr>
            <w:tcW w:w="0" w:type="auto"/>
            <w:shd w:val="clear" w:color="auto" w:fill="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shd w:val="clear" w:color="auto" w:fill="auto"/>
            <w:vAlign w:val="center"/>
          </w:tcPr>
          <w:p w14:paraId="38CA7254" w14:textId="77777777" w:rsidR="00353539" w:rsidRPr="00353539" w:rsidRDefault="00353539" w:rsidP="00353539">
            <w:pPr>
              <w:keepNext/>
              <w:spacing w:after="0"/>
            </w:pPr>
            <w:r w:rsidRPr="00353539">
              <w:t>Average Score</w:t>
            </w:r>
          </w:p>
        </w:tc>
        <w:tc>
          <w:tcPr>
            <w:tcW w:w="0" w:type="auto"/>
            <w:shd w:val="clear" w:color="auto" w:fill="auto"/>
            <w:vAlign w:val="center"/>
          </w:tcPr>
          <w:p w14:paraId="4990E3DF" w14:textId="77777777" w:rsidR="00353539" w:rsidRPr="00353539" w:rsidRDefault="00353539" w:rsidP="00353539">
            <w:pPr>
              <w:keepNext/>
              <w:spacing w:after="0"/>
              <w:jc w:val="right"/>
            </w:pPr>
            <w:r w:rsidRPr="00353539">
              <w:t>5.7</w:t>
            </w:r>
          </w:p>
        </w:tc>
        <w:tc>
          <w:tcPr>
            <w:tcW w:w="0" w:type="auto"/>
            <w:shd w:val="clear" w:color="auto" w:fill="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shd w:val="clear" w:color="auto" w:fill="auto"/>
            <w:vAlign w:val="center"/>
          </w:tcPr>
          <w:p w14:paraId="50756121" w14:textId="77777777" w:rsidR="00353539" w:rsidRPr="00353539" w:rsidRDefault="00353539" w:rsidP="00353539">
            <w:pPr>
              <w:keepNext/>
              <w:spacing w:after="0"/>
            </w:pPr>
            <w:r w:rsidRPr="00353539">
              <w:t>Sum of Averages</w:t>
            </w:r>
          </w:p>
        </w:tc>
        <w:tc>
          <w:tcPr>
            <w:tcW w:w="0" w:type="auto"/>
            <w:shd w:val="clear" w:color="auto" w:fill="auto"/>
            <w:vAlign w:val="center"/>
          </w:tcPr>
          <w:p w14:paraId="421C07EE" w14:textId="77777777" w:rsidR="00353539" w:rsidRPr="00353539" w:rsidRDefault="00353539" w:rsidP="00353539">
            <w:pPr>
              <w:keepNext/>
              <w:spacing w:after="0"/>
              <w:jc w:val="right"/>
            </w:pPr>
            <w:r w:rsidRPr="00353539">
              <w:t>14.7</w:t>
            </w:r>
          </w:p>
        </w:tc>
        <w:tc>
          <w:tcPr>
            <w:tcW w:w="0" w:type="auto"/>
            <w:shd w:val="clear" w:color="auto" w:fill="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shd w:val="clear" w:color="auto" w:fill="auto"/>
            <w:vAlign w:val="center"/>
          </w:tcPr>
          <w:p w14:paraId="16C7454F" w14:textId="77777777" w:rsidR="00353539" w:rsidRPr="00353539" w:rsidRDefault="00353539" w:rsidP="00353539">
            <w:pPr>
              <w:keepNext/>
              <w:spacing w:after="0"/>
            </w:pPr>
            <w:r w:rsidRPr="00353539">
              <w:t>Weight</w:t>
            </w:r>
          </w:p>
        </w:tc>
        <w:tc>
          <w:tcPr>
            <w:tcW w:w="0" w:type="auto"/>
            <w:shd w:val="clear" w:color="auto" w:fill="auto"/>
            <w:vAlign w:val="center"/>
          </w:tcPr>
          <w:p w14:paraId="75BAB758" w14:textId="77777777" w:rsidR="00353539" w:rsidRPr="00353539" w:rsidRDefault="00353539" w:rsidP="00353539">
            <w:pPr>
              <w:keepNext/>
              <w:spacing w:after="0"/>
              <w:jc w:val="right"/>
            </w:pPr>
            <w:r w:rsidRPr="00353539">
              <w:t>39%</w:t>
            </w:r>
          </w:p>
        </w:tc>
        <w:tc>
          <w:tcPr>
            <w:tcW w:w="0" w:type="auto"/>
            <w:shd w:val="clear" w:color="auto" w:fill="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27" w:name="_Ref520439763"/>
      <w:bookmarkStart w:id="1028" w:name="_Toc520462932"/>
      <w:bookmarkStart w:id="1029" w:name="_Toc520824186"/>
      <w:bookmarkStart w:id="1030" w:name="_Toc16619969"/>
      <w:bookmarkStart w:id="1031" w:name="_Toc143610296"/>
      <w:bookmarkEnd w:id="1011"/>
      <w:r w:rsidRPr="00353539">
        <w:rPr>
          <w:rFonts w:eastAsiaTheme="majorEastAsia" w:cstheme="majorBidi"/>
          <w:sz w:val="24"/>
          <w:szCs w:val="26"/>
        </w:rPr>
        <w:t>Spillover Measured Through Trade Allies</w:t>
      </w:r>
      <w:bookmarkEnd w:id="1027"/>
      <w:bookmarkEnd w:id="1028"/>
      <w:bookmarkEnd w:id="1029"/>
      <w:bookmarkEnd w:id="1030"/>
      <w:bookmarkEnd w:id="1031"/>
    </w:p>
    <w:p w14:paraId="1F053FF6" w14:textId="77777777" w:rsidR="00353539" w:rsidRPr="00353539" w:rsidRDefault="00353539" w:rsidP="00353539">
      <w:bookmarkStart w:id="1032"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8"/>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33" w:name="_Toc520462933"/>
      <w:bookmarkStart w:id="1034" w:name="_Toc520824187"/>
      <w:bookmarkStart w:id="1035" w:name="_Toc16619970"/>
      <w:bookmarkStart w:id="1036" w:name="_Toc143610297"/>
      <w:bookmarkStart w:id="1037" w:name="_Hlk520730379"/>
      <w:r w:rsidRPr="00353539">
        <w:rPr>
          <w:rFonts w:eastAsiaTheme="majorEastAsia" w:cs="Arial"/>
          <w:sz w:val="24"/>
          <w:szCs w:val="24"/>
        </w:rPr>
        <w:t>Spillover from Active Trade Allies</w:t>
      </w:r>
      <w:bookmarkEnd w:id="1033"/>
      <w:bookmarkEnd w:id="1034"/>
      <w:bookmarkEnd w:id="1035"/>
      <w:bookmarkEnd w:id="1036"/>
      <w:r w:rsidRPr="00353539">
        <w:rPr>
          <w:rFonts w:eastAsiaTheme="majorEastAsia" w:cs="Arial"/>
          <w:sz w:val="24"/>
          <w:szCs w:val="24"/>
        </w:rPr>
        <w:t xml:space="preserve"> </w:t>
      </w:r>
    </w:p>
    <w:p w14:paraId="6E9F0B55" w14:textId="77777777" w:rsidR="00353539" w:rsidRPr="00353539" w:rsidRDefault="00353539" w:rsidP="00353539">
      <w:bookmarkStart w:id="1038" w:name="_Hlk520378094"/>
      <w:r w:rsidRPr="00353539">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For active trade allies, the spillover methodology varies slightly for downstream programs and midstream programs. Approaches for both types of program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A542E2"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A542E2"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Using this approach, spillover savings are considered to be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1037"/>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r w:rsidRPr="00353539">
        <w:rPr>
          <w:rFonts w:eastAsia="Franklin Gothic Book"/>
        </w:rPr>
        <w:t xml:space="preserve">Similar to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79"/>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39" w:name="_Toc520462934"/>
      <w:bookmarkStart w:id="1040" w:name="_Toc520824188"/>
      <w:bookmarkStart w:id="1041" w:name="_Toc16619971"/>
      <w:bookmarkStart w:id="1042" w:name="_Toc143610298"/>
      <w:bookmarkEnd w:id="1038"/>
      <w:r w:rsidRPr="00353539">
        <w:rPr>
          <w:rFonts w:eastAsiaTheme="majorEastAsia" w:cs="Arial"/>
          <w:sz w:val="24"/>
          <w:szCs w:val="24"/>
        </w:rPr>
        <w:t>Spillover from Inactive Trade Allies</w:t>
      </w:r>
      <w:bookmarkEnd w:id="1039"/>
      <w:bookmarkEnd w:id="1040"/>
      <w:bookmarkEnd w:id="1041"/>
      <w:bookmarkEnd w:id="1042"/>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032"/>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43" w:name="_Ref442305047"/>
      <w:bookmarkStart w:id="1044" w:name="_Ref442305055"/>
      <w:bookmarkStart w:id="1045" w:name="_Toc442804323"/>
      <w:bookmarkStart w:id="1046" w:name="_Toc442805540"/>
      <w:bookmarkStart w:id="1047" w:name="_Toc472494731"/>
      <w:bookmarkStart w:id="1048" w:name="_Ref512944380"/>
      <w:bookmarkStart w:id="1049" w:name="_Toc520462935"/>
      <w:bookmarkStart w:id="1050" w:name="_Toc520824189"/>
      <w:bookmarkStart w:id="1051" w:name="_Toc16619972"/>
      <w:bookmarkStart w:id="1052" w:name="_Toc143610299"/>
      <w:r w:rsidRPr="00353539">
        <w:rPr>
          <w:rFonts w:eastAsiaTheme="majorEastAsia" w:cstheme="majorBidi"/>
          <w:sz w:val="24"/>
          <w:szCs w:val="26"/>
        </w:rPr>
        <w:t>Consumption Data Analysis Protocol</w:t>
      </w:r>
      <w:bookmarkEnd w:id="1043"/>
      <w:bookmarkEnd w:id="1044"/>
      <w:bookmarkEnd w:id="1045"/>
      <w:bookmarkEnd w:id="1046"/>
      <w:bookmarkEnd w:id="1047"/>
      <w:bookmarkEnd w:id="1048"/>
      <w:bookmarkEnd w:id="1049"/>
      <w:bookmarkEnd w:id="1050"/>
      <w:bookmarkEnd w:id="1051"/>
      <w:bookmarkEnd w:id="1052"/>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0"/>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1"/>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2"/>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53" w:name="_Ref518046968"/>
      <w:bookmarkStart w:id="1054" w:name="_Toc143610300"/>
      <w:r w:rsidRPr="00353539">
        <w:rPr>
          <w:rFonts w:eastAsiaTheme="majorEastAsia" w:cs="Arial"/>
          <w:sz w:val="24"/>
          <w:szCs w:val="24"/>
        </w:rPr>
        <w:t>Consumption Data Analysis and NTG</w:t>
      </w:r>
      <w:bookmarkEnd w:id="1053"/>
      <w:bookmarkEnd w:id="1054"/>
    </w:p>
    <w:p w14:paraId="1672818D" w14:textId="77777777"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 – 3.</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055" w:name="_Ref522178645"/>
      <w:bookmarkStart w:id="1056" w:name="_Toc523148257"/>
      <w:bookmarkStart w:id="1057" w:name="_Toc16620028"/>
      <w:bookmarkStart w:id="1058" w:name="_Toc143610365"/>
      <w:bookmarkStart w:id="1059" w:name="_Toc83376859"/>
      <w:r w:rsidRPr="00353539">
        <w:rPr>
          <w:rFonts w:ascii="Calibri" w:hAnsi="Calibri"/>
          <w:b/>
          <w:noProof/>
          <w:szCs w:val="24"/>
        </w:rPr>
        <w:t>Tab</w:t>
      </w:r>
      <w:bookmarkEnd w:id="1055"/>
      <w:r w:rsidRPr="00353539">
        <w:rPr>
          <w:rFonts w:ascii="Calibri" w:hAnsi="Calibri"/>
          <w:b/>
          <w:noProof/>
          <w:szCs w:val="24"/>
        </w:rPr>
        <w:t>le 5-3. NTG Summary for Consumption Data Analysis</w:t>
      </w:r>
      <w:bookmarkEnd w:id="1056"/>
      <w:bookmarkEnd w:id="1057"/>
      <w:bookmarkEnd w:id="1058"/>
      <w:bookmarkEnd w:id="1059"/>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060" w:name="_Hlk523144624"/>
            <w:r w:rsidRPr="00353539">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shd w:val="clear" w:color="auto" w:fill="auto"/>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shd w:val="clear" w:color="auto" w:fill="auto"/>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shd w:val="clear" w:color="auto" w:fill="auto"/>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shd w:val="clear" w:color="auto" w:fill="auto"/>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shd w:val="clear" w:color="auto" w:fill="auto"/>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shd w:val="clear" w:color="auto" w:fill="auto"/>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shd w:val="clear" w:color="auto" w:fill="auto"/>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shd w:val="clear" w:color="auto" w:fill="auto"/>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shd w:val="clear" w:color="auto" w:fill="auto"/>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shd w:val="clear" w:color="auto" w:fill="auto"/>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shd w:val="clear" w:color="auto" w:fill="auto"/>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60"/>
    <w:p w14:paraId="0851B97F" w14:textId="77777777" w:rsidR="00353539" w:rsidRPr="00353539" w:rsidRDefault="00353539" w:rsidP="00353539">
      <w:pPr>
        <w:rPr>
          <w:rFonts w:eastAsia="Franklin Gothic Book"/>
        </w:rPr>
      </w:pPr>
      <w:r w:rsidRPr="00353539">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61" w:name="_Toc16619973"/>
      <w:bookmarkStart w:id="1062" w:name="_Toc143610301"/>
      <w:r w:rsidRPr="00353539">
        <w:rPr>
          <w:rFonts w:eastAsiaTheme="majorEastAsia" w:cs="Arial"/>
          <w:sz w:val="24"/>
          <w:szCs w:val="24"/>
        </w:rPr>
        <w:t>Nonparticipant Spillover</w:t>
      </w:r>
      <w:bookmarkEnd w:id="1061"/>
      <w:bookmarkEnd w:id="1062"/>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63" w:name="_Toc16619974"/>
      <w:bookmarkStart w:id="1064" w:name="_Toc143610302"/>
      <w:r w:rsidRPr="00353539">
        <w:rPr>
          <w:rFonts w:eastAsiaTheme="majorEastAsia" w:cs="Arial"/>
          <w:sz w:val="24"/>
          <w:szCs w:val="24"/>
        </w:rPr>
        <w:t>Participant Spillover</w:t>
      </w:r>
      <w:bookmarkEnd w:id="1063"/>
      <w:bookmarkEnd w:id="1064"/>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65" w:name="_Toc16619975"/>
      <w:bookmarkStart w:id="1066" w:name="_Toc143610303"/>
      <w:r w:rsidRPr="00353539">
        <w:rPr>
          <w:rFonts w:eastAsiaTheme="majorEastAsia" w:cs="Arial"/>
          <w:sz w:val="24"/>
          <w:szCs w:val="24"/>
        </w:rPr>
        <w:t>Free Ridership</w:t>
      </w:r>
      <w:bookmarkEnd w:id="1065"/>
      <w:bookmarkEnd w:id="1066"/>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3"/>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4"/>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Analysis is done using instrumental variables with an inverse mills ratio</w:t>
      </w:r>
      <w:r w:rsidRPr="00353539">
        <w:rPr>
          <w:rFonts w:ascii="Arial" w:eastAsia="Franklin Gothic Book" w:hAnsi="Arial" w:cs="Arial"/>
          <w:vertAlign w:val="superscript"/>
        </w:rPr>
        <w:footnoteReference w:id="85"/>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6"/>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67" w:name="_Ref519521075"/>
      <w:bookmarkStart w:id="1068" w:name="_Toc16619976"/>
      <w:bookmarkStart w:id="1069" w:name="_Toc143610304"/>
      <w:r w:rsidRPr="00353539">
        <w:rPr>
          <w:rFonts w:eastAsiaTheme="majorEastAsia" w:cs="Arial"/>
          <w:sz w:val="24"/>
          <w:szCs w:val="24"/>
        </w:rPr>
        <w:t>Consumption Data Analysis Designs with a Comparison Group</w:t>
      </w:r>
      <w:bookmarkEnd w:id="1067"/>
      <w:bookmarkEnd w:id="1068"/>
      <w:bookmarkEnd w:id="1069"/>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70" w:name="_Toc512409086"/>
      <w:bookmarkStart w:id="1071" w:name="_Toc442804324"/>
      <w:bookmarkStart w:id="1072" w:name="_Toc442805541"/>
      <w:bookmarkStart w:id="1073" w:name="_Toc472494732"/>
      <w:bookmarkStart w:id="1074" w:name="_Toc473108074"/>
      <w:bookmarkStart w:id="1075" w:name="_Toc16619977"/>
      <w:r w:rsidRPr="00353539">
        <w:rPr>
          <w:rFonts w:asciiTheme="majorHAnsi" w:eastAsiaTheme="majorEastAsia" w:hAnsiTheme="majorHAnsi" w:cstheme="majorBidi"/>
          <w:b/>
          <w:iCs/>
        </w:rPr>
        <w:t>Randomized Controlled Trials</w:t>
      </w:r>
      <w:bookmarkEnd w:id="1070"/>
      <w:bookmarkEnd w:id="1071"/>
      <w:bookmarkEnd w:id="1072"/>
      <w:bookmarkEnd w:id="1073"/>
      <w:bookmarkEnd w:id="1074"/>
      <w:bookmarkEnd w:id="1075"/>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7"/>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76" w:name="_Toc16619978"/>
      <w:bookmarkStart w:id="1077" w:name="_Toc442804325"/>
      <w:bookmarkStart w:id="1078" w:name="_Toc442805542"/>
      <w:bookmarkStart w:id="1079" w:name="_Toc472494733"/>
      <w:bookmarkStart w:id="1080" w:name="_Toc473108075"/>
      <w:bookmarkStart w:id="1081" w:name="_Toc512409087"/>
      <w:r w:rsidRPr="00353539">
        <w:rPr>
          <w:rFonts w:asciiTheme="majorHAnsi" w:eastAsiaTheme="majorEastAsia" w:hAnsiTheme="majorHAnsi" w:cstheme="majorBidi"/>
          <w:b/>
          <w:iCs/>
        </w:rPr>
        <w:t>Random Encouragement Designs</w:t>
      </w:r>
      <w:bookmarkEnd w:id="1076"/>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8"/>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89"/>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0"/>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82" w:name="_Toc16619979"/>
      <w:r w:rsidRPr="00353539">
        <w:rPr>
          <w:rFonts w:asciiTheme="majorHAnsi" w:eastAsiaTheme="majorEastAsia" w:hAnsiTheme="majorHAnsi" w:cstheme="majorBidi"/>
          <w:b/>
          <w:iCs/>
        </w:rPr>
        <w:t>Quasi-Experimental Designs</w:t>
      </w:r>
      <w:bookmarkEnd w:id="1077"/>
      <w:bookmarkEnd w:id="1078"/>
      <w:bookmarkEnd w:id="1079"/>
      <w:bookmarkEnd w:id="1080"/>
      <w:bookmarkEnd w:id="1081"/>
      <w:bookmarkEnd w:id="1082"/>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1"/>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2"/>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3"/>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4"/>
      </w:r>
      <w:r w:rsidRPr="00353539">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5"/>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6"/>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7"/>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8"/>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99"/>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0"/>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353539">
        <w:rPr>
          <w:rFonts w:eastAsia="Calibri"/>
          <w:vertAlign w:val="superscript"/>
        </w:rPr>
        <w:footnoteReference w:id="101"/>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The propensity score matching model (Rosenbaum and Rubin, 1983, 1985; Hansen and Klopfer, 2006; Guo and Fraser, 2014)</w:t>
      </w:r>
      <w:r w:rsidRPr="00353539">
        <w:rPr>
          <w:rFonts w:eastAsiaTheme="majorEastAsia" w:cstheme="minorHAnsi"/>
          <w:szCs w:val="24"/>
          <w:vertAlign w:val="superscript"/>
        </w:rPr>
        <w:footnoteReference w:id="102"/>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Matching estimators and synthetic controls (Abadie and Imbens,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3"/>
      </w:r>
      <w:r w:rsidRPr="00353539">
        <w:rPr>
          <w:rFonts w:eastAsia="Calibri"/>
          <w:vertAlign w:val="superscript"/>
        </w:rPr>
        <w:t>,</w:t>
      </w:r>
      <w:r w:rsidRPr="00353539">
        <w:rPr>
          <w:rFonts w:ascii="Arial" w:eastAsia="Calibri" w:hAnsi="Arial" w:cs="Arial"/>
          <w:vertAlign w:val="superscript"/>
        </w:rPr>
        <w:footnoteReference w:id="104"/>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83" w:name="_Ref518049421"/>
      <w:bookmarkStart w:id="1084" w:name="_Toc143610305"/>
      <w:r w:rsidRPr="00353539">
        <w:rPr>
          <w:rFonts w:eastAsiaTheme="majorEastAsia" w:cs="Arial"/>
          <w:sz w:val="24"/>
          <w:szCs w:val="24"/>
        </w:rPr>
        <w:t>Consumption Data Analysis Designs without a Comparison Group</w:t>
      </w:r>
      <w:bookmarkEnd w:id="1083"/>
      <w:bookmarkEnd w:id="1084"/>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5"/>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85" w:name="_Toc143610306"/>
      <w:r w:rsidRPr="00353539">
        <w:rPr>
          <w:rFonts w:eastAsiaTheme="majorEastAsia" w:cs="Arial"/>
          <w:sz w:val="24"/>
          <w:szCs w:val="24"/>
        </w:rPr>
        <w:t>Program Implementation and Consumption Data Analysis</w:t>
      </w:r>
      <w:bookmarkEnd w:id="1085"/>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6"/>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r w:rsidRPr="00353539">
        <w:t>Imbens,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Harding, Hsiaw,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Shadish,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86" w:name="_Toc520824190"/>
      <w:bookmarkStart w:id="1087" w:name="_Toc520824191"/>
      <w:bookmarkStart w:id="1088" w:name="_Toc520824192"/>
      <w:bookmarkStart w:id="1089" w:name="_Toc520824193"/>
      <w:bookmarkStart w:id="1090" w:name="_Toc520824194"/>
      <w:bookmarkStart w:id="1091" w:name="_Toc520824195"/>
      <w:bookmarkStart w:id="1092" w:name="_Toc520824196"/>
      <w:bookmarkStart w:id="1093" w:name="_Toc520824197"/>
      <w:bookmarkStart w:id="1094" w:name="_Toc520824198"/>
      <w:bookmarkStart w:id="1095" w:name="_Toc520824199"/>
      <w:bookmarkStart w:id="1096" w:name="_Toc520824200"/>
      <w:bookmarkStart w:id="1097" w:name="_Toc520824201"/>
      <w:bookmarkStart w:id="1098" w:name="_Toc520440439"/>
      <w:bookmarkStart w:id="1099" w:name="_Toc520440527"/>
      <w:bookmarkStart w:id="1100" w:name="_Toc520824202"/>
      <w:bookmarkStart w:id="1101" w:name="_Toc520440440"/>
      <w:bookmarkStart w:id="1102" w:name="_Toc520440528"/>
      <w:bookmarkStart w:id="1103" w:name="_Toc520824203"/>
      <w:bookmarkStart w:id="1104" w:name="_Toc520440441"/>
      <w:bookmarkStart w:id="1105" w:name="_Toc520440529"/>
      <w:bookmarkStart w:id="1106" w:name="_Toc520824204"/>
      <w:bookmarkStart w:id="1107" w:name="_Toc520440442"/>
      <w:bookmarkStart w:id="1108" w:name="_Toc520440530"/>
      <w:bookmarkStart w:id="1109" w:name="_Toc520824205"/>
      <w:bookmarkStart w:id="1110" w:name="_Toc520440443"/>
      <w:bookmarkStart w:id="1111" w:name="_Toc520440531"/>
      <w:bookmarkStart w:id="1112" w:name="_Toc520824206"/>
      <w:bookmarkStart w:id="1113" w:name="_Toc520440444"/>
      <w:bookmarkStart w:id="1114" w:name="_Toc520440532"/>
      <w:bookmarkStart w:id="1115" w:name="_Toc520824207"/>
      <w:bookmarkStart w:id="1116" w:name="_Toc520440445"/>
      <w:bookmarkStart w:id="1117" w:name="_Toc520440533"/>
      <w:bookmarkStart w:id="1118" w:name="_Toc520824208"/>
      <w:bookmarkStart w:id="1119" w:name="_Toc520824209"/>
      <w:bookmarkStart w:id="1120" w:name="_Toc520824210"/>
      <w:bookmarkStart w:id="1121" w:name="_Toc520824211"/>
      <w:bookmarkStart w:id="1122" w:name="_Toc520824212"/>
      <w:bookmarkStart w:id="1123" w:name="_Toc520824213"/>
      <w:bookmarkStart w:id="1124" w:name="_Toc520824214"/>
      <w:bookmarkStart w:id="1125" w:name="_Toc520824215"/>
      <w:bookmarkStart w:id="1126" w:name="_Toc520824216"/>
      <w:bookmarkStart w:id="1127" w:name="_Toc520824217"/>
      <w:bookmarkStart w:id="1128" w:name="_Toc520824218"/>
      <w:bookmarkStart w:id="1129" w:name="_Toc520824219"/>
      <w:bookmarkStart w:id="1130" w:name="_Toc520824220"/>
      <w:bookmarkStart w:id="1131" w:name="_Toc520824221"/>
      <w:bookmarkStart w:id="1132" w:name="_Toc520824222"/>
      <w:bookmarkStart w:id="1133" w:name="_Toc520824223"/>
      <w:bookmarkStart w:id="1134" w:name="_Toc520824224"/>
      <w:bookmarkStart w:id="1135" w:name="_Toc520824225"/>
      <w:bookmarkStart w:id="1136" w:name="_Toc520824226"/>
      <w:bookmarkStart w:id="1137" w:name="_Toc520824227"/>
      <w:bookmarkStart w:id="1138" w:name="_Toc520824228"/>
      <w:bookmarkStart w:id="1139" w:name="_Toc520824229"/>
      <w:bookmarkStart w:id="1140" w:name="_Toc520824230"/>
      <w:bookmarkStart w:id="1141" w:name="_Toc520824231"/>
      <w:bookmarkStart w:id="1142" w:name="_Toc520824232"/>
      <w:bookmarkStart w:id="1143" w:name="_Toc520824233"/>
      <w:bookmarkStart w:id="1144" w:name="_Toc520824234"/>
      <w:bookmarkStart w:id="1145" w:name="_Toc520824235"/>
      <w:bookmarkStart w:id="1146" w:name="_Toc520824236"/>
      <w:bookmarkStart w:id="1147" w:name="_Toc520824237"/>
      <w:bookmarkStart w:id="1148" w:name="_Toc520824238"/>
      <w:bookmarkStart w:id="1149" w:name="_Toc520824239"/>
      <w:bookmarkStart w:id="1150" w:name="_Toc520824240"/>
      <w:bookmarkStart w:id="1151" w:name="_Toc520824241"/>
      <w:bookmarkStart w:id="1152" w:name="_Toc16619980"/>
      <w:bookmarkStart w:id="1153" w:name="_Toc143610307"/>
      <w:bookmarkStart w:id="1154" w:name="_Ref133348864"/>
      <w:bookmarkStart w:id="1155" w:name="_Toc431526495"/>
      <w:bookmarkStart w:id="1156" w:name="_Ref442305183"/>
      <w:bookmarkStart w:id="1157" w:name="_Ref442305189"/>
      <w:bookmarkStart w:id="1158" w:name="_Toc442804326"/>
      <w:bookmarkStart w:id="1159" w:name="_Toc442805543"/>
      <w:bookmarkStart w:id="1160" w:name="_Toc472494734"/>
      <w:bookmarkStart w:id="1161" w:name="_Toc520462941"/>
      <w:bookmarkStart w:id="1162" w:name="_Toc473108076"/>
      <w:bookmarkStart w:id="1163" w:name="_Toc520824242"/>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07"/>
      </w:r>
      <w:bookmarkEnd w:id="1152"/>
      <w:bookmarkEnd w:id="1153"/>
      <w:r w:rsidRPr="00353539">
        <w:rPr>
          <w:rFonts w:eastAsiaTheme="majorEastAsia" w:cstheme="majorBidi"/>
          <w:sz w:val="24"/>
          <w:szCs w:val="26"/>
        </w:rPr>
        <w:tab/>
      </w:r>
      <w:bookmarkEnd w:id="1154"/>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64" w:name="_Toc16619981"/>
      <w:bookmarkStart w:id="1165" w:name="_Toc143610308"/>
      <w:r w:rsidRPr="00353539">
        <w:rPr>
          <w:rFonts w:eastAsiaTheme="majorEastAsia" w:cs="Arial"/>
          <w:sz w:val="24"/>
          <w:szCs w:val="24"/>
        </w:rPr>
        <w:t>Using This Protocol</w:t>
      </w:r>
      <w:bookmarkEnd w:id="1164"/>
      <w:bookmarkEnd w:id="1165"/>
    </w:p>
    <w:p w14:paraId="33D259A2" w14:textId="75813B06" w:rsidR="00353539" w:rsidRPr="00353539" w:rsidRDefault="00353539" w:rsidP="00353539">
      <w:bookmarkStart w:id="1166" w:name="_Toc16619982"/>
      <w:bookmarkStart w:id="1167" w:name="_Hlk10191149"/>
      <w:r w:rsidRPr="00353539">
        <w:rPr>
          <w:color w:val="333333"/>
          <w:shd w:val="clear" w:color="auto" w:fill="FFFFFF"/>
        </w:rPr>
        <w:t>T</w:t>
      </w:r>
      <w:r w:rsidRPr="00353539">
        <w:t>he methods described in this section should be applied for estimating NTGRs for midstream programs in which the incentives are paid directly to distributors who have the option of sharing some or all of these incentives with the end-use customers in the form of price reductions. As discussed in further detail later in this section, programs of this type influence behavior of distributors, end-users, and intermediaries such as contractors, installers, or design professionals(to various degrees).</w:t>
      </w:r>
      <w:r w:rsidRPr="00353539">
        <w:rPr>
          <w:rFonts w:ascii="Arial" w:hAnsi="Arial"/>
          <w:vertAlign w:val="superscript"/>
        </w:rPr>
        <w:footnoteReference w:id="108"/>
      </w:r>
      <w:r w:rsidRPr="00353539">
        <w:t xml:space="preserve"> </w:t>
      </w:r>
    </w:p>
    <w:p w14:paraId="27C57B16" w14:textId="31B76F0D" w:rsidR="00353539" w:rsidRPr="00353539" w:rsidRDefault="00353539" w:rsidP="00353539">
      <w:r w:rsidRPr="00353539">
        <w:t>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Trade Ally Free Ridership Scores to estimate a NTGR that is inclusive of multiple perspectives.</w:t>
      </w:r>
      <w:r w:rsidRPr="00353539">
        <w:rPr>
          <w:rFonts w:ascii="Times New Roman" w:hAnsi="Times New Roman"/>
          <w:sz w:val="24"/>
          <w:szCs w:val="24"/>
          <w:vertAlign w:val="superscript"/>
        </w:rPr>
        <w:footnoteReference w:id="109"/>
      </w:r>
    </w:p>
    <w:p w14:paraId="5E0FCFA9" w14:textId="77777777" w:rsidR="00353539" w:rsidRPr="00353539" w:rsidRDefault="00353539" w:rsidP="00353539">
      <w:r w:rsidRPr="00353539">
        <w:t xml:space="preserve">In these cases, care should be taken to design an evaluation approach that most appropriately reflects the theory of program influence and selects perspectives to research free-ridership from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free-ridership. In cases where midstream programs do not collect intermediary information, intermediary research may still be feasible, but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74A2F303" w:rsidR="00353539" w:rsidRPr="00353539" w:rsidRDefault="00353539" w:rsidP="00353539">
      <w:r w:rsidRPr="00353539">
        <w:t>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its decision in the evaluation plan.</w:t>
      </w:r>
    </w:p>
    <w:p w14:paraId="0EC02DC6" w14:textId="77777777" w:rsidR="00353539" w:rsidRP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 the choice of protocol(s) will be ultimately at the discretion of the evaluator.</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353539" w:rsidRDefault="00353539" w:rsidP="00353539">
      <w:pPr>
        <w:ind w:firstLine="720"/>
        <w:rPr>
          <w:color w:val="000000"/>
        </w:rPr>
      </w:pPr>
      <w:r w:rsidRPr="00353539">
        <w:rPr>
          <w:color w:val="000000"/>
        </w:rPr>
        <w:t xml:space="preserve">Contractors/customers may be more likely to purchase high efficiency units because they are in stock, </w:t>
      </w:r>
    </w:p>
    <w:p w14:paraId="5A5D1676" w14:textId="77777777" w:rsidR="00353539" w:rsidRPr="00353539" w:rsidRDefault="00353539" w:rsidP="00353539">
      <w:pPr>
        <w:ind w:left="720"/>
        <w:rPr>
          <w:color w:val="000000"/>
        </w:rPr>
      </w:pPr>
      <w:r w:rsidRPr="00353539">
        <w:rPr>
          <w:color w:val="000000"/>
        </w:rPr>
        <w:t xml:space="preserve">Contractors/customers may be more likely to purchase high efficiency equipment because the distributor upsold these units, </w:t>
      </w:r>
    </w:p>
    <w:p w14:paraId="4033A20E" w14:textId="77777777" w:rsidR="00353539" w:rsidRPr="00353539" w:rsidRDefault="00353539" w:rsidP="00353539">
      <w:pPr>
        <w:ind w:left="720"/>
        <w:rPr>
          <w:color w:val="000000"/>
        </w:rPr>
      </w:pPr>
      <w:r w:rsidRPr="00353539">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353539" w:rsidRDefault="00353539" w:rsidP="00353539">
      <w:pPr>
        <w:ind w:left="720"/>
        <w:rPr>
          <w:color w:val="000000"/>
        </w:rPr>
      </w:pPr>
      <w:r w:rsidRPr="00353539">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2A51A46A"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involves conducting in-depth interviews with participating distributors and asking them how they would have behaved in the absence of the program. While interviews with others such as contractors and design professionals can also be conducted in order to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77777777" w:rsidR="00353539" w:rsidRPr="00353539" w:rsidRDefault="00353539" w:rsidP="00353539">
      <w:r w:rsidRPr="00353539">
        <w:t>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This midstream protocol can be used for estimating NTGRs for both residential and non-residential midstream programs that focus on distributors.</w:t>
      </w:r>
      <w:r w:rsidRPr="00353539">
        <w:rPr>
          <w:rFonts w:ascii="Times New Roman" w:hAnsi="Times New Roman"/>
          <w:sz w:val="24"/>
          <w:szCs w:val="24"/>
          <w:vertAlign w:val="superscript"/>
        </w:rPr>
        <w:footnoteReference w:id="110"/>
      </w:r>
      <w:r w:rsidRPr="00353539">
        <w:t xml:space="preserve"> </w:t>
      </w:r>
    </w:p>
    <w:p w14:paraId="61CFFB6C" w14:textId="77777777" w:rsidR="00353539" w:rsidRPr="00353539" w:rsidRDefault="00353539" w:rsidP="00353539">
      <w:pPr>
        <w:rPr>
          <w:color w:val="000000"/>
        </w:rPr>
      </w:pPr>
      <w:r w:rsidRPr="00353539">
        <w:rPr>
          <w:color w:val="000000"/>
        </w:rPr>
        <w:t xml:space="preserve">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68" w:name="_Ref133499975"/>
      <w:bookmarkStart w:id="1169" w:name="_Toc143610309"/>
      <w:r w:rsidRPr="00353539">
        <w:rPr>
          <w:rFonts w:eastAsiaTheme="majorEastAsia" w:cs="Arial"/>
          <w:sz w:val="24"/>
          <w:szCs w:val="24"/>
        </w:rPr>
        <w:t>Free Ridership Estimation Methodology</w:t>
      </w:r>
      <w:bookmarkEnd w:id="1166"/>
      <w:bookmarkEnd w:id="1168"/>
      <w:bookmarkEnd w:id="1169"/>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353539">
      <w:pPr>
        <w:ind w:left="720"/>
      </w:pPr>
      <w:r w:rsidRPr="00353539">
        <w:t>Program Influence (PI) FR Score, and</w:t>
      </w:r>
    </w:p>
    <w:p w14:paraId="60C3B99D" w14:textId="26DD3F74" w:rsidR="00353539" w:rsidRPr="00353539" w:rsidRDefault="00353539" w:rsidP="00353539">
      <w:pPr>
        <w:ind w:left="720"/>
      </w:pPr>
      <w:r w:rsidRPr="00353539">
        <w:t>Counterfactual (CF) FR Score</w:t>
      </w:r>
    </w:p>
    <w:p w14:paraId="4FB497BF" w14:textId="10D7FD0A" w:rsidR="00353539" w:rsidRPr="00353539" w:rsidRDefault="00353539" w:rsidP="00353539">
      <w:r w:rsidRPr="00353539">
        <w:t>These scores are then averaged to arrive at a final free ridership value. The algorithm shown in Section 3, Figure 3-1: Core Free Ridership Algorithm, can be used to calculate the free-ridership. The resulting NTGR value should be weighted proportionate to the ex post gross kWh savings for each respondent.</w:t>
      </w:r>
    </w:p>
    <w:p w14:paraId="5E2E60D0" w14:textId="49132F71" w:rsidR="00353539" w:rsidRPr="00353539" w:rsidRDefault="00353539" w:rsidP="00353539">
      <w:r w:rsidRPr="00353539">
        <w:t xml:space="preserve">The one exception to the free ridership algorithm described above concerns the quantity and timing adjustment.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t>
      </w:r>
    </w:p>
    <w:p w14:paraId="3444F104" w14:textId="000FCE7B" w:rsidR="00353539" w:rsidRPr="00353539" w:rsidRDefault="00353539" w:rsidP="00353539">
      <w:r w:rsidRPr="00353539">
        <w:t>This protocol starts with the Core Non-Residential Protocol methodology outlined in Section 3, Figure 3-1: Core Free Ridership Algorithm and suggests modifications to the free ridership questions to recognize the unique nature of midstream programs. Below are some examples of the types of questions that could be asked of distributors for each of the three pathways to program influence.</w:t>
      </w:r>
    </w:p>
    <w:p w14:paraId="53DEFE0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70" w:name="_Toc16619983"/>
      <w:r w:rsidRPr="00353539">
        <w:rPr>
          <w:rFonts w:asciiTheme="majorHAnsi" w:eastAsiaTheme="majorEastAsia" w:hAnsiTheme="majorHAnsi" w:cstheme="majorBidi"/>
          <w:b/>
          <w:iCs/>
        </w:rPr>
        <w:t>Strategies Used</w:t>
      </w:r>
      <w:bookmarkEnd w:id="1170"/>
    </w:p>
    <w:p w14:paraId="2CC4D2CD" w14:textId="77777777" w:rsidR="00353539" w:rsidRPr="00353539" w:rsidRDefault="00353539" w:rsidP="00353539">
      <w:pPr>
        <w:rPr>
          <w:w w:val="105"/>
        </w:rPr>
      </w:pPr>
      <w:r w:rsidRPr="00353539">
        <w:rPr>
          <w:w w:val="105"/>
        </w:rPr>
        <w:t xml:space="preserve">First, the evaluator must ask each distributor which of the available sales strategies they used to promote program-qualified equipment. </w:t>
      </w:r>
    </w:p>
    <w:p w14:paraId="15D7BE0B" w14:textId="77777777" w:rsidR="00353539" w:rsidRPr="00353539" w:rsidRDefault="00353539" w:rsidP="00353539">
      <w:r w:rsidRPr="00353539">
        <w:rPr>
          <w:w w:val="105"/>
        </w:rPr>
        <w:t>Now,</w:t>
      </w:r>
      <w:r w:rsidRPr="00353539">
        <w:rPr>
          <w:spacing w:val="-5"/>
          <w:w w:val="105"/>
        </w:rPr>
        <w:t xml:space="preserve"> </w:t>
      </w:r>
      <w:r w:rsidRPr="00353539">
        <w:rPr>
          <w:w w:val="105"/>
        </w:rPr>
        <w:t>I’m</w:t>
      </w:r>
      <w:r w:rsidRPr="00353539">
        <w:rPr>
          <w:spacing w:val="-4"/>
          <w:w w:val="105"/>
        </w:rPr>
        <w:t xml:space="preserve"> </w:t>
      </w:r>
      <w:r w:rsidRPr="00353539">
        <w:rPr>
          <w:w w:val="105"/>
        </w:rPr>
        <w:t>going</w:t>
      </w:r>
      <w:r w:rsidRPr="00353539">
        <w:rPr>
          <w:spacing w:val="-4"/>
          <w:w w:val="105"/>
        </w:rPr>
        <w:t xml:space="preserve"> </w:t>
      </w:r>
      <w:r w:rsidRPr="00353539">
        <w:rPr>
          <w:w w:val="105"/>
        </w:rPr>
        <w:t>to</w:t>
      </w:r>
      <w:r w:rsidRPr="00353539">
        <w:rPr>
          <w:spacing w:val="-5"/>
          <w:w w:val="105"/>
        </w:rPr>
        <w:t xml:space="preserve"> </w:t>
      </w:r>
      <w:r w:rsidRPr="00353539">
        <w:rPr>
          <w:w w:val="105"/>
        </w:rPr>
        <w:t>ask</w:t>
      </w:r>
      <w:r w:rsidRPr="00353539">
        <w:rPr>
          <w:spacing w:val="-4"/>
          <w:w w:val="105"/>
        </w:rPr>
        <w:t xml:space="preserve"> </w:t>
      </w:r>
      <w:r w:rsidRPr="00353539">
        <w:rPr>
          <w:w w:val="105"/>
        </w:rPr>
        <w:t>you about the various strategies you might have used to sell program-qualified equipment. Please indicate which ones you have used. [READ]</w:t>
      </w:r>
    </w:p>
    <w:p w14:paraId="10A26EFC" w14:textId="77777777" w:rsidR="00353539" w:rsidRPr="00353539" w:rsidRDefault="00353539" w:rsidP="00353539">
      <w:r w:rsidRPr="00353539">
        <w:rPr>
          <w:w w:val="105"/>
        </w:rPr>
        <w:t>___ Upsell contractors to purchase program-qualified</w:t>
      </w:r>
      <w:r w:rsidRPr="00353539">
        <w:rPr>
          <w:spacing w:val="2"/>
          <w:w w:val="105"/>
        </w:rPr>
        <w:t xml:space="preserve"> </w:t>
      </w:r>
      <w:r w:rsidRPr="00353539">
        <w:rPr>
          <w:w w:val="105"/>
        </w:rPr>
        <w:t>units</w:t>
      </w:r>
    </w:p>
    <w:p w14:paraId="42887BDC" w14:textId="77777777" w:rsidR="00353539" w:rsidRPr="00353539" w:rsidRDefault="00353539" w:rsidP="00353539">
      <w:r w:rsidRPr="00353539">
        <w:rPr>
          <w:w w:val="105"/>
        </w:rPr>
        <w:t>___ Conduct training workshops for</w:t>
      </w:r>
      <w:r w:rsidRPr="00353539">
        <w:rPr>
          <w:spacing w:val="1"/>
          <w:w w:val="105"/>
        </w:rPr>
        <w:t xml:space="preserve"> </w:t>
      </w:r>
      <w:r w:rsidRPr="00353539">
        <w:rPr>
          <w:w w:val="105"/>
        </w:rPr>
        <w:t>contractors</w:t>
      </w:r>
    </w:p>
    <w:p w14:paraId="09047740" w14:textId="77777777" w:rsidR="00353539" w:rsidRPr="00353539" w:rsidRDefault="00353539" w:rsidP="00353539">
      <w:r w:rsidRPr="00353539">
        <w:rPr>
          <w:w w:val="105"/>
        </w:rPr>
        <w:t>___ Increase marketing of program-qualified</w:t>
      </w:r>
      <w:r w:rsidRPr="00353539">
        <w:rPr>
          <w:spacing w:val="3"/>
          <w:w w:val="105"/>
        </w:rPr>
        <w:t xml:space="preserve"> </w:t>
      </w:r>
      <w:r w:rsidRPr="00353539">
        <w:rPr>
          <w:w w:val="105"/>
        </w:rPr>
        <w:t>units</w:t>
      </w:r>
    </w:p>
    <w:p w14:paraId="0B5F7AF1" w14:textId="77777777" w:rsidR="00353539" w:rsidRPr="00353539" w:rsidRDefault="00353539" w:rsidP="00353539">
      <w:r w:rsidRPr="00353539">
        <w:rPr>
          <w:w w:val="105"/>
        </w:rPr>
        <w:t>___ Reduce the prices of program-qualified</w:t>
      </w:r>
      <w:r w:rsidRPr="00353539">
        <w:rPr>
          <w:spacing w:val="3"/>
          <w:w w:val="105"/>
        </w:rPr>
        <w:t xml:space="preserve"> </w:t>
      </w:r>
      <w:r w:rsidRPr="00353539">
        <w:rPr>
          <w:w w:val="105"/>
        </w:rPr>
        <w:t>units</w:t>
      </w:r>
    </w:p>
    <w:p w14:paraId="68FC14DD" w14:textId="77777777" w:rsidR="00353539" w:rsidRPr="00353539" w:rsidRDefault="00353539" w:rsidP="00353539">
      <w:r w:rsidRPr="00353539">
        <w:rPr>
          <w:w w:val="105"/>
        </w:rPr>
        <w:t>___ Increase the stocking or assortment of program-qualified</w:t>
      </w:r>
      <w:r w:rsidRPr="00353539">
        <w:rPr>
          <w:spacing w:val="2"/>
          <w:w w:val="105"/>
        </w:rPr>
        <w:t xml:space="preserve"> </w:t>
      </w:r>
      <w:r w:rsidRPr="00353539">
        <w:rPr>
          <w:w w:val="105"/>
        </w:rPr>
        <w:t>units</w:t>
      </w:r>
    </w:p>
    <w:p w14:paraId="29B94DA9" w14:textId="77777777" w:rsidR="00353539" w:rsidRPr="00353539" w:rsidRDefault="00353539" w:rsidP="00353539">
      <w:pPr>
        <w:rPr>
          <w:w w:val="105"/>
        </w:rPr>
      </w:pPr>
      <w:r w:rsidRPr="00353539">
        <w:rPr>
          <w:w w:val="105"/>
        </w:rPr>
        <w:t>___ Discuss the benefits of program-qualified units with design</w:t>
      </w:r>
      <w:r w:rsidRPr="00353539">
        <w:rPr>
          <w:spacing w:val="-1"/>
          <w:w w:val="105"/>
        </w:rPr>
        <w:t xml:space="preserve"> </w:t>
      </w:r>
      <w:r w:rsidRPr="00353539">
        <w:rPr>
          <w:w w:val="105"/>
        </w:rPr>
        <w:t>professionals</w:t>
      </w:r>
    </w:p>
    <w:p w14:paraId="44E50B09" w14:textId="77777777" w:rsidR="00353539" w:rsidRPr="00353539" w:rsidRDefault="00353539" w:rsidP="00353539">
      <w:r w:rsidRPr="00353539">
        <w:rPr>
          <w:w w:val="105"/>
        </w:rPr>
        <w:t>___ Other (Please describe: ________________________________________)</w:t>
      </w:r>
    </w:p>
    <w:p w14:paraId="6FE5B7AB" w14:textId="58D6A08B"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5AC4212B" w14:textId="401B1501" w:rsidR="00353539" w:rsidRPr="00353539" w:rsidRDefault="00353539" w:rsidP="00353539">
      <w:r w:rsidRPr="00353539">
        <w:t xml:space="preserve">The PI Score measures the overall influence of the program on the distributor’s efforts to sell more energy efficient equipment instead of a less efficient alternative.  It is developed based on a single question that asks the respondent to rate the overall importance of the program on the decision to install energy efficient equipment using a scale from 0 to 10, with 0 being not at all important and 10 being extremely important. </w:t>
      </w:r>
    </w:p>
    <w:p w14:paraId="313946D0" w14:textId="270D4CEB" w:rsidR="00353539" w:rsidRPr="00353539" w:rsidRDefault="00353539" w:rsidP="00353539">
      <w:pPr>
        <w:rPr>
          <w:rFonts w:eastAsia="Franklin Gothic Book"/>
        </w:rPr>
      </w:pPr>
      <w:r w:rsidRPr="00353539">
        <w:rPr>
          <w:rFonts w:eastAsia="Franklin Gothic Book"/>
        </w:rPr>
        <w:t xml:space="preserve">As described in Section </w:t>
      </w:r>
      <w:r w:rsidRPr="00353539">
        <w:rPr>
          <w:rFonts w:eastAsia="Franklin Gothic Book"/>
        </w:rPr>
        <w:fldChar w:fldCharType="begin"/>
      </w:r>
      <w:r w:rsidRPr="00353539">
        <w:rPr>
          <w:rFonts w:eastAsia="Franklin Gothic Book"/>
        </w:rPr>
        <w:instrText xml:space="preserve"> REF _Ref442021223 \r \h </w:instrText>
      </w:r>
      <w:r w:rsidRPr="00353539">
        <w:rPr>
          <w:rFonts w:eastAsia="Franklin Gothic Book"/>
        </w:rPr>
      </w:r>
      <w:r w:rsidRPr="00353539">
        <w:rPr>
          <w:rFonts w:eastAsia="Franklin Gothic Book"/>
        </w:rPr>
        <w:fldChar w:fldCharType="separate"/>
      </w:r>
      <w:r w:rsidRPr="00353539">
        <w:rPr>
          <w:rFonts w:eastAsia="Franklin Gothic Book"/>
        </w:rPr>
        <w:t>3.1</w:t>
      </w:r>
      <w:r w:rsidRPr="00353539">
        <w:rPr>
          <w:rFonts w:eastAsia="Franklin Gothic Book"/>
        </w:rPr>
        <w:fldChar w:fldCharType="end"/>
      </w:r>
      <w:r w:rsidRPr="00353539">
        <w:rPr>
          <w:rFonts w:eastAsia="Franklin Gothic Book"/>
        </w:rPr>
        <w:t>, to ensure the respondent thinks about the program holistically, before asking the single question, the survey will remind the respondent of various program factors that might have influenced decision-making. This could either be through one or more questions about various program factors, or through a read-in of program factors.</w:t>
      </w:r>
    </w:p>
    <w:p w14:paraId="7D5E6B61" w14:textId="034E2A5F" w:rsidR="00353539" w:rsidRPr="005A5577" w:rsidRDefault="00353539" w:rsidP="00353539">
      <w:pPr>
        <w:rPr>
          <w:b/>
        </w:rPr>
      </w:pPr>
      <w:r w:rsidRPr="00353539">
        <w:t>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The various program factors referenced in the survey will be determined by evaluators based on available information.</w:t>
      </w:r>
    </w:p>
    <w:p w14:paraId="059AF186" w14:textId="12574F5A"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Counterfactual FR Score</w:t>
      </w:r>
    </w:p>
    <w:p w14:paraId="5BDFF3FD" w14:textId="542630A8" w:rsidR="00353539" w:rsidRPr="00353539" w:rsidRDefault="00353539" w:rsidP="00353539">
      <w:r w:rsidRPr="00353539">
        <w:t>The CF Score is based on the most likely action the distributor would have taken with respect to sales strategies for program-qualified equipment in the absence of the program.</w:t>
      </w:r>
    </w:p>
    <w:p w14:paraId="39A00C06" w14:textId="77777777" w:rsidR="00353539" w:rsidRPr="00353539" w:rsidRDefault="00353539" w:rsidP="00353539">
      <w:pPr>
        <w:rPr>
          <w:rFonts w:eastAsia="Franklin Gothic Book"/>
        </w:rPr>
      </w:pPr>
      <w:r w:rsidRPr="00353539">
        <w:rPr>
          <w:rFonts w:eastAsia="Franklin Gothic Book"/>
        </w:rPr>
        <w: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program, but generally include options such as using fewer sales strategies to sell program-qualified equipment or using the same sales strategies as they did through the program. The respondents will be asked a follow-up question as illustrated in Figure 3-1. </w:t>
      </w:r>
    </w:p>
    <w:p w14:paraId="25E4DCB1" w14:textId="58C6B180" w:rsidR="00353539" w:rsidRPr="00353539" w:rsidRDefault="00353539" w:rsidP="00353539">
      <w:pPr>
        <w:rPr>
          <w:rFonts w:eastAsia="Franklin Gothic Book"/>
        </w:rPr>
      </w:pPr>
      <w:r w:rsidRPr="00353539">
        <w:rPr>
          <w:rFonts w:eastAsia="Franklin Gothic Book"/>
        </w:rPr>
        <w:t>In cases where the response to the initial scenario question indicates likely free-ridership, evaluators will ask a follow-up question that obtains the likelihood on a 0 to 10-point numeric scale (where 0 means “not at all likely” and 10 means “extremely likely”), absent the program, that the respondent would not have used the same sales strategies as they did through the program.</w:t>
      </w:r>
    </w:p>
    <w:p w14:paraId="620433F2" w14:textId="7A3655B1" w:rsidR="00353539" w:rsidRPr="00353539" w:rsidRDefault="00353539" w:rsidP="00353539">
      <w:pPr>
        <w:rPr>
          <w:rFonts w:eastAsia="Franklin Gothic Book"/>
        </w:rPr>
      </w:pPr>
      <w:r w:rsidRPr="00353539">
        <w:rPr>
          <w:rFonts w:eastAsia="Franklin Gothic Book"/>
        </w:rPr>
        <w:t>In cases where the response to the initial scenario question indicates likely non-free-ridership (flagged as “initial presumption of FR = 0” in Figure 3-1), evaluators will ask a follow-up question that obtains the likelihood on a 0 to 10-point numeric scale (where 0 means “not at all likely” and 10 means “extremely likely”), absent the program, that the respondent would have used the same sales strategies as they did through the program.</w:t>
      </w:r>
    </w:p>
    <w:p w14:paraId="5649AE7E" w14:textId="77777777" w:rsidR="00353539" w:rsidRPr="00353539" w:rsidRDefault="00353539" w:rsidP="00353539">
      <w:pPr>
        <w:rPr>
          <w:rFonts w:eastAsia="Franklin Gothic Book"/>
        </w:rPr>
      </w:pPr>
      <w:r w:rsidRPr="00353539">
        <w:rPr>
          <w:rFonts w:eastAsia="Franklin Gothic Book"/>
        </w:rPr>
        <w:t>There are two options for calculating the CF Score based on the above questions.</w:t>
      </w:r>
    </w:p>
    <w:p w14:paraId="63B800F9" w14:textId="7506522C" w:rsidR="00353539" w:rsidRPr="00353539" w:rsidRDefault="00353539" w:rsidP="00353539">
      <w:pPr>
        <w:rPr>
          <w:rFonts w:eastAsia="Franklin Gothic Book"/>
        </w:rPr>
      </w:pPr>
      <w:r w:rsidRPr="00353539">
        <w:rPr>
          <w:rFonts w:eastAsia="Franklin Gothic Book"/>
        </w:rPr>
        <w:t>Option 1 is the default choice and should be implemented except in cases as defined in Option 2 below. In Option 1, evaluators will calculate the CF Score for each survey respondent based on responses to the likelihood follow-up questions using one of the following equations, with the selection of the equation based on the initial scenario selected by the respondent:</w:t>
      </w:r>
    </w:p>
    <w:p w14:paraId="250A2B32" w14:textId="77777777" w:rsidR="00353539" w:rsidRPr="00353539" w:rsidRDefault="00353539" w:rsidP="00353539">
      <w:pPr>
        <w:keepNext/>
        <w:ind w:left="720"/>
        <w:rPr>
          <w:rFonts w:eastAsia="Franklin Gothic Book"/>
          <w:szCs w:val="20"/>
        </w:rPr>
      </w:pPr>
      <m:oMathPara>
        <m:oMath>
          <m:r>
            <w:rPr>
              <w:rFonts w:ascii="Cambria Math" w:eastAsia="Franklin Gothic Book" w:hAnsi="Cambria Math"/>
            </w:rPr>
            <m:t xml:space="preserve">CF Score= Likelihood would not have used same sales strategies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used same sales strategies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p w14:paraId="1227F5BC"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220AD53C"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14A33185" w14:textId="77777777" w:rsidR="00353539" w:rsidRPr="00353539" w:rsidRDefault="00353539" w:rsidP="00353539">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3AF832C" w14:textId="77777777" w:rsidR="00353539" w:rsidRPr="00353539" w:rsidRDefault="00353539" w:rsidP="00353539">
      <w:pPr>
        <w:rPr>
          <w:rFonts w:eastAsia="Franklin Gothic Book"/>
        </w:rPr>
      </w:pPr>
      <w:r w:rsidRPr="00353539">
        <w:rPr>
          <w:rFonts w:eastAsia="Franklin Gothic Book"/>
        </w:rPr>
        <w: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V13.0.</w:t>
      </w:r>
    </w:p>
    <w:bookmarkEnd w:id="1167"/>
    <w:p w14:paraId="0F48103F"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Factors, Consistency Checks, and Quality Control Review</w:t>
      </w:r>
    </w:p>
    <w:p w14:paraId="5AA3EB85" w14:textId="77777777" w:rsidR="00353539" w:rsidRPr="00353539" w:rsidRDefault="00353539" w:rsidP="00353539">
      <w:r w:rsidRPr="00353539">
        <w:t xml:space="preserve">Evaluators should also follow the guidelines regarding program and non-program factors, consistency checks, and quality control review in Section 3.1.1: Core Non-Residential Free Ridership Protocol. </w:t>
      </w:r>
    </w:p>
    <w:p w14:paraId="5D8F34B7" w14:textId="77777777" w:rsidR="00353539" w:rsidRPr="00353539" w:rsidRDefault="00353539" w:rsidP="00353539">
      <w:r w:rsidRPr="00353539">
        <w:t xml:space="preserve">Consistency checks, specifically, should be included consistent with guidance in Section </w:t>
      </w:r>
      <w:r w:rsidRPr="00353539">
        <w:fldChar w:fldCharType="begin"/>
      </w:r>
      <w:r w:rsidRPr="00353539">
        <w:instrText xml:space="preserve"> REF _Ref133350205 \r \h </w:instrText>
      </w:r>
      <w:r w:rsidRPr="00353539">
        <w:fldChar w:fldCharType="separate"/>
      </w:r>
      <w:r w:rsidRPr="00353539">
        <w:t>3.1.1.1.4</w:t>
      </w:r>
      <w:r w:rsidRPr="00353539">
        <w:fldChar w:fldCharType="end"/>
      </w:r>
      <w:r w:rsidRPr="00353539">
        <w:t>. Additional consistency check questions to resolve identified inconsistencies remain optional, but may be used by the evaluator to resolve inconsistencies in real time if desirable.</w:t>
      </w:r>
    </w:p>
    <w:p w14:paraId="59E643C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Alternative Approaches to Estimation of Midstream Influence</w:t>
      </w:r>
    </w:p>
    <w:p w14:paraId="71C3B17D" w14:textId="77777777" w:rsidR="00353539" w:rsidRPr="00353539" w:rsidRDefault="00353539" w:rsidP="00353539">
      <w:r w:rsidRPr="00353539">
        <w:t>The approach for assessing program impacts described in this section should not be considered exclusive or exhaustive. However, 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sidRPr="00353539">
        <w:rPr>
          <w:rFonts w:ascii="Times New Roman" w:hAnsi="Times New Roman"/>
          <w:sz w:val="24"/>
          <w:szCs w:val="24"/>
        </w:rPr>
        <w:t xml:space="preserve"> </w:t>
      </w:r>
      <w:r w:rsidRPr="00353539">
        <w:t>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Or,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t>
      </w:r>
    </w:p>
    <w:p w14:paraId="7B7CF414" w14:textId="77777777" w:rsidR="00353539" w:rsidRPr="00353539" w:rsidRDefault="00353539" w:rsidP="00353539"/>
    <w:bookmarkEnd w:id="1155"/>
    <w:bookmarkEnd w:id="1156"/>
    <w:bookmarkEnd w:id="1157"/>
    <w:bookmarkEnd w:id="1158"/>
    <w:bookmarkEnd w:id="1159"/>
    <w:bookmarkEnd w:id="1160"/>
    <w:bookmarkEnd w:id="1161"/>
    <w:bookmarkEnd w:id="1162"/>
    <w:bookmarkEnd w:id="1163"/>
    <w:p w14:paraId="03ACA439" w14:textId="77777777" w:rsidR="00353539" w:rsidRPr="00353539" w:rsidRDefault="00353539" w:rsidP="00353539">
      <w:r w:rsidRPr="00353539">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1171" w:name="_Toc431526498"/>
      <w:bookmarkStart w:id="1172" w:name="_Toc442804331"/>
      <w:bookmarkStart w:id="1173" w:name="_Toc442805548"/>
      <w:bookmarkStart w:id="1174" w:name="_Toc411554717"/>
      <w:bookmarkStart w:id="1175" w:name="_Toc472494737"/>
      <w:bookmarkStart w:id="1176" w:name="_Toc520462944"/>
      <w:bookmarkStart w:id="1177" w:name="_Toc473108079"/>
      <w:bookmarkStart w:id="1178" w:name="_Toc520824245"/>
      <w:bookmarkStart w:id="1179" w:name="_Toc16619987"/>
      <w:bookmarkStart w:id="1180" w:name="_Toc143610310"/>
      <w:r w:rsidRPr="00353539">
        <w:rPr>
          <w:rFonts w:eastAsiaTheme="majorEastAsia" w:cstheme="majorBidi"/>
          <w:sz w:val="32"/>
          <w:szCs w:val="32"/>
        </w:rPr>
        <w:t>Appendix A: Overview of NTG Methods</w:t>
      </w:r>
      <w:bookmarkEnd w:id="1171"/>
      <w:bookmarkEnd w:id="1172"/>
      <w:bookmarkEnd w:id="1173"/>
      <w:bookmarkEnd w:id="1174"/>
      <w:bookmarkEnd w:id="1175"/>
      <w:bookmarkEnd w:id="1176"/>
      <w:bookmarkEnd w:id="1177"/>
      <w:bookmarkEnd w:id="1178"/>
      <w:bookmarkEnd w:id="1179"/>
      <w:bookmarkEnd w:id="1180"/>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Much of the information shown below is taken directly from a single source—the national Uniform Methods Project, Chapter 23: Estimating Net Savings: Common Practices. (Violette and Rathbun, 2014)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81" w:name="_Toc431526499"/>
      <w:bookmarkStart w:id="1182" w:name="_Toc442804332"/>
      <w:bookmarkStart w:id="1183" w:name="_Toc442805549"/>
      <w:bookmarkStart w:id="1184" w:name="_Toc411554718"/>
      <w:bookmarkStart w:id="1185" w:name="_Toc472494738"/>
      <w:bookmarkStart w:id="1186" w:name="_Toc520462945"/>
      <w:bookmarkStart w:id="1187" w:name="_Toc473108080"/>
      <w:bookmarkStart w:id="1188" w:name="_Toc520824246"/>
      <w:bookmarkStart w:id="1189" w:name="_Toc16619988"/>
      <w:bookmarkStart w:id="1190" w:name="_Toc143610311"/>
      <w:r w:rsidRPr="00353539">
        <w:rPr>
          <w:rFonts w:eastAsiaTheme="majorEastAsia" w:cstheme="majorBidi"/>
          <w:sz w:val="24"/>
          <w:szCs w:val="26"/>
        </w:rPr>
        <w:t>Survey-Based Approaches</w:t>
      </w:r>
      <w:bookmarkEnd w:id="1181"/>
      <w:bookmarkEnd w:id="1182"/>
      <w:bookmarkEnd w:id="1183"/>
      <w:bookmarkEnd w:id="1184"/>
      <w:bookmarkEnd w:id="1185"/>
      <w:bookmarkEnd w:id="1186"/>
      <w:bookmarkEnd w:id="1187"/>
      <w:bookmarkEnd w:id="1188"/>
      <w:bookmarkEnd w:id="1189"/>
      <w:bookmarkEnd w:id="1190"/>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1"/>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91" w:name="_Toc431526500"/>
      <w:bookmarkStart w:id="1192" w:name="_Toc442804333"/>
      <w:bookmarkStart w:id="1193" w:name="_Toc442805550"/>
      <w:bookmarkStart w:id="1194" w:name="_Toc411554719"/>
      <w:bookmarkStart w:id="1195" w:name="_Toc472494739"/>
      <w:bookmarkStart w:id="1196" w:name="_Toc520462946"/>
      <w:bookmarkStart w:id="1197" w:name="_Toc473108081"/>
      <w:bookmarkStart w:id="1198" w:name="_Toc520824247"/>
      <w:bookmarkStart w:id="1199" w:name="_Toc16619989"/>
      <w:bookmarkStart w:id="1200" w:name="_Toc143610312"/>
      <w:r w:rsidRPr="00353539">
        <w:rPr>
          <w:rFonts w:eastAsiaTheme="majorEastAsia" w:cs="Arial"/>
          <w:sz w:val="24"/>
          <w:szCs w:val="24"/>
        </w:rPr>
        <w:t>Self-Report Approach</w:t>
      </w:r>
      <w:bookmarkEnd w:id="1191"/>
      <w:bookmarkEnd w:id="1192"/>
      <w:bookmarkEnd w:id="1193"/>
      <w:bookmarkEnd w:id="1194"/>
      <w:bookmarkEnd w:id="1195"/>
      <w:bookmarkEnd w:id="1196"/>
      <w:bookmarkEnd w:id="1197"/>
      <w:bookmarkEnd w:id="1198"/>
      <w:bookmarkEnd w:id="1199"/>
      <w:bookmarkEnd w:id="1200"/>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The output of this approach is a NTG ratio which can be considered an index of the program’s influence on the decision to install energy-efficient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201" w:name="_Toc431526501"/>
      <w:bookmarkStart w:id="1202" w:name="_Toc442804334"/>
      <w:bookmarkStart w:id="1203" w:name="_Toc442805551"/>
      <w:bookmarkStart w:id="1204" w:name="_Toc411554720"/>
      <w:bookmarkStart w:id="1205" w:name="_Toc472494740"/>
      <w:bookmarkStart w:id="1206" w:name="_Toc520462947"/>
      <w:bookmarkStart w:id="1207" w:name="_Toc473108082"/>
      <w:bookmarkStart w:id="1208" w:name="_Toc520824248"/>
      <w:bookmarkStart w:id="1209" w:name="_Toc16619990"/>
      <w:bookmarkStart w:id="1210" w:name="_Toc143610313"/>
      <w:r w:rsidRPr="00353539">
        <w:rPr>
          <w:rFonts w:eastAsiaTheme="majorEastAsia" w:cs="Arial"/>
          <w:sz w:val="24"/>
          <w:szCs w:val="24"/>
        </w:rPr>
        <w:t>Econometric/Revealed Preference Approach</w:t>
      </w:r>
      <w:bookmarkEnd w:id="1201"/>
      <w:bookmarkEnd w:id="1202"/>
      <w:bookmarkEnd w:id="1203"/>
      <w:bookmarkEnd w:id="1204"/>
      <w:bookmarkEnd w:id="1205"/>
      <w:bookmarkEnd w:id="1206"/>
      <w:bookmarkEnd w:id="1207"/>
      <w:bookmarkEnd w:id="1208"/>
      <w:bookmarkEnd w:id="1209"/>
      <w:bookmarkEnd w:id="1210"/>
    </w:p>
    <w:p w14:paraId="520EF080" w14:textId="77777777" w:rsidR="00353539" w:rsidRPr="00353539" w:rsidRDefault="00353539" w:rsidP="00353539">
      <w:pPr>
        <w:rPr>
          <w:rFonts w:eastAsia="Franklin Gothic Book"/>
        </w:rPr>
      </w:pPr>
      <w:r w:rsidRPr="00353539">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11" w:name="_Toc520824249"/>
      <w:bookmarkStart w:id="1212" w:name="_Toc16619991"/>
      <w:bookmarkStart w:id="1213" w:name="_Toc143610314"/>
      <w:bookmarkStart w:id="1214" w:name="_Toc431526502"/>
      <w:bookmarkStart w:id="1215" w:name="_Toc442804335"/>
      <w:bookmarkStart w:id="1216" w:name="_Toc442805552"/>
      <w:bookmarkStart w:id="1217" w:name="_Toc411554721"/>
      <w:bookmarkStart w:id="1218" w:name="_Toc472494741"/>
      <w:bookmarkStart w:id="1219" w:name="_Ref512845691"/>
      <w:bookmarkStart w:id="1220" w:name="_Ref512845695"/>
      <w:bookmarkStart w:id="1221" w:name="_Ref514231681"/>
      <w:bookmarkStart w:id="1222" w:name="_Ref514231822"/>
      <w:bookmarkStart w:id="1223" w:name="_Toc520462948"/>
      <w:r w:rsidRPr="00353539">
        <w:rPr>
          <w:rFonts w:eastAsiaTheme="majorEastAsia" w:cstheme="majorBidi"/>
          <w:sz w:val="24"/>
          <w:szCs w:val="26"/>
        </w:rPr>
        <w:t>NTG with Consumption Data Analysis</w:t>
      </w:r>
      <w:bookmarkEnd w:id="1211"/>
      <w:bookmarkEnd w:id="1212"/>
      <w:bookmarkEnd w:id="1213"/>
      <w:r w:rsidRPr="00353539">
        <w:rPr>
          <w:rFonts w:eastAsiaTheme="majorEastAsia" w:cstheme="majorBidi"/>
          <w:sz w:val="24"/>
          <w:szCs w:val="26"/>
        </w:rPr>
        <w:t xml:space="preserve"> </w:t>
      </w:r>
      <w:bookmarkEnd w:id="1214"/>
      <w:bookmarkEnd w:id="1215"/>
      <w:bookmarkEnd w:id="1216"/>
      <w:bookmarkEnd w:id="1217"/>
      <w:bookmarkEnd w:id="1218"/>
      <w:bookmarkEnd w:id="1219"/>
      <w:bookmarkEnd w:id="1220"/>
      <w:bookmarkEnd w:id="1221"/>
      <w:bookmarkEnd w:id="1222"/>
      <w:bookmarkEnd w:id="1223"/>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24" w:name="_Toc431526503"/>
      <w:bookmarkStart w:id="1225" w:name="_Toc442804336"/>
      <w:bookmarkStart w:id="1226" w:name="_Toc442805553"/>
      <w:bookmarkStart w:id="1227" w:name="_Toc411554722"/>
      <w:bookmarkStart w:id="1228" w:name="_Toc472494742"/>
      <w:bookmarkStart w:id="1229" w:name="_Toc520462953"/>
      <w:bookmarkStart w:id="1230" w:name="_Toc473108084"/>
      <w:bookmarkStart w:id="1231" w:name="_Toc520824250"/>
      <w:bookmarkStart w:id="1232" w:name="_Toc16619992"/>
      <w:bookmarkStart w:id="1233" w:name="_Toc143610315"/>
      <w:r w:rsidRPr="00353539">
        <w:rPr>
          <w:rFonts w:eastAsiaTheme="majorEastAsia" w:cstheme="majorBidi"/>
          <w:sz w:val="24"/>
          <w:szCs w:val="26"/>
        </w:rPr>
        <w:t>Deemed or Stipulated NTG Ratios</w:t>
      </w:r>
      <w:bookmarkEnd w:id="1224"/>
      <w:bookmarkEnd w:id="1225"/>
      <w:bookmarkEnd w:id="1226"/>
      <w:bookmarkEnd w:id="1227"/>
      <w:bookmarkEnd w:id="1228"/>
      <w:bookmarkEnd w:id="1229"/>
      <w:bookmarkEnd w:id="1230"/>
      <w:bookmarkEnd w:id="1231"/>
      <w:bookmarkEnd w:id="1232"/>
      <w:bookmarkEnd w:id="1233"/>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34" w:name="_Toc431526504"/>
      <w:bookmarkStart w:id="1235" w:name="_Toc442804337"/>
      <w:bookmarkStart w:id="1236" w:name="_Toc442805554"/>
      <w:bookmarkStart w:id="1237" w:name="_Toc411554723"/>
      <w:bookmarkStart w:id="1238" w:name="_Toc472494743"/>
      <w:bookmarkStart w:id="1239" w:name="_Toc520462954"/>
      <w:bookmarkStart w:id="1240" w:name="_Toc473108085"/>
      <w:bookmarkStart w:id="1241" w:name="_Toc520824251"/>
      <w:bookmarkStart w:id="1242" w:name="_Toc16619993"/>
      <w:bookmarkStart w:id="1243" w:name="_Toc143610316"/>
      <w:r w:rsidRPr="00353539">
        <w:rPr>
          <w:rFonts w:eastAsiaTheme="majorEastAsia" w:cstheme="majorBidi"/>
          <w:sz w:val="24"/>
          <w:szCs w:val="26"/>
        </w:rPr>
        <w:t>Common Practice Baseline Approaches</w:t>
      </w:r>
      <w:bookmarkEnd w:id="1234"/>
      <w:bookmarkEnd w:id="1235"/>
      <w:bookmarkEnd w:id="1236"/>
      <w:bookmarkEnd w:id="1237"/>
      <w:bookmarkEnd w:id="1238"/>
      <w:bookmarkEnd w:id="1239"/>
      <w:bookmarkEnd w:id="1240"/>
      <w:bookmarkEnd w:id="1241"/>
      <w:bookmarkEnd w:id="1242"/>
      <w:bookmarkEnd w:id="1243"/>
    </w:p>
    <w:p w14:paraId="1DC22A89" w14:textId="77777777" w:rsidR="00353539" w:rsidRPr="00353539" w:rsidRDefault="00353539" w:rsidP="00353539">
      <w:pPr>
        <w:rPr>
          <w:rFonts w:eastAsia="Franklin Gothic Book"/>
        </w:rPr>
      </w:pPr>
      <w:bookmarkStart w:id="1244" w:name="_Ref407014573"/>
      <w:r w:rsidRPr="00353539">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45" w:name="_Toc431526505"/>
      <w:bookmarkStart w:id="1246" w:name="_Toc442804338"/>
      <w:bookmarkStart w:id="1247" w:name="_Toc442805555"/>
      <w:bookmarkStart w:id="1248" w:name="_Toc411554724"/>
      <w:bookmarkStart w:id="1249" w:name="_Toc472494744"/>
      <w:bookmarkStart w:id="1250" w:name="_Toc520462955"/>
      <w:bookmarkStart w:id="1251" w:name="_Toc473108086"/>
      <w:bookmarkStart w:id="1252" w:name="_Toc520824252"/>
      <w:bookmarkStart w:id="1253" w:name="_Toc16619994"/>
      <w:bookmarkStart w:id="1254" w:name="_Toc143610317"/>
      <w:r w:rsidRPr="00353539">
        <w:rPr>
          <w:rFonts w:eastAsiaTheme="majorEastAsia" w:cstheme="majorBidi"/>
          <w:sz w:val="24"/>
          <w:szCs w:val="26"/>
        </w:rPr>
        <w:t>Market Analyses</w:t>
      </w:r>
      <w:bookmarkEnd w:id="1244"/>
      <w:bookmarkEnd w:id="1245"/>
      <w:bookmarkEnd w:id="1246"/>
      <w:bookmarkEnd w:id="1247"/>
      <w:bookmarkEnd w:id="1248"/>
      <w:bookmarkEnd w:id="1249"/>
      <w:bookmarkEnd w:id="1250"/>
      <w:bookmarkEnd w:id="1251"/>
      <w:bookmarkEnd w:id="1252"/>
      <w:bookmarkEnd w:id="1253"/>
      <w:bookmarkEnd w:id="1254"/>
    </w:p>
    <w:p w14:paraId="60A6036B" w14:textId="77777777" w:rsidR="00353539" w:rsidRPr="00353539" w:rsidRDefault="00353539" w:rsidP="00353539">
      <w:pPr>
        <w:rPr>
          <w:rFonts w:eastAsia="Franklin Gothic Book"/>
        </w:rPr>
      </w:pPr>
      <w:r w:rsidRPr="00353539">
        <w:rPr>
          <w:rFonts w:eastAsia="Franklin Gothic Book"/>
        </w:rPr>
        <w:t>Market analyses can be done in several ways. Market analyses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in a position to begin to discuss market analyses and how specific research may be able to interpret changes that have occurred (or may occur in the future) because of the program interventions over the past eight years. 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55" w:name="_Toc431526506"/>
      <w:bookmarkStart w:id="1256" w:name="_Toc442804339"/>
      <w:bookmarkStart w:id="1257" w:name="_Toc442805556"/>
      <w:bookmarkStart w:id="1258" w:name="_Toc411554725"/>
      <w:bookmarkStart w:id="1259" w:name="_Toc472494745"/>
      <w:bookmarkStart w:id="1260" w:name="_Toc520462956"/>
      <w:bookmarkStart w:id="1261" w:name="_Toc473108087"/>
      <w:bookmarkStart w:id="1262" w:name="_Toc520824253"/>
      <w:bookmarkStart w:id="1263" w:name="_Toc16619995"/>
      <w:bookmarkStart w:id="1264" w:name="_Toc143610318"/>
      <w:r w:rsidRPr="00353539">
        <w:rPr>
          <w:rFonts w:eastAsiaTheme="majorEastAsia" w:cstheme="majorBidi"/>
          <w:sz w:val="24"/>
          <w:szCs w:val="26"/>
        </w:rPr>
        <w:t>Structured Expert Judgment Approaches</w:t>
      </w:r>
      <w:bookmarkEnd w:id="1255"/>
      <w:bookmarkEnd w:id="1256"/>
      <w:bookmarkEnd w:id="1257"/>
      <w:bookmarkEnd w:id="1258"/>
      <w:bookmarkEnd w:id="1259"/>
      <w:bookmarkEnd w:id="1260"/>
      <w:bookmarkEnd w:id="1261"/>
      <w:bookmarkEnd w:id="1262"/>
      <w:bookmarkEnd w:id="1263"/>
      <w:bookmarkEnd w:id="1264"/>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65" w:name="_Toc431526507"/>
      <w:bookmarkStart w:id="1266" w:name="_Toc442804340"/>
      <w:bookmarkStart w:id="1267" w:name="_Toc442805557"/>
      <w:bookmarkStart w:id="1268" w:name="_Toc411554726"/>
      <w:bookmarkStart w:id="1269" w:name="_Toc472494746"/>
      <w:bookmarkStart w:id="1270" w:name="_Toc520462957"/>
      <w:bookmarkStart w:id="1271" w:name="_Toc473108088"/>
      <w:bookmarkStart w:id="1272" w:name="_Toc520824254"/>
      <w:bookmarkStart w:id="1273" w:name="_Toc16619996"/>
      <w:bookmarkStart w:id="1274" w:name="_Toc143610319"/>
      <w:r w:rsidRPr="00353539">
        <w:rPr>
          <w:rFonts w:eastAsiaTheme="majorEastAsia" w:cstheme="majorBidi"/>
          <w:sz w:val="24"/>
          <w:szCs w:val="26"/>
        </w:rPr>
        <w:t>Program Theory-Driven Approach</w:t>
      </w:r>
      <w:bookmarkEnd w:id="1265"/>
      <w:bookmarkEnd w:id="1266"/>
      <w:bookmarkEnd w:id="1267"/>
      <w:bookmarkEnd w:id="1268"/>
      <w:bookmarkEnd w:id="1269"/>
      <w:bookmarkEnd w:id="1270"/>
      <w:bookmarkEnd w:id="1271"/>
      <w:bookmarkEnd w:id="1272"/>
      <w:bookmarkEnd w:id="1273"/>
      <w:bookmarkEnd w:id="1274"/>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2"/>
      </w:r>
    </w:p>
    <w:p w14:paraId="041D1448" w14:textId="77777777" w:rsidR="00353539" w:rsidRPr="00353539" w:rsidRDefault="00353539" w:rsidP="00353539">
      <w:pPr>
        <w:rPr>
          <w:rFonts w:eastAsia="Gill Sans MT"/>
        </w:rPr>
      </w:pPr>
      <w:r w:rsidRPr="00353539">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75" w:name="_Toc431526508"/>
      <w:bookmarkStart w:id="1276" w:name="_Toc442804341"/>
      <w:bookmarkStart w:id="1277" w:name="_Toc442805558"/>
      <w:bookmarkStart w:id="1278" w:name="_Toc411554727"/>
      <w:bookmarkStart w:id="1279" w:name="_Toc472494747"/>
      <w:bookmarkStart w:id="1280" w:name="_Toc520462958"/>
      <w:bookmarkStart w:id="1281" w:name="_Toc473108089"/>
      <w:bookmarkStart w:id="1282" w:name="_Toc520824255"/>
      <w:bookmarkStart w:id="1283" w:name="_Toc16619997"/>
      <w:bookmarkStart w:id="1284" w:name="_Toc143610320"/>
      <w:r w:rsidRPr="00353539">
        <w:rPr>
          <w:rFonts w:eastAsiaTheme="majorEastAsia" w:cstheme="majorBidi"/>
          <w:sz w:val="24"/>
          <w:szCs w:val="26"/>
        </w:rPr>
        <w:t>Case Studies Design</w:t>
      </w:r>
      <w:bookmarkEnd w:id="1275"/>
      <w:bookmarkEnd w:id="1276"/>
      <w:bookmarkEnd w:id="1277"/>
      <w:bookmarkEnd w:id="1278"/>
      <w:bookmarkEnd w:id="1279"/>
      <w:bookmarkEnd w:id="1280"/>
      <w:bookmarkEnd w:id="1281"/>
      <w:bookmarkEnd w:id="1282"/>
      <w:bookmarkEnd w:id="1283"/>
      <w:bookmarkEnd w:id="1284"/>
    </w:p>
    <w:p w14:paraId="4534B029" w14:textId="77777777" w:rsidR="00353539" w:rsidRPr="00353539" w:rsidRDefault="00353539" w:rsidP="00353539">
      <w:pPr>
        <w:rPr>
          <w:rFonts w:eastAsia="Franklin Gothic Book"/>
        </w:rPr>
      </w:pPr>
      <w:r w:rsidRPr="00353539">
        <w:rPr>
          <w:rFonts w:eastAsia="Franklin Gothic Book"/>
        </w:rPr>
        <w:t>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285"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286" w:name="_Toc442804342"/>
      <w:bookmarkStart w:id="1287" w:name="_Toc442805559"/>
      <w:bookmarkStart w:id="1288" w:name="_Toc411554728"/>
      <w:bookmarkStart w:id="1289" w:name="_Toc472494748"/>
      <w:bookmarkStart w:id="1290" w:name="_Toc520462959"/>
      <w:bookmarkStart w:id="1291" w:name="_Toc473108090"/>
      <w:bookmarkStart w:id="1292" w:name="_Toc520824256"/>
      <w:bookmarkStart w:id="1293" w:name="_Toc16619998"/>
      <w:bookmarkStart w:id="1294" w:name="_Toc143610321"/>
      <w:r w:rsidRPr="00353539">
        <w:rPr>
          <w:rFonts w:eastAsiaTheme="majorEastAsia" w:cstheme="majorBidi"/>
          <w:sz w:val="32"/>
          <w:szCs w:val="32"/>
        </w:rPr>
        <w:t>Appendix B: References</w:t>
      </w:r>
      <w:bookmarkEnd w:id="1285"/>
      <w:bookmarkEnd w:id="1286"/>
      <w:bookmarkEnd w:id="1287"/>
      <w:bookmarkEnd w:id="1288"/>
      <w:bookmarkEnd w:id="1289"/>
      <w:bookmarkEnd w:id="1290"/>
      <w:bookmarkEnd w:id="1291"/>
      <w:bookmarkEnd w:id="1292"/>
      <w:bookmarkEnd w:id="1293"/>
      <w:bookmarkEnd w:id="1294"/>
    </w:p>
    <w:p w14:paraId="43111131" w14:textId="77777777" w:rsidR="00353539" w:rsidRPr="00353539" w:rsidRDefault="00353539" w:rsidP="00353539">
      <w:r w:rsidRPr="00353539">
        <w:t xml:space="preserve">Abadie, A. and G. W. Imbens.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Imbens. (2006). Large sample properties of matching estimators for average treatment effects. Econometrica,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Bradburn, Norman, Sudman, Seymore, and Wansink,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Huey-Tsyh. 1990. Theory-Driven Evaluations. Sage Publications.</w:t>
      </w:r>
    </w:p>
    <w:p w14:paraId="04BC1583" w14:textId="77777777" w:rsidR="00353539" w:rsidRPr="00353539" w:rsidRDefault="00353539" w:rsidP="00353539">
      <w:r w:rsidRPr="00353539">
        <w:t>Coryn, Chris L.S., Norakes, Linday A., Westine,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Xenergy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Harding, M. and Hsiaw,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Econometrica, 47(1), pp. 153-162. </w:t>
      </w:r>
    </w:p>
    <w:p w14:paraId="4DE94F01" w14:textId="77777777" w:rsidR="00353539" w:rsidRPr="00353539" w:rsidRDefault="00353539" w:rsidP="00353539">
      <w:r w:rsidRPr="00353539">
        <w:t xml:space="preserve">Heckman, J. J. (1978). Dummy Endogenous Variables in a Simultaneous equations system. Econometrica,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Biometrika,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Scriven, Michael. “A Summative Evaluation of RCT Methodology and an Alternative Approach to Causal Research.” March 2008. Journal of MultiDisciplinary Evaluation, Volume 5, Number 9. ISSN 1556-8180.</w:t>
      </w:r>
    </w:p>
    <w:p w14:paraId="506DC693" w14:textId="77777777" w:rsidR="00353539" w:rsidRPr="00353539" w:rsidRDefault="00353539" w:rsidP="00353539">
      <w:r w:rsidRPr="00353539">
        <w:t>Shadish,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0"/>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295" w:name="_Toc16619999"/>
      <w:bookmarkStart w:id="1296" w:name="_Toc146312402"/>
      <w:r>
        <w:rPr>
          <w:rFonts w:eastAsia="Franklin Gothic Book"/>
        </w:rPr>
        <w:t>Attachment B: Effective Useful Life for Custom Measure Guidelines</w:t>
      </w:r>
      <w:bookmarkEnd w:id="1295"/>
      <w:bookmarkEnd w:id="1296"/>
    </w:p>
    <w:p w14:paraId="6B1A1CCD" w14:textId="1AC5AD3D" w:rsidR="00A46ABF" w:rsidRDefault="00A46ABF" w:rsidP="00A46ABF">
      <w:pPr>
        <w:jc w:val="left"/>
        <w:rPr>
          <w:rFonts w:cstheme="minorHAnsi"/>
        </w:rPr>
      </w:pPr>
      <w:bookmarkStart w:id="1297"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451AF74" w:rsidR="004D0A65" w:rsidRPr="00F81F5D" w:rsidRDefault="00A46ABF" w:rsidP="009F7B4F">
      <w:pPr>
        <w:jc w:val="left"/>
      </w:pPr>
      <w:r w:rsidRPr="00754EA2">
        <w:t xml:space="preserve">Table </w:t>
      </w:r>
      <w:r>
        <w:t>1-</w:t>
      </w:r>
      <w:r w:rsidRPr="00904A61">
        <w:fldChar w:fldCharType="begin"/>
      </w:r>
      <w:r w:rsidRPr="001775B3">
        <w:instrText xml:space="preserve"> SEQ Table \* ARABIC </w:instrText>
      </w:r>
      <w:r w:rsidRPr="00904A61">
        <w:fldChar w:fldCharType="separate"/>
      </w:r>
      <w:r>
        <w:t>3</w:t>
      </w:r>
      <w:r w:rsidRPr="00904A61">
        <w:fldChar w:fldCharType="end"/>
      </w:r>
      <w:r w:rsidRPr="00904A61">
        <w:t xml:space="preserve">. </w:t>
      </w:r>
      <w:r>
        <w:t xml:space="preserve">Non-Residential </w:t>
      </w:r>
      <w:r w:rsidRPr="00B9278F">
        <w:t xml:space="preserve">Custom Measure End-Use Categories, Subcategories and Effective Useful Life Values </w:t>
      </w:r>
      <w:bookmarkEnd w:id="1297"/>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98"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3"/>
            </w:r>
            <w:bookmarkEnd w:id="1298"/>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4"/>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 xml:space="preserve">building automation system and 30%  are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Guidehouse survey on ComEd BEA users between </w:t>
            </w:r>
            <w:r w:rsidRPr="00033E58">
              <w:rPr>
                <w:rFonts w:eastAsiaTheme="minorHAnsi" w:cs="Arial"/>
                <w:sz w:val="18"/>
                <w:szCs w:val="18"/>
              </w:rPr>
              <w:t>December 15, 2022 and January 12, 2023</w:t>
            </w:r>
            <w:r w:rsidRPr="00033E58">
              <w:rPr>
                <w:rFonts w:cs="Arial"/>
                <w:sz w:val="18"/>
                <w:szCs w:val="18"/>
              </w:rPr>
              <w:t xml:space="preserve"> </w:t>
            </w:r>
            <w:r w:rsidRPr="00033E58">
              <w:rPr>
                <w:rStyle w:val="FootnoteReference"/>
                <w:rFonts w:cs="Arial"/>
                <w:sz w:val="18"/>
                <w:szCs w:val="18"/>
              </w:rPr>
              <w:footnoteReference w:id="115"/>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EUL value for custom measures. Similar to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the 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1"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2"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73"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74"/>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300" w:name="_Toc146312403"/>
      <w:r w:rsidRPr="00500E4D">
        <w:t>Attachment C:</w:t>
      </w:r>
      <w:r w:rsidR="00BB2607">
        <w:t xml:space="preserve"> </w:t>
      </w:r>
      <w:r>
        <w:t xml:space="preserve">Framework for </w:t>
      </w:r>
      <w:r w:rsidRPr="00500E4D">
        <w:t>Counting Market Transformation Savings in Illinois</w:t>
      </w:r>
      <w:bookmarkEnd w:id="1300"/>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301" w:name="_Toc17451236"/>
      <w:bookmarkStart w:id="1302" w:name="_Toc146312404"/>
      <w:r>
        <w:t>Market Transformation Context</w:t>
      </w:r>
      <w:bookmarkEnd w:id="1301"/>
      <w:bookmarkEnd w:id="1302"/>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4546D1">
      <w:pPr>
        <w:pStyle w:val="Heading2"/>
        <w:widowControl/>
        <w:numPr>
          <w:ilvl w:val="1"/>
          <w:numId w:val="82"/>
        </w:numPr>
        <w:ind w:left="1440" w:hanging="360"/>
        <w:jc w:val="left"/>
      </w:pPr>
      <w:bookmarkStart w:id="1303" w:name="_Toc50545350"/>
      <w:bookmarkStart w:id="1304" w:name="_Toc50556800"/>
      <w:bookmarkStart w:id="1305" w:name="_Toc50545351"/>
      <w:bookmarkStart w:id="1306" w:name="_Toc50556801"/>
      <w:bookmarkStart w:id="1307" w:name="_Toc17451237"/>
      <w:bookmarkStart w:id="1308" w:name="_Toc146312405"/>
      <w:bookmarkEnd w:id="1303"/>
      <w:bookmarkEnd w:id="1304"/>
      <w:bookmarkEnd w:id="1305"/>
      <w:bookmarkEnd w:id="1306"/>
      <w:r w:rsidRPr="00E230E9">
        <w:t>Market Transformation</w:t>
      </w:r>
      <w:r>
        <w:t xml:space="preserve"> Definition</w:t>
      </w:r>
      <w:bookmarkEnd w:id="1307"/>
      <w:bookmarkEnd w:id="1308"/>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4546D1">
      <w:pPr>
        <w:pStyle w:val="Heading2"/>
        <w:widowControl/>
        <w:numPr>
          <w:ilvl w:val="1"/>
          <w:numId w:val="82"/>
        </w:numPr>
        <w:ind w:left="1440" w:hanging="360"/>
        <w:jc w:val="left"/>
      </w:pPr>
      <w:bookmarkStart w:id="1309" w:name="_Toc17451238"/>
      <w:bookmarkStart w:id="1310" w:name="_Toc146312406"/>
      <w:r w:rsidRPr="00E230E9">
        <w:t>Market Transformation</w:t>
      </w:r>
      <w:r w:rsidRPr="005F75ED">
        <w:rPr>
          <w:rFonts w:cstheme="minorHAnsi"/>
        </w:rPr>
        <w:t xml:space="preserve"> </w:t>
      </w:r>
      <w:r w:rsidRPr="00E230E9">
        <w:t>and Resource Acquisition</w:t>
      </w:r>
      <w:bookmarkEnd w:id="1309"/>
      <w:bookmarkEnd w:id="1310"/>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similar to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Figure 1 depicts the types of activities that might be included in an MT initiative.  There are a number of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19"/>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7DBB02D9" w:rsidR="004546D1" w:rsidRPr="005F75ED" w:rsidRDefault="004546D1" w:rsidP="004546D1">
      <w:pPr>
        <w:pStyle w:val="Captions"/>
      </w:pPr>
      <w:bookmarkStart w:id="1311" w:name="_Toc83376845"/>
      <w:r w:rsidRPr="005F75ED">
        <w:t xml:space="preserve">Figure </w:t>
      </w:r>
      <w:r>
        <w:t>1</w:t>
      </w:r>
      <w:r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311"/>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7E6FBC75" w:rsidR="004546D1" w:rsidRPr="000B3F84" w:rsidRDefault="004546D1" w:rsidP="004546D1">
      <w:pPr>
        <w:pStyle w:val="TableHeading"/>
        <w:rPr>
          <w:rFonts w:cstheme="minorHAnsi"/>
        </w:rPr>
      </w:pPr>
      <w:bookmarkStart w:id="1312" w:name="_Toc17815269"/>
      <w:bookmarkStart w:id="1313" w:name="_Toc83376860"/>
      <w:r w:rsidRPr="00F519DA">
        <w:t>Table 1: Comparing Resource Acquisition Programs and Market Transformation Initiatives</w:t>
      </w:r>
      <w:bookmarkEnd w:id="1312"/>
      <w:r w:rsidRPr="005F75ED">
        <w:rPr>
          <w:rFonts w:cstheme="minorHAnsi"/>
          <w:vertAlign w:val="superscript"/>
        </w:rPr>
        <w:footnoteReference w:id="121"/>
      </w:r>
      <w:bookmarkEnd w:id="1313"/>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Typically planned and implemented over a 10-20 year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2"/>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4546D1">
      <w:pPr>
        <w:pStyle w:val="Heading2"/>
        <w:widowControl/>
        <w:numPr>
          <w:ilvl w:val="1"/>
          <w:numId w:val="82"/>
        </w:numPr>
        <w:ind w:left="1440" w:hanging="360"/>
        <w:jc w:val="left"/>
      </w:pPr>
      <w:bookmarkStart w:id="1314" w:name="_Toc17451239"/>
      <w:bookmarkStart w:id="1315" w:name="_Toc146312407"/>
      <w:r>
        <w:t>Market Transformation and Attribution</w:t>
      </w:r>
      <w:bookmarkEnd w:id="1314"/>
      <w:bookmarkEnd w:id="1315"/>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4"/>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5"/>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4546D1">
      <w:pPr>
        <w:pStyle w:val="Heading2"/>
        <w:widowControl/>
        <w:numPr>
          <w:ilvl w:val="1"/>
          <w:numId w:val="82"/>
        </w:numPr>
        <w:ind w:left="1440" w:hanging="360"/>
        <w:jc w:val="left"/>
      </w:pPr>
      <w:bookmarkStart w:id="1316" w:name="_Toc17451240"/>
      <w:bookmarkStart w:id="1317" w:name="_Toc146312408"/>
      <w:r w:rsidRPr="00612B1E">
        <w:t>What Makes an MT Initiative Recognizable?</w:t>
      </w:r>
      <w:bookmarkEnd w:id="1316"/>
      <w:bookmarkEnd w:id="1317"/>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6"/>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7"/>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5A5577">
      <w:pPr>
        <w:pStyle w:val="Heading1"/>
        <w:widowControl/>
        <w:numPr>
          <w:ilvl w:val="0"/>
          <w:numId w:val="82"/>
        </w:numPr>
        <w:tabs>
          <w:tab w:val="left" w:pos="720"/>
        </w:tabs>
        <w:spacing w:before="120" w:after="200"/>
        <w:ind w:left="0" w:firstLine="0"/>
      </w:pPr>
      <w:bookmarkStart w:id="1318" w:name="_Toc17451245"/>
      <w:bookmarkStart w:id="1319" w:name="_Toc146312409"/>
      <w:r>
        <w:t xml:space="preserve">Market Transformation Energy Savings and </w:t>
      </w:r>
      <w:bookmarkStart w:id="1320" w:name="_Toc17451241"/>
      <w:r>
        <w:t>Evaluation</w:t>
      </w:r>
      <w:bookmarkEnd w:id="1318"/>
      <w:bookmarkEnd w:id="1319"/>
      <w:bookmarkEnd w:id="1320"/>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the end result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69DAFCA2" w14:textId="0C7B114E" w:rsidR="004546D1" w:rsidRDefault="004546D1" w:rsidP="004546D1"/>
    <w:p w14:paraId="111AC80B" w14:textId="77777777" w:rsidR="004546D1" w:rsidRPr="00612B1E" w:rsidRDefault="004546D1" w:rsidP="005A5577">
      <w:pPr>
        <w:pStyle w:val="Heading3"/>
        <w:numPr>
          <w:ilvl w:val="1"/>
          <w:numId w:val="82"/>
        </w:numPr>
        <w:ind w:left="1440" w:hanging="360"/>
      </w:pPr>
      <w:bookmarkStart w:id="1321" w:name="_Toc17451242"/>
      <w:r w:rsidRPr="00612B1E">
        <w:t xml:space="preserve"> </w:t>
      </w:r>
      <w:bookmarkStart w:id="1322" w:name="_Toc146312410"/>
      <w:r w:rsidRPr="00612B1E">
        <w:t>Theory-based Evaluation</w:t>
      </w:r>
      <w:bookmarkEnd w:id="1321"/>
      <w:bookmarkEnd w:id="1322"/>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1"/>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4546D1">
      <w:pPr>
        <w:pStyle w:val="Heading3"/>
        <w:numPr>
          <w:ilvl w:val="2"/>
          <w:numId w:val="82"/>
        </w:numPr>
        <w:ind w:left="2160" w:hanging="360"/>
      </w:pPr>
      <w:bookmarkStart w:id="1323" w:name="_Toc146312411"/>
      <w:r>
        <w:t>Market Progress Evaluation Reports</w:t>
      </w:r>
      <w:bookmarkEnd w:id="1323"/>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2"/>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3"/>
      </w:r>
      <w:r w:rsidRPr="001374F6">
        <w:rPr>
          <w:rFonts w:cstheme="minorHAnsi"/>
        </w:rPr>
        <w:t xml:space="preserve"> </w:t>
      </w:r>
    </w:p>
    <w:p w14:paraId="21E2C9D5" w14:textId="77777777" w:rsidR="004546D1" w:rsidRPr="001374F6" w:rsidRDefault="004546D1" w:rsidP="004546D1">
      <w:pPr>
        <w:pStyle w:val="Heading2"/>
        <w:widowControl/>
        <w:numPr>
          <w:ilvl w:val="1"/>
          <w:numId w:val="82"/>
        </w:numPr>
        <w:ind w:left="1440" w:hanging="360"/>
        <w:jc w:val="left"/>
      </w:pPr>
      <w:bookmarkStart w:id="1324" w:name="_Toc146312412"/>
      <w:r w:rsidRPr="001374F6">
        <w:t>Energy Savings Framework</w:t>
      </w:r>
      <w:bookmarkEnd w:id="1324"/>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4"/>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4546D1">
      <w:pPr>
        <w:pStyle w:val="Heading3"/>
        <w:numPr>
          <w:ilvl w:val="2"/>
          <w:numId w:val="82"/>
        </w:numPr>
        <w:ind w:left="2160" w:hanging="360"/>
      </w:pPr>
      <w:bookmarkStart w:id="1325" w:name="_Toc146312413"/>
      <w:r w:rsidRPr="001374F6">
        <w:t>Data Sources</w:t>
      </w:r>
      <w:bookmarkEnd w:id="1325"/>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for obtaining sufficient market data to enable the establishment of a reasonable baseline, as well as for on-going estimation of savings from the MT initiative. The ESF should identify these sources of information and how the data will be used. Below are a few of the approaches to meet this requirement:</w:t>
      </w:r>
    </w:p>
    <w:p w14:paraId="718BCCF3" w14:textId="77777777" w:rsidR="004546D1" w:rsidRPr="005F75ED" w:rsidRDefault="004546D1" w:rsidP="004546D1">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5"/>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6"/>
      </w:r>
      <w:r w:rsidRPr="005F75ED">
        <w:rPr>
          <w:rFonts w:cstheme="minorHAnsi"/>
        </w:rPr>
        <w:t xml:space="preserve"> Market analyses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4546D1">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Similarly, some upstream programs will be able to collect actual primary sales data on market share for some or all of the market.</w:t>
      </w:r>
    </w:p>
    <w:p w14:paraId="613E0AE4" w14:textId="349DDC49" w:rsidR="004546D1" w:rsidRPr="00D552A3" w:rsidRDefault="004546D1" w:rsidP="004546D1">
      <w:pPr>
        <w:pStyle w:val="ListParagraph"/>
        <w:widowControl/>
        <w:numPr>
          <w:ilvl w:val="0"/>
          <w:numId w:val="78"/>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5A5577">
      <w:pPr>
        <w:pStyle w:val="Heading2"/>
        <w:widowControl/>
        <w:numPr>
          <w:ilvl w:val="2"/>
          <w:numId w:val="82"/>
        </w:numPr>
        <w:ind w:left="2160" w:hanging="360"/>
        <w:jc w:val="left"/>
      </w:pPr>
      <w:bookmarkStart w:id="1326" w:name="_Toc146312414"/>
      <w:r>
        <w:t>Factors in Estimating MT Savings</w:t>
      </w:r>
      <w:bookmarkEnd w:id="1326"/>
    </w:p>
    <w:p w14:paraId="7D3FD312" w14:textId="58835E9A"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7"/>
      </w:r>
      <w:r>
        <w:rPr>
          <w:rFonts w:cstheme="minorHAnsi"/>
        </w:rPr>
        <w:t xml:space="preserve">   </w:t>
      </w:r>
    </w:p>
    <w:p w14:paraId="149163A3" w14:textId="77777777" w:rsidR="004546D1" w:rsidRDefault="004546D1" w:rsidP="004546D1">
      <w:pPr>
        <w:rPr>
          <w:rFonts w:cstheme="minorHAnsi"/>
        </w:rPr>
      </w:pPr>
    </w:p>
    <w:p w14:paraId="28A80EB3" w14:textId="77777777" w:rsidR="004546D1" w:rsidRDefault="004546D1" w:rsidP="004546D1">
      <w:pPr>
        <w:pStyle w:val="Captions"/>
      </w:pPr>
      <w:bookmarkStart w:id="1327" w:name="_Toc83376846"/>
      <w:r w:rsidRPr="005F75ED">
        <w:t xml:space="preserve">Figure </w:t>
      </w:r>
      <w:r>
        <w:t>2</w:t>
      </w:r>
      <w:r w:rsidRPr="005F75ED">
        <w:t>: Framework for MT Savings</w:t>
      </w:r>
      <w:bookmarkStart w:id="1328" w:name="_Toc17451247"/>
      <w:bookmarkEnd w:id="1327"/>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savings specifically tied to RA programs operating in the same market to prevent double counting; this is described in Section 2.4.  After all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4546D1">
      <w:pPr>
        <w:pStyle w:val="Heading3"/>
        <w:numPr>
          <w:ilvl w:val="2"/>
          <w:numId w:val="82"/>
        </w:numPr>
        <w:ind w:left="2160" w:hanging="360"/>
      </w:pPr>
      <w:bookmarkStart w:id="1329" w:name="_Toc17451248"/>
      <w:bookmarkStart w:id="1330" w:name="_Toc146312415"/>
      <w:r>
        <w:t>Estimating Total Market Units</w:t>
      </w:r>
      <w:bookmarkEnd w:id="1329"/>
      <w:bookmarkEnd w:id="1330"/>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4546D1">
      <w:pPr>
        <w:pStyle w:val="Heading3"/>
        <w:numPr>
          <w:ilvl w:val="2"/>
          <w:numId w:val="82"/>
        </w:numPr>
        <w:spacing w:after="100"/>
        <w:ind w:left="2160" w:hanging="360"/>
      </w:pPr>
      <w:bookmarkStart w:id="1331" w:name="_Toc146312416"/>
      <w:r>
        <w:t xml:space="preserve">Estimating </w:t>
      </w:r>
      <w:bookmarkEnd w:id="1328"/>
      <w:r>
        <w:t>Total Market Savings</w:t>
      </w:r>
      <w:bookmarkEnd w:id="1331"/>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therms/unit,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4546D1">
      <w:pPr>
        <w:pStyle w:val="ListParagraph"/>
        <w:widowControl/>
        <w:numPr>
          <w:ilvl w:val="0"/>
          <w:numId w:val="77"/>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4546D1">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particular savings values,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4546D1">
      <w:pPr>
        <w:pStyle w:val="Heading3"/>
        <w:numPr>
          <w:ilvl w:val="2"/>
          <w:numId w:val="82"/>
        </w:numPr>
        <w:ind w:left="2160" w:hanging="360"/>
      </w:pPr>
      <w:bookmarkStart w:id="1332" w:name="_Toc17451250"/>
      <w:bookmarkStart w:id="1333" w:name="_Toc146312417"/>
      <w:r>
        <w:t>The Role of Natural Market Baseline and Attribution</w:t>
      </w:r>
      <w:bookmarkEnd w:id="1332"/>
      <w:bookmarkEnd w:id="1333"/>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In principle, subtracting the Natural Market Baseline from total market units yields by definition an estimate of total net savings</w:t>
      </w:r>
      <w:r w:rsidRPr="23AE3514">
        <w:rPr>
          <w:rStyle w:val="FootnoteReference"/>
          <w:rFonts w:cstheme="minorBidi"/>
        </w:rPr>
        <w:footnoteReference w:id="138"/>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In the case where the ultimate goal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4546D1">
      <w:pPr>
        <w:pStyle w:val="Heading3"/>
        <w:numPr>
          <w:ilvl w:val="2"/>
          <w:numId w:val="82"/>
        </w:numPr>
        <w:ind w:left="2160" w:hanging="360"/>
        <w:rPr>
          <w:rFonts w:cstheme="minorHAnsi"/>
        </w:rPr>
      </w:pPr>
      <w:bookmarkStart w:id="1334" w:name="_Toc17451251"/>
      <w:bookmarkStart w:id="1335" w:name="_Toc146312418"/>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39"/>
      </w:r>
      <w:bookmarkEnd w:id="1334"/>
      <w:bookmarkEnd w:id="1335"/>
    </w:p>
    <w:p w14:paraId="6DD6C2F5" w14:textId="77777777" w:rsidR="004546D1" w:rsidRPr="006736D0" w:rsidRDefault="004546D1" w:rsidP="004546D1">
      <w:pPr>
        <w:pStyle w:val="Heading4"/>
        <w:numPr>
          <w:ilvl w:val="3"/>
          <w:numId w:val="82"/>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4546D1">
      <w:pPr>
        <w:pStyle w:val="Heading4"/>
        <w:numPr>
          <w:ilvl w:val="3"/>
          <w:numId w:val="82"/>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4546D1">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0"/>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1"/>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4546D1">
      <w:pPr>
        <w:pStyle w:val="ListParagraph"/>
        <w:widowControl/>
        <w:numPr>
          <w:ilvl w:val="0"/>
          <w:numId w:val="79"/>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n some cases, the Natural Market Baseline can be zero for a number of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4546D1">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5A5577">
      <w:pPr>
        <w:pStyle w:val="Heading2"/>
        <w:widowControl/>
        <w:numPr>
          <w:ilvl w:val="1"/>
          <w:numId w:val="82"/>
        </w:numPr>
        <w:ind w:left="1440" w:hanging="360"/>
        <w:jc w:val="left"/>
      </w:pPr>
      <w:bookmarkStart w:id="1336" w:name="_Toc146312419"/>
      <w:r>
        <w:t>Reviewing Natural Market Baseline Over Time</w:t>
      </w:r>
      <w:bookmarkEnd w:id="1336"/>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a determination is made that new evidence suggests that the original forecast needs to be adjusted in order to accurately portray market behavior going forward, as discussed below.</w:t>
      </w:r>
    </w:p>
    <w:p w14:paraId="4D470177" w14:textId="77777777" w:rsidR="004546D1" w:rsidRPr="00C5637A" w:rsidRDefault="004546D1" w:rsidP="004546D1">
      <w:pPr>
        <w:pStyle w:val="Heading5"/>
      </w:pPr>
      <w:r w:rsidRPr="00C5637A">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2"/>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w:t>
      </w:r>
      <w:r>
        <w:rPr>
          <w:rFonts w:cstheme="minorHAnsi"/>
        </w:rPr>
        <w:t>-</w:t>
      </w:r>
      <w:r w:rsidRPr="005F75ED">
        <w:rPr>
          <w:rFonts w:cstheme="minorHAnsi"/>
        </w:rPr>
        <w:t>occurring incentive to incorporate a key energy-saving feature into their products, and it might become clear with the passage of time that this assumption was incorrect.</w:t>
      </w:r>
    </w:p>
    <w:p w14:paraId="0205CBF9"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336EB6DF"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4546D1">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4546D1">
      <w:pPr>
        <w:pStyle w:val="Heading2"/>
        <w:widowControl/>
        <w:numPr>
          <w:ilvl w:val="1"/>
          <w:numId w:val="82"/>
        </w:numPr>
        <w:ind w:left="1440" w:hanging="360"/>
        <w:jc w:val="left"/>
      </w:pPr>
      <w:bookmarkStart w:id="1337" w:name="_Toc17451252"/>
      <w:bookmarkStart w:id="1338" w:name="_Toc146312420"/>
      <w:r>
        <w:t>Accounting for RA Savings</w:t>
      </w:r>
      <w:bookmarkEnd w:id="1337"/>
      <w:bookmarkEnd w:id="1338"/>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successfully avoid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3"/>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36C927BA" w:rsidR="004546D1" w:rsidRPr="005F75ED" w:rsidRDefault="004546D1" w:rsidP="004546D1">
      <w:pPr>
        <w:pStyle w:val="Captions"/>
        <w:rPr>
          <w:rFonts w:cstheme="minorHAnsi"/>
        </w:rPr>
      </w:pPr>
      <w:bookmarkStart w:id="1339" w:name="_Toc83376847"/>
      <w:r w:rsidRPr="005F75ED">
        <w:t xml:space="preserve">Figure </w:t>
      </w:r>
      <w:r>
        <w:t>3</w:t>
      </w:r>
      <w:r w:rsidRPr="005F75ED">
        <w:t>:  Accounting for RA and MT Program Savings</w:t>
      </w:r>
      <w:bookmarkEnd w:id="1339"/>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4546D1">
      <w:pPr>
        <w:pStyle w:val="Heading2"/>
        <w:widowControl/>
        <w:numPr>
          <w:ilvl w:val="1"/>
          <w:numId w:val="82"/>
        </w:numPr>
        <w:ind w:left="1440" w:hanging="360"/>
        <w:jc w:val="left"/>
      </w:pPr>
      <w:bookmarkStart w:id="1340" w:name="_Toc17451253"/>
      <w:bookmarkStart w:id="1341" w:name="_Toc146312421"/>
      <w:r>
        <w:t>Allocating Energy Savings to Individual Utility Sponsors</w:t>
      </w:r>
      <w:bookmarkEnd w:id="1340"/>
      <w:bookmarkEnd w:id="1341"/>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4546D1">
      <w:pPr>
        <w:pStyle w:val="Heading2"/>
        <w:widowControl/>
        <w:numPr>
          <w:ilvl w:val="1"/>
          <w:numId w:val="82"/>
        </w:numPr>
        <w:ind w:left="1440" w:hanging="360"/>
        <w:jc w:val="left"/>
      </w:pPr>
      <w:bookmarkStart w:id="1342" w:name="_Toc17451254"/>
      <w:bookmarkStart w:id="1343" w:name="_Toc146312422"/>
      <w:r>
        <w:t xml:space="preserve">Estimating Savings Post Active-Market Engagement in Markets </w:t>
      </w:r>
      <w:r w:rsidRPr="23AE3514">
        <w:rPr>
          <w:u w:val="single"/>
        </w:rPr>
        <w:t>without</w:t>
      </w:r>
      <w:r>
        <w:t xml:space="preserve"> Codes or Standards as an Endpoint</w:t>
      </w:r>
      <w:bookmarkEnd w:id="1342"/>
      <w:bookmarkEnd w:id="1343"/>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4546D1">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4546D1">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4546D1">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4546D1">
      <w:pPr>
        <w:pStyle w:val="Heading3"/>
        <w:numPr>
          <w:ilvl w:val="2"/>
          <w:numId w:val="82"/>
        </w:numPr>
        <w:ind w:left="2160" w:hanging="360"/>
      </w:pPr>
      <w:bookmarkStart w:id="1344" w:name="_Toc17451255"/>
      <w:bookmarkStart w:id="1345" w:name="_Toc146312423"/>
      <w:r>
        <w:t>Duration of Savings Post Active Market Engagement in Markets without Codes or Standards as an Endpoint</w:t>
      </w:r>
      <w:bookmarkEnd w:id="1344"/>
      <w:bookmarkEnd w:id="1345"/>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4365B3B4" w14:textId="2DAB2EF4" w:rsidR="004546D1" w:rsidRPr="006135F1" w:rsidRDefault="004546D1" w:rsidP="004546D1">
      <w:r>
        <w:t>In some markets, the Natural Market Baseline will never approach the Total Market, or it will do so in an unreasonably long time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4546D1">
      <w:pPr>
        <w:pStyle w:val="Heading2"/>
        <w:widowControl/>
        <w:numPr>
          <w:ilvl w:val="1"/>
          <w:numId w:val="82"/>
        </w:numPr>
        <w:ind w:left="1440" w:hanging="360"/>
        <w:jc w:val="left"/>
      </w:pPr>
      <w:bookmarkStart w:id="1346" w:name="_Toc17451256"/>
      <w:bookmarkStart w:id="1347" w:name="_Toc146312424"/>
      <w:r>
        <w:t>Energy Codes and Appliance Standards</w:t>
      </w:r>
      <w:bookmarkEnd w:id="1346"/>
      <w:bookmarkEnd w:id="1347"/>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4"/>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5"/>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6"/>
      </w:r>
      <w:r w:rsidRPr="005F75ED">
        <w:rPr>
          <w:rFonts w:cstheme="minorHAnsi"/>
        </w:rPr>
        <w:t xml:space="preserve"> because these are often part of MT efforts</w:t>
      </w:r>
      <w:r w:rsidRPr="005F75ED">
        <w:rPr>
          <w:rStyle w:val="FootnoteReference"/>
          <w:rFonts w:cstheme="minorHAnsi"/>
        </w:rPr>
        <w:footnoteReference w:id="147"/>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48"/>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49"/>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41EE1208" w:rsidR="004546D1" w:rsidRPr="005F75ED" w:rsidRDefault="004546D1" w:rsidP="004546D1">
      <w:pPr>
        <w:pStyle w:val="Captions"/>
      </w:pPr>
      <w:bookmarkStart w:id="1348" w:name="_Toc83376848"/>
      <w:r w:rsidRPr="005F75ED">
        <w:t xml:space="preserve">Figure </w:t>
      </w:r>
      <w:r>
        <w:t>4</w:t>
      </w:r>
      <w:r w:rsidRPr="005F75ED">
        <w:t>:  The Effect of Energy Code Adoption</w:t>
      </w:r>
      <w:bookmarkEnd w:id="1348"/>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4546D1">
      <w:pPr>
        <w:pStyle w:val="Heading3"/>
        <w:numPr>
          <w:ilvl w:val="2"/>
          <w:numId w:val="82"/>
        </w:numPr>
        <w:ind w:left="2160" w:hanging="360"/>
      </w:pPr>
      <w:bookmarkStart w:id="1349" w:name="_Toc17451257"/>
      <w:bookmarkStart w:id="1350" w:name="_Toc146312425"/>
      <w:r w:rsidRPr="001E7990">
        <w:t>Additional Considerations for Savings from Codes and Standards</w:t>
      </w:r>
      <w:r w:rsidRPr="005A5577" w:rsidDel="00083F04">
        <w:t xml:space="preserve"> </w:t>
      </w:r>
      <w:r w:rsidRPr="005A5577">
        <w:rPr>
          <w:rStyle w:val="FootnoteReference"/>
        </w:rPr>
        <w:footnoteReference w:id="150"/>
      </w:r>
      <w:bookmarkEnd w:id="1349"/>
      <w:bookmarkEnd w:id="1350"/>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4546D1">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4546D1">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1"/>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4546D1">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4546D1">
      <w:pPr>
        <w:pStyle w:val="Heading2"/>
        <w:widowControl/>
        <w:numPr>
          <w:ilvl w:val="1"/>
          <w:numId w:val="82"/>
        </w:numPr>
        <w:ind w:left="1440" w:hanging="360"/>
        <w:jc w:val="left"/>
      </w:pPr>
      <w:bookmarkStart w:id="1351" w:name="_Toc17451258"/>
      <w:bookmarkStart w:id="1352" w:name="_Toc146312426"/>
      <w:r>
        <w:t>Energy Savings from Enhanced Energy Code Compliance Activities</w:t>
      </w:r>
      <w:bookmarkEnd w:id="1351"/>
      <w:bookmarkEnd w:id="1352"/>
      <w:r>
        <w:t xml:space="preserve"> </w:t>
      </w:r>
    </w:p>
    <w:p w14:paraId="6A87EC4B" w14:textId="6536A68E" w:rsidR="004546D1" w:rsidRPr="005F75ED" w:rsidRDefault="004546D1" w:rsidP="004546D1">
      <w:pPr>
        <w:rPr>
          <w:rFonts w:cstheme="minorHAnsi"/>
        </w:rPr>
      </w:pPr>
      <w:r>
        <w:rPr>
          <w:rFonts w:cstheme="minorHAnsi"/>
        </w:rPr>
        <w:t xml:space="preserve">From work in other regions, a </w:t>
      </w:r>
      <w:r w:rsidRPr="005F75ED">
        <w:rPr>
          <w:rFonts w:cstheme="minorHAnsi"/>
        </w:rPr>
        <w:t>number of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2"/>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3"/>
      </w:r>
      <w:r w:rsidRPr="005F75ED">
        <w:rPr>
          <w:rFonts w:cstheme="minorHAnsi"/>
        </w:rPr>
        <w:t xml:space="preserve">, and compliance after the initiative has operated for a period of time.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353" w:name="_Toc83376849"/>
    </w:p>
    <w:p w14:paraId="5AD7F0AB" w14:textId="77777777" w:rsidR="004546D1" w:rsidRPr="005A5577" w:rsidRDefault="004546D1" w:rsidP="004546D1">
      <w:pPr>
        <w:jc w:val="center"/>
        <w:rPr>
          <w:rStyle w:val="CaptionsChar"/>
        </w:rPr>
      </w:pPr>
    </w:p>
    <w:p w14:paraId="2938C4A3" w14:textId="77777777" w:rsidR="004546D1" w:rsidRDefault="004546D1" w:rsidP="004546D1">
      <w:pPr>
        <w:jc w:val="center"/>
        <w:rPr>
          <w:rStyle w:val="CaptionsChar"/>
        </w:rPr>
      </w:pPr>
    </w:p>
    <w:p w14:paraId="01DC6601" w14:textId="7CA073C4" w:rsidR="004546D1" w:rsidRPr="005F75ED" w:rsidRDefault="004546D1" w:rsidP="004546D1">
      <w:pPr>
        <w:jc w:val="center"/>
        <w:rPr>
          <w:rFonts w:cstheme="minorHAnsi"/>
        </w:rPr>
      </w:pPr>
      <w:r w:rsidRPr="00D21F1A">
        <w:rPr>
          <w:rStyle w:val="CaptionsChar"/>
        </w:rPr>
        <w:t>Figure</w:t>
      </w:r>
      <w:r>
        <w:rPr>
          <w:rStyle w:val="CaptionsChar"/>
        </w:rPr>
        <w:t xml:space="preserve"> 5</w:t>
      </w:r>
      <w:r w:rsidRPr="00D21F1A">
        <w:rPr>
          <w:rStyle w:val="CaptionsChar"/>
        </w:rPr>
        <w:t>: Savings from Enhancing Energy Code Compliance</w:t>
      </w:r>
      <w:bookmarkEnd w:id="1353"/>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4"/>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5"/>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4546D1">
      <w:pPr>
        <w:pStyle w:val="Heading3"/>
        <w:numPr>
          <w:ilvl w:val="2"/>
          <w:numId w:val="82"/>
        </w:numPr>
        <w:ind w:left="2160" w:hanging="360"/>
      </w:pPr>
      <w:bookmarkStart w:id="1354" w:name="_Toc17451259"/>
      <w:bookmarkStart w:id="1355" w:name="_Toc146312427"/>
      <w:r>
        <w:t>Duration of Enhanced Energy Code Compliance Savings</w:t>
      </w:r>
      <w:bookmarkEnd w:id="1354"/>
      <w:bookmarkEnd w:id="1355"/>
    </w:p>
    <w:p w14:paraId="66D41E94" w14:textId="77777777" w:rsidR="004546D1" w:rsidRPr="005F75ED" w:rsidRDefault="004546D1" w:rsidP="004546D1">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72A5FFA9" w14:textId="77777777" w:rsidR="004546D1" w:rsidRDefault="004546D1" w:rsidP="004546D1">
      <w:pPr>
        <w:pStyle w:val="Heading2"/>
        <w:widowControl/>
        <w:numPr>
          <w:ilvl w:val="1"/>
          <w:numId w:val="82"/>
        </w:numPr>
        <w:ind w:left="1440" w:hanging="360"/>
        <w:jc w:val="left"/>
      </w:pPr>
      <w:bookmarkStart w:id="1356" w:name="_Toc17451244"/>
      <w:bookmarkStart w:id="1357" w:name="_Toc146312428"/>
      <w:r>
        <w:t>Uncertainty and Risk in MT Savings Estimates</w:t>
      </w:r>
      <w:bookmarkEnd w:id="1356"/>
      <w:bookmarkEnd w:id="1357"/>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4546D1">
      <w:pPr>
        <w:pStyle w:val="Heading2"/>
        <w:widowControl/>
        <w:numPr>
          <w:ilvl w:val="1"/>
          <w:numId w:val="82"/>
        </w:numPr>
        <w:ind w:left="1440" w:hanging="360"/>
        <w:jc w:val="left"/>
      </w:pPr>
      <w:bookmarkStart w:id="1358" w:name="_Toc113365541"/>
      <w:bookmarkStart w:id="1359" w:name="_Toc146312429"/>
      <w:r>
        <w:t>Market Transformation Savings Protocol Process Recommendation</w:t>
      </w:r>
      <w:bookmarkEnd w:id="1358"/>
      <w:bookmarkEnd w:id="1359"/>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4546D1">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4546D1">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4546D1">
      <w:pPr>
        <w:pStyle w:val="ListParagraph"/>
        <w:numPr>
          <w:ilvl w:val="0"/>
          <w:numId w:val="98"/>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4546D1">
      <w:pPr>
        <w:pStyle w:val="ListParagraph"/>
        <w:numPr>
          <w:ilvl w:val="0"/>
          <w:numId w:val="98"/>
        </w:numPr>
        <w:rPr>
          <w:rFonts w:cstheme="minorHAnsi"/>
        </w:rPr>
      </w:pPr>
      <w:r w:rsidRPr="00346AC8">
        <w:rPr>
          <w:rFonts w:cstheme="minorHAnsi"/>
        </w:rPr>
        <w:t>Define a recommended set of activities and components</w:t>
      </w:r>
    </w:p>
    <w:p w14:paraId="38E812AC" w14:textId="77777777" w:rsidR="004546D1" w:rsidRPr="00346AC8" w:rsidRDefault="004546D1" w:rsidP="004546D1">
      <w:pPr>
        <w:pStyle w:val="ListParagraph"/>
        <w:numPr>
          <w:ilvl w:val="0"/>
          <w:numId w:val="98"/>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4546D1">
      <w:pPr>
        <w:pStyle w:val="Heading2"/>
        <w:widowControl/>
        <w:numPr>
          <w:ilvl w:val="1"/>
          <w:numId w:val="82"/>
        </w:numPr>
        <w:ind w:left="1440" w:hanging="360"/>
        <w:jc w:val="left"/>
      </w:pPr>
      <w:bookmarkStart w:id="1360" w:name="_Toc146312430"/>
      <w:r>
        <w:t>Market Transformation Program Design, Savings Protocol and Evaluation Plan Documentation</w:t>
      </w:r>
      <w:bookmarkEnd w:id="1360"/>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68F2E6BD" w14:textId="1E38809A" w:rsidR="004546D1" w:rsidRDefault="004546D1" w:rsidP="004546D1">
      <w:pPr>
        <w:rPr>
          <w:rFonts w:cstheme="minorHAnsi"/>
        </w:rPr>
      </w:pPr>
      <w:r w:rsidRPr="000B1803">
        <w:rPr>
          <w:rFonts w:cstheme="minorHAnsi"/>
          <w:noProof/>
        </w:rPr>
        <mc:AlternateContent>
          <mc:Choice Requires="wps">
            <w:drawing>
              <wp:anchor distT="0" distB="0" distL="114300" distR="114300" simplePos="0" relativeHeight="251687936"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0B1803" w:rsidRDefault="004546D1" w:rsidP="004546D1">
                            <w:pPr>
                              <w:jc w:val="center"/>
                              <w:rPr>
                                <w:rFonts w:hAnsi="Calibri" w:cstheme="minorBidi"/>
                                <w:b/>
                                <w:bCs/>
                                <w:color w:val="000000" w:themeColor="text1"/>
                                <w:kern w:val="24"/>
                                <w:sz w:val="24"/>
                                <w:szCs w:val="24"/>
                              </w:rPr>
                            </w:pPr>
                            <w:r w:rsidRPr="000B1803">
                              <w:rPr>
                                <w:rFonts w:hAnsi="Calibri" w:cstheme="minorBidi"/>
                                <w:b/>
                                <w:bCs/>
                                <w:color w:val="000000" w:themeColor="text1"/>
                                <w:kern w:val="24"/>
                                <w:sz w:val="24"/>
                                <w:szCs w:val="24"/>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0B1803" w:rsidRDefault="004546D1" w:rsidP="004546D1">
                      <w:pPr>
                        <w:jc w:val="center"/>
                        <w:rPr>
                          <w:rFonts w:hAnsi="Calibri" w:cstheme="minorBidi"/>
                          <w:b/>
                          <w:bCs/>
                          <w:color w:val="000000" w:themeColor="text1"/>
                          <w:kern w:val="24"/>
                          <w:sz w:val="24"/>
                          <w:szCs w:val="24"/>
                        </w:rPr>
                      </w:pPr>
                      <w:r w:rsidRPr="000B1803">
                        <w:rPr>
                          <w:rFonts w:hAnsi="Calibri" w:cstheme="minorBidi"/>
                          <w:b/>
                          <w:bCs/>
                          <w:color w:val="000000" w:themeColor="text1"/>
                          <w:kern w:val="24"/>
                          <w:sz w:val="24"/>
                          <w:szCs w:val="24"/>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361" w:name="_Toc17451260"/>
      <w:bookmarkStart w:id="1362" w:name="_Toc146312431"/>
      <w:r w:rsidRPr="00357311">
        <w:rPr>
          <w:rStyle w:val="Heading1Char"/>
        </w:rPr>
        <w:t>Appendices</w:t>
      </w:r>
      <w:bookmarkEnd w:id="1361"/>
      <w:bookmarkEnd w:id="1362"/>
    </w:p>
    <w:p w14:paraId="2DB8AE1B" w14:textId="56187552" w:rsidR="0030676F" w:rsidRPr="00E100E7" w:rsidRDefault="0030676F" w:rsidP="00474ACC">
      <w:pPr>
        <w:pStyle w:val="Heading2"/>
        <w:numPr>
          <w:ilvl w:val="1"/>
          <w:numId w:val="82"/>
        </w:numPr>
      </w:pPr>
      <w:bookmarkStart w:id="1363" w:name="_Toc17451261"/>
      <w:bookmarkStart w:id="1364" w:name="_Toc146312432"/>
      <w:r w:rsidRPr="00E100E7">
        <w:t>Appendix A: MT Initiative Business Plan Outline</w:t>
      </w:r>
      <w:bookmarkEnd w:id="1363"/>
      <w:bookmarkEnd w:id="1364"/>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365" w:name="_Toc17451262"/>
      <w:bookmarkStart w:id="1366" w:name="_Toc146312433"/>
      <w:r w:rsidRPr="00E100E7">
        <w:t>Appendix B: Glossary of Terms</w:t>
      </w:r>
      <w:bookmarkEnd w:id="1365"/>
      <w:bookmarkEnd w:id="1366"/>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367" w:name="_Toc17451263"/>
      <w:bookmarkStart w:id="1368" w:name="_Toc146312434"/>
      <w:r w:rsidRPr="00E100E7">
        <w:t>Appendix C:  References</w:t>
      </w:r>
      <w:bookmarkEnd w:id="1367"/>
      <w:bookmarkEnd w:id="1368"/>
    </w:p>
    <w:p w14:paraId="4F954ED8" w14:textId="77777777" w:rsidR="0030676F" w:rsidRPr="005F75ED" w:rsidRDefault="0030676F" w:rsidP="0030676F">
      <w:r w:rsidRPr="005F75ED">
        <w:t xml:space="preserve">Chen, Huey-Tsyh.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1" w:history="1">
        <w:r w:rsidRPr="00CE1E42">
          <w:rPr>
            <w:rStyle w:val="Hyperlink"/>
          </w:rPr>
          <w:t>https://www.navigant.com/experience/energy/2019/energy-efficiency-market-transformation-summit</w:t>
        </w:r>
      </w:hyperlink>
      <w:r>
        <w:t xml:space="preserve">  </w:t>
      </w:r>
      <w:hyperlink r:id="rId82"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83"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84"/>
      <w:headerReference w:type="first" r:id="rId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FB84B" w14:textId="77777777" w:rsidR="00506643" w:rsidRDefault="00506643" w:rsidP="009F45F0">
      <w:pPr>
        <w:spacing w:after="0"/>
      </w:pPr>
      <w:r>
        <w:separator/>
      </w:r>
    </w:p>
    <w:p w14:paraId="28EDE6D8" w14:textId="77777777" w:rsidR="00506643" w:rsidRDefault="00506643"/>
  </w:endnote>
  <w:endnote w:type="continuationSeparator" w:id="0">
    <w:p w14:paraId="0F51032D" w14:textId="77777777" w:rsidR="00506643" w:rsidRDefault="00506643" w:rsidP="009F45F0">
      <w:pPr>
        <w:spacing w:after="0"/>
      </w:pPr>
      <w:r>
        <w:continuationSeparator/>
      </w:r>
    </w:p>
    <w:p w14:paraId="31F3A0BA" w14:textId="77777777" w:rsidR="00506643" w:rsidRDefault="00506643"/>
  </w:endnote>
  <w:endnote w:type="continuationNotice" w:id="1">
    <w:p w14:paraId="7839B4A9" w14:textId="77777777" w:rsidR="00506643" w:rsidRDefault="005066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0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0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C08E0" w14:textId="782A345E" w:rsidR="00061B97" w:rsidRDefault="00061B97" w:rsidP="00CF6564">
    <w:pPr>
      <w:pStyle w:val="Footer"/>
    </w:pPr>
    <w:r>
      <w:t>202</w:t>
    </w:r>
    <w:del w:id="48" w:author="Sam Dent" w:date="2024-03-08T05:23:00Z">
      <w:r w:rsidR="00596CF5" w:rsidDel="000C3EED">
        <w:delText>4</w:delText>
      </w:r>
    </w:del>
    <w:ins w:id="49" w:author="Sam Dent" w:date="2024-03-08T05:23:00Z">
      <w:r w:rsidR="000C3EED">
        <w:t>5</w:t>
      </w:r>
    </w:ins>
    <w:r>
      <w:t xml:space="preserve"> IL TRM v</w:t>
    </w:r>
    <w:r w:rsidR="005F3230">
      <w:t>1</w:t>
    </w:r>
    <w:del w:id="50" w:author="Sam Dent" w:date="2024-03-08T05:23:00Z">
      <w:r w:rsidR="00596CF5" w:rsidDel="000C3EED">
        <w:delText>2</w:delText>
      </w:r>
    </w:del>
    <w:ins w:id="51" w:author="Sam Dent" w:date="2024-03-08T05:23:00Z">
      <w:r w:rsidR="000C3EED">
        <w:t>3</w:t>
      </w:r>
    </w:ins>
    <w:r>
      <w:t>.0 Vol. 4_</w:t>
    </w:r>
    <w:del w:id="52" w:author="Sam Dent" w:date="2024-03-08T05:24:00Z">
      <w:r w:rsidR="00FA6EE6" w:rsidDel="000C3EED">
        <w:delText xml:space="preserve">September </w:delText>
      </w:r>
      <w:r w:rsidR="00CB5879" w:rsidDel="000C3EED">
        <w:delText>22</w:delText>
      </w:r>
    </w:del>
    <w:ins w:id="53" w:author="Sam Dent" w:date="2024-03-08T05:24:00Z">
      <w:r w:rsidR="000C3EED">
        <w:t>June 21</w:t>
      </w:r>
    </w:ins>
    <w:r w:rsidR="009F0201">
      <w:t>, 202</w:t>
    </w:r>
    <w:del w:id="54" w:author="Sam Dent" w:date="2024-03-08T05:24:00Z">
      <w:r w:rsidR="00596CF5" w:rsidDel="000C3EED">
        <w:delText>3</w:delText>
      </w:r>
    </w:del>
    <w:ins w:id="55" w:author="Sam Dent" w:date="2024-03-08T05:24:00Z">
      <w:r w:rsidR="000C3EED">
        <w:t>4</w:t>
      </w:r>
    </w:ins>
    <w:r>
      <w:t>_</w:t>
    </w:r>
    <w:del w:id="56" w:author="Sam Dent" w:date="2024-03-08T05:24:00Z">
      <w:r w:rsidR="00CB5879" w:rsidDel="000C3EED">
        <w:delText>FINAL</w:delText>
      </w:r>
    </w:del>
    <w:ins w:id="57" w:author="Sam Dent" w:date="2024-03-08T05:24:00Z">
      <w:r w:rsidR="000C3EED">
        <w:t>DRAFT</w:t>
      </w:r>
    </w:ins>
    <w:sdt>
      <w:sdtPr>
        <w:id w:val="-1356501229"/>
        <w:docPartObj>
          <w:docPartGallery w:val="Page Numbers (Top of Page)"/>
          <w:docPartUnique/>
        </w:docPartObj>
      </w:sdtPr>
      <w:sdtEnd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36EE6" w14:textId="77777777" w:rsidR="00353539" w:rsidRDefault="00353539" w:rsidP="005A5577">
    <w:pPr>
      <w:pStyle w:val="Footer"/>
      <w:tabs>
        <w:tab w:val="clear" w:pos="4680"/>
      </w:tabs>
    </w:pPr>
    <w:r>
      <w:t>2024 IL TRM v12.0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BF6B3" w14:textId="77777777" w:rsidR="00506643" w:rsidRDefault="00506643" w:rsidP="009F45F0">
      <w:pPr>
        <w:spacing w:after="0"/>
      </w:pPr>
      <w:r>
        <w:separator/>
      </w:r>
    </w:p>
  </w:footnote>
  <w:footnote w:type="continuationSeparator" w:id="0">
    <w:p w14:paraId="7638CC16" w14:textId="77777777" w:rsidR="00506643" w:rsidRDefault="00506643" w:rsidP="00654511">
      <w:pPr>
        <w:spacing w:after="0"/>
      </w:pPr>
      <w:r>
        <w:continuationSeparator/>
      </w:r>
    </w:p>
  </w:footnote>
  <w:footnote w:type="continuationNotice" w:id="1">
    <w:p w14:paraId="51EC075B" w14:textId="77777777" w:rsidR="00506643" w:rsidRPr="00654511" w:rsidRDefault="00506643"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77777777" w:rsidR="00C1300C" w:rsidRDefault="00C1300C" w:rsidP="00C1300C">
      <w:pPr>
        <w:pStyle w:val="FootnoteText"/>
      </w:pPr>
      <w:r>
        <w:rPr>
          <w:rStyle w:val="FootnoteReference"/>
          <w:rFonts w:eastAsiaTheme="majorEastAsia"/>
        </w:rPr>
        <w:footnoteRef/>
      </w:r>
      <w: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5">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6">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1">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6">
    <w:p w14:paraId="7CAED9B5" w14:textId="77777777" w:rsidR="00353539" w:rsidRDefault="00353539" w:rsidP="00353539">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67">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8">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69">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0">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1">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2">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3">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4">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5">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6">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7">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8">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9">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0">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1">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2">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3">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4">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5">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6">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7">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8">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9">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0">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1">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2">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3">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4">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5">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6">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7">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8">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9">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0">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1">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2">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3">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4">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5">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6">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7">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8">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09">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0A77A55A" w14:textId="77777777" w:rsidR="00353539" w:rsidRPr="00953D59" w:rsidRDefault="00353539" w:rsidP="00353539">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1">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2">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3">
    <w:p w14:paraId="6DD143FD" w14:textId="665034C2" w:rsidR="00061B97" w:rsidRDefault="00061B97" w:rsidP="004D0A65">
      <w:pPr>
        <w:pStyle w:val="FootnoteText"/>
      </w:pPr>
      <w:r>
        <w:rPr>
          <w:rStyle w:val="FootnoteReference"/>
        </w:rPr>
        <w:footnoteRef/>
      </w:r>
      <w:r>
        <w:t xml:space="preserve"> </w:t>
      </w:r>
      <w:bookmarkStart w:id="1299"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99"/>
    </w:p>
  </w:footnote>
  <w:footnote w:id="114">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5">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18">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19">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0">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28">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29">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2">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3">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4">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5">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6">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7">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8">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0">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1">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2">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3">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4">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5">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6">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7">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8">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9">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0">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1">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2">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3">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4">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5">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FD55" w14:textId="2C980E60"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A542E2">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A542E2">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9955D7"/>
    <w:multiLevelType w:val="hybridMultilevel"/>
    <w:tmpl w:val="A016D418"/>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7"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8"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29"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39"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49"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1"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2"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5D4476C"/>
    <w:multiLevelType w:val="hybridMultilevel"/>
    <w:tmpl w:val="51BC06A4"/>
    <w:lvl w:ilvl="0" w:tplc="8EB2B454">
      <w:start w:val="1"/>
      <w:numFmt w:val="lowerRoman"/>
      <w:lvlText w:val="%1."/>
      <w:lvlJc w:val="left"/>
      <w:pPr>
        <w:ind w:left="3150" w:hanging="720"/>
      </w:pPr>
      <w:rPr>
        <w:rFonts w:ascii="Times New Roman" w:eastAsia="Times New Roman" w:hAnsi="Times New Roman" w:cs="Times New Roman" w:hint="default"/>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5"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1"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8"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9"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0"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5"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1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1"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13"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3"/>
  </w:num>
  <w:num w:numId="2" w16cid:durableId="15831060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79"/>
  </w:num>
  <w:num w:numId="7" w16cid:durableId="1970085908">
    <w:abstractNumId w:val="113"/>
  </w:num>
  <w:num w:numId="8" w16cid:durableId="1158304425">
    <w:abstractNumId w:val="13"/>
  </w:num>
  <w:num w:numId="9" w16cid:durableId="270095693">
    <w:abstractNumId w:val="78"/>
  </w:num>
  <w:num w:numId="10" w16cid:durableId="2014529658">
    <w:abstractNumId w:val="26"/>
  </w:num>
  <w:num w:numId="11" w16cid:durableId="9005993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1"/>
  </w:num>
  <w:num w:numId="13" w16cid:durableId="1152984956">
    <w:abstractNumId w:val="48"/>
  </w:num>
  <w:num w:numId="14" w16cid:durableId="376783149">
    <w:abstractNumId w:val="118"/>
  </w:num>
  <w:num w:numId="15" w16cid:durableId="771164363">
    <w:abstractNumId w:val="7"/>
  </w:num>
  <w:num w:numId="16" w16cid:durableId="1636328398">
    <w:abstractNumId w:val="109"/>
  </w:num>
  <w:num w:numId="17" w16cid:durableId="1974947174">
    <w:abstractNumId w:val="28"/>
  </w:num>
  <w:num w:numId="18" w16cid:durableId="1961035288">
    <w:abstractNumId w:val="49"/>
  </w:num>
  <w:num w:numId="19" w16cid:durableId="2044213457">
    <w:abstractNumId w:val="123"/>
  </w:num>
  <w:num w:numId="20" w16cid:durableId="759133681">
    <w:abstractNumId w:val="77"/>
  </w:num>
  <w:num w:numId="21" w16cid:durableId="1545672943">
    <w:abstractNumId w:val="14"/>
  </w:num>
  <w:num w:numId="22" w16cid:durableId="862087476">
    <w:abstractNumId w:val="15"/>
  </w:num>
  <w:num w:numId="23" w16cid:durableId="235433873">
    <w:abstractNumId w:val="29"/>
  </w:num>
  <w:num w:numId="24" w16cid:durableId="1321468031">
    <w:abstractNumId w:val="20"/>
  </w:num>
  <w:num w:numId="25" w16cid:durableId="336687829">
    <w:abstractNumId w:val="60"/>
  </w:num>
  <w:num w:numId="26" w16cid:durableId="252864075">
    <w:abstractNumId w:val="96"/>
  </w:num>
  <w:num w:numId="27" w16cid:durableId="863127553">
    <w:abstractNumId w:val="101"/>
  </w:num>
  <w:num w:numId="28" w16cid:durableId="892277830">
    <w:abstractNumId w:val="34"/>
  </w:num>
  <w:num w:numId="29" w16cid:durableId="461849806">
    <w:abstractNumId w:val="91"/>
  </w:num>
  <w:num w:numId="30" w16cid:durableId="2114785609">
    <w:abstractNumId w:val="105"/>
  </w:num>
  <w:num w:numId="31" w16cid:durableId="1458645629">
    <w:abstractNumId w:val="19"/>
  </w:num>
  <w:num w:numId="32" w16cid:durableId="1662275436">
    <w:abstractNumId w:val="76"/>
  </w:num>
  <w:num w:numId="33" w16cid:durableId="413087141">
    <w:abstractNumId w:val="129"/>
  </w:num>
  <w:num w:numId="34" w16cid:durableId="1406104935">
    <w:abstractNumId w:val="127"/>
  </w:num>
  <w:num w:numId="35" w16cid:durableId="1576738634">
    <w:abstractNumId w:val="131"/>
  </w:num>
  <w:num w:numId="36" w16cid:durableId="1431774432">
    <w:abstractNumId w:val="41"/>
  </w:num>
  <w:num w:numId="37" w16cid:durableId="791636018">
    <w:abstractNumId w:val="125"/>
  </w:num>
  <w:num w:numId="38" w16cid:durableId="1370105476">
    <w:abstractNumId w:val="56"/>
  </w:num>
  <w:num w:numId="39" w16cid:durableId="1982415317">
    <w:abstractNumId w:val="31"/>
  </w:num>
  <w:num w:numId="40" w16cid:durableId="539630711">
    <w:abstractNumId w:val="10"/>
  </w:num>
  <w:num w:numId="41" w16cid:durableId="1278176906">
    <w:abstractNumId w:val="85"/>
  </w:num>
  <w:num w:numId="42" w16cid:durableId="1338381895">
    <w:abstractNumId w:val="68"/>
  </w:num>
  <w:num w:numId="43" w16cid:durableId="439490527">
    <w:abstractNumId w:val="24"/>
  </w:num>
  <w:num w:numId="44" w16cid:durableId="1392848745">
    <w:abstractNumId w:val="54"/>
  </w:num>
  <w:num w:numId="45" w16cid:durableId="18089002">
    <w:abstractNumId w:val="115"/>
  </w:num>
  <w:num w:numId="46" w16cid:durableId="485904176">
    <w:abstractNumId w:val="53"/>
  </w:num>
  <w:num w:numId="47" w16cid:durableId="516508748">
    <w:abstractNumId w:val="23"/>
  </w:num>
  <w:num w:numId="48" w16cid:durableId="664090241">
    <w:abstractNumId w:val="124"/>
  </w:num>
  <w:num w:numId="49" w16cid:durableId="1032849735">
    <w:abstractNumId w:val="0"/>
  </w:num>
  <w:num w:numId="50" w16cid:durableId="618993016">
    <w:abstractNumId w:val="65"/>
  </w:num>
  <w:num w:numId="51" w16cid:durableId="348147896">
    <w:abstractNumId w:val="3"/>
  </w:num>
  <w:num w:numId="52" w16cid:durableId="1276672681">
    <w:abstractNumId w:val="36"/>
  </w:num>
  <w:num w:numId="53" w16cid:durableId="1985426652">
    <w:abstractNumId w:val="44"/>
  </w:num>
  <w:num w:numId="54" w16cid:durableId="1879313724">
    <w:abstractNumId w:val="16"/>
  </w:num>
  <w:num w:numId="55" w16cid:durableId="1730223710">
    <w:abstractNumId w:val="75"/>
  </w:num>
  <w:num w:numId="56" w16cid:durableId="140791520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2"/>
  </w:num>
  <w:num w:numId="58" w16cid:durableId="613906413">
    <w:abstractNumId w:val="103"/>
  </w:num>
  <w:num w:numId="59" w16cid:durableId="609357455">
    <w:abstractNumId w:val="110"/>
  </w:num>
  <w:num w:numId="60" w16cid:durableId="469565552">
    <w:abstractNumId w:val="95"/>
  </w:num>
  <w:num w:numId="61" w16cid:durableId="69931957">
    <w:abstractNumId w:val="46"/>
  </w:num>
  <w:num w:numId="62" w16cid:durableId="1259286713">
    <w:abstractNumId w:val="50"/>
  </w:num>
  <w:num w:numId="63" w16cid:durableId="1412850985">
    <w:abstractNumId w:val="30"/>
  </w:num>
  <w:num w:numId="64" w16cid:durableId="80878589">
    <w:abstractNumId w:val="87"/>
  </w:num>
  <w:num w:numId="65" w16cid:durableId="1179275368">
    <w:abstractNumId w:val="69"/>
  </w:num>
  <w:num w:numId="66" w16cid:durableId="112751615">
    <w:abstractNumId w:val="83"/>
  </w:num>
  <w:num w:numId="67" w16cid:durableId="481890064">
    <w:abstractNumId w:val="120"/>
  </w:num>
  <w:num w:numId="68" w16cid:durableId="521088886">
    <w:abstractNumId w:val="94"/>
  </w:num>
  <w:num w:numId="69" w16cid:durableId="651258751">
    <w:abstractNumId w:val="9"/>
  </w:num>
  <w:num w:numId="70" w16cid:durableId="1105925252">
    <w:abstractNumId w:val="130"/>
  </w:num>
  <w:num w:numId="71" w16cid:durableId="1711758545">
    <w:abstractNumId w:val="90"/>
  </w:num>
  <w:num w:numId="72" w16cid:durableId="275648705">
    <w:abstractNumId w:val="88"/>
  </w:num>
  <w:num w:numId="73" w16cid:durableId="421296423">
    <w:abstractNumId w:val="67"/>
  </w:num>
  <w:num w:numId="74" w16cid:durableId="760762880">
    <w:abstractNumId w:val="18"/>
  </w:num>
  <w:num w:numId="75" w16cid:durableId="255134269">
    <w:abstractNumId w:val="80"/>
  </w:num>
  <w:num w:numId="76" w16cid:durableId="286356756">
    <w:abstractNumId w:val="84"/>
  </w:num>
  <w:num w:numId="77" w16cid:durableId="1240016305">
    <w:abstractNumId w:val="73"/>
  </w:num>
  <w:num w:numId="78" w16cid:durableId="734937748">
    <w:abstractNumId w:val="32"/>
  </w:num>
  <w:num w:numId="79" w16cid:durableId="1826585727">
    <w:abstractNumId w:val="6"/>
  </w:num>
  <w:num w:numId="80" w16cid:durableId="1392850287">
    <w:abstractNumId w:val="116"/>
  </w:num>
  <w:num w:numId="81" w16cid:durableId="862980101">
    <w:abstractNumId w:val="8"/>
  </w:num>
  <w:num w:numId="82" w16cid:durableId="1480490385">
    <w:abstractNumId w:val="39"/>
  </w:num>
  <w:num w:numId="83" w16cid:durableId="1069617054">
    <w:abstractNumId w:val="1"/>
  </w:num>
  <w:num w:numId="84" w16cid:durableId="194776631">
    <w:abstractNumId w:val="71"/>
  </w:num>
  <w:num w:numId="85" w16cid:durableId="547188617">
    <w:abstractNumId w:val="100"/>
  </w:num>
  <w:num w:numId="86" w16cid:durableId="646251489">
    <w:abstractNumId w:val="121"/>
  </w:num>
  <w:num w:numId="87" w16cid:durableId="1365516914">
    <w:abstractNumId w:val="2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3"/>
  </w:num>
  <w:num w:numId="91" w16cid:durableId="59459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2"/>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08"/>
  </w:num>
  <w:num w:numId="95" w16cid:durableId="1391536685">
    <w:abstractNumId w:val="111"/>
  </w:num>
  <w:num w:numId="96" w16cid:durableId="1768036725">
    <w:abstractNumId w:val="38"/>
  </w:num>
  <w:num w:numId="97" w16cid:durableId="592861694">
    <w:abstractNumId w:val="72"/>
  </w:num>
  <w:num w:numId="98" w16cid:durableId="2036685412">
    <w:abstractNumId w:val="35"/>
  </w:num>
  <w:num w:numId="99" w16cid:durableId="1828129185">
    <w:abstractNumId w:val="114"/>
  </w:num>
  <w:num w:numId="100" w16cid:durableId="504977890">
    <w:abstractNumId w:val="112"/>
  </w:num>
  <w:num w:numId="101" w16cid:durableId="191919294">
    <w:abstractNumId w:val="51"/>
  </w:num>
  <w:num w:numId="102" w16cid:durableId="1688679385">
    <w:abstractNumId w:val="81"/>
  </w:num>
  <w:num w:numId="103" w16cid:durableId="1301879593">
    <w:abstractNumId w:val="122"/>
  </w:num>
  <w:num w:numId="104" w16cid:durableId="572354302">
    <w:abstractNumId w:val="93"/>
  </w:num>
  <w:num w:numId="105" w16cid:durableId="1701854824">
    <w:abstractNumId w:val="25"/>
  </w:num>
  <w:num w:numId="106" w16cid:durableId="1841962446">
    <w:abstractNumId w:val="57"/>
  </w:num>
  <w:num w:numId="107" w16cid:durableId="417407745">
    <w:abstractNumId w:val="128"/>
  </w:num>
  <w:num w:numId="108" w16cid:durableId="142890807">
    <w:abstractNumId w:val="52"/>
  </w:num>
  <w:num w:numId="109" w16cid:durableId="771364794">
    <w:abstractNumId w:val="117"/>
  </w:num>
  <w:num w:numId="110" w16cid:durableId="2035038177">
    <w:abstractNumId w:val="70"/>
  </w:num>
  <w:num w:numId="111" w16cid:durableId="1645114930">
    <w:abstractNumId w:val="82"/>
  </w:num>
  <w:num w:numId="112" w16cid:durableId="719326803">
    <w:abstractNumId w:val="5"/>
  </w:num>
  <w:num w:numId="113" w16cid:durableId="968827025">
    <w:abstractNumId w:val="45"/>
  </w:num>
  <w:num w:numId="114" w16cid:durableId="373963679">
    <w:abstractNumId w:val="119"/>
  </w:num>
  <w:num w:numId="115" w16cid:durableId="2098363086">
    <w:abstractNumId w:val="74"/>
  </w:num>
  <w:num w:numId="116" w16cid:durableId="93747257">
    <w:abstractNumId w:val="89"/>
  </w:num>
  <w:num w:numId="117" w16cid:durableId="1770273141">
    <w:abstractNumId w:val="107"/>
  </w:num>
  <w:num w:numId="118" w16cid:durableId="2073775765">
    <w:abstractNumId w:val="66"/>
  </w:num>
  <w:num w:numId="119" w16cid:durableId="5862359">
    <w:abstractNumId w:val="40"/>
  </w:num>
  <w:num w:numId="120" w16cid:durableId="1147475369">
    <w:abstractNumId w:val="61"/>
  </w:num>
  <w:num w:numId="121" w16cid:durableId="816384080">
    <w:abstractNumId w:val="55"/>
  </w:num>
  <w:num w:numId="122" w16cid:durableId="462694276">
    <w:abstractNumId w:val="106"/>
  </w:num>
  <w:num w:numId="123" w16cid:durableId="1076971798">
    <w:abstractNumId w:val="62"/>
  </w:num>
  <w:num w:numId="124" w16cid:durableId="1113016974">
    <w:abstractNumId w:val="4"/>
  </w:num>
  <w:num w:numId="125" w16cid:durableId="1785346846">
    <w:abstractNumId w:val="17"/>
  </w:num>
  <w:num w:numId="126" w16cid:durableId="1007637519">
    <w:abstractNumId w:val="92"/>
  </w:num>
  <w:num w:numId="127" w16cid:durableId="10959702">
    <w:abstractNumId w:val="97"/>
  </w:num>
  <w:num w:numId="128" w16cid:durableId="383255216">
    <w:abstractNumId w:val="33"/>
  </w:num>
  <w:num w:numId="129" w16cid:durableId="1206217886">
    <w:abstractNumId w:val="43"/>
  </w:num>
  <w:num w:numId="130" w16cid:durableId="1344941801">
    <w:abstractNumId w:val="2"/>
  </w:num>
  <w:num w:numId="131" w16cid:durableId="1628733370">
    <w:abstractNumId w:val="102"/>
  </w:num>
  <w:num w:numId="132" w16cid:durableId="1313945102">
    <w:abstractNumId w:val="126"/>
  </w:num>
  <w:num w:numId="133" w16cid:durableId="1921669507">
    <w:abstractNumId w:val="59"/>
  </w:num>
  <w:num w:numId="134" w16cid:durableId="863711816">
    <w:abstractNumId w:val="86"/>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Dent">
    <w15:presenceInfo w15:providerId="AD" w15:userId="S::sdent@veic.org::0f4a558d-ede9-4047-b8f2-a8ee95cd16ea"/>
  </w15:person>
  <w15:person w15:author="Hannah Merriam">
    <w15:presenceInfo w15:providerId="AD" w15:userId="S::hmerriam@opiniondynamics.com::f96775e4-6da0-4111-910a-5e7db81de22b"/>
  </w15:person>
  <w15:person w15:author="Danielle Fulmer">
    <w15:presenceInfo w15:providerId="AD" w15:userId="S::dfulmer@opiniondynamics.com::93a703a1-96bb-4e57-85e7-b033c33c4e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419E"/>
    <w:rsid w:val="000B4E10"/>
    <w:rsid w:val="000B50B6"/>
    <w:rsid w:val="000B50F7"/>
    <w:rsid w:val="000B5A3C"/>
    <w:rsid w:val="000B7325"/>
    <w:rsid w:val="000B747C"/>
    <w:rsid w:val="000B75B3"/>
    <w:rsid w:val="000B769E"/>
    <w:rsid w:val="000B7E02"/>
    <w:rsid w:val="000C05C2"/>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1C12"/>
    <w:rsid w:val="001B2274"/>
    <w:rsid w:val="001B35FE"/>
    <w:rsid w:val="001B3A0C"/>
    <w:rsid w:val="001B3C75"/>
    <w:rsid w:val="001B4DF0"/>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40F7"/>
    <w:rsid w:val="002B4B02"/>
    <w:rsid w:val="002B5B70"/>
    <w:rsid w:val="002B600C"/>
    <w:rsid w:val="002B6142"/>
    <w:rsid w:val="002B649F"/>
    <w:rsid w:val="002B6C05"/>
    <w:rsid w:val="002C0679"/>
    <w:rsid w:val="002C15EB"/>
    <w:rsid w:val="002C20D6"/>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FF8"/>
    <w:rsid w:val="002E55B8"/>
    <w:rsid w:val="002E6AF7"/>
    <w:rsid w:val="002E73F6"/>
    <w:rsid w:val="002F0218"/>
    <w:rsid w:val="002F08CB"/>
    <w:rsid w:val="002F0D43"/>
    <w:rsid w:val="002F1806"/>
    <w:rsid w:val="002F1A77"/>
    <w:rsid w:val="002F1B29"/>
    <w:rsid w:val="002F1CB0"/>
    <w:rsid w:val="002F2084"/>
    <w:rsid w:val="002F27B8"/>
    <w:rsid w:val="002F2921"/>
    <w:rsid w:val="002F38AF"/>
    <w:rsid w:val="002F3FAE"/>
    <w:rsid w:val="002F45D7"/>
    <w:rsid w:val="002F5F3E"/>
    <w:rsid w:val="002F611F"/>
    <w:rsid w:val="002F6405"/>
    <w:rsid w:val="002F6880"/>
    <w:rsid w:val="002F7496"/>
    <w:rsid w:val="00300167"/>
    <w:rsid w:val="00302E75"/>
    <w:rsid w:val="0030304B"/>
    <w:rsid w:val="00303454"/>
    <w:rsid w:val="0030368F"/>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70AE"/>
    <w:rsid w:val="00357311"/>
    <w:rsid w:val="003577C7"/>
    <w:rsid w:val="003577EB"/>
    <w:rsid w:val="0035792D"/>
    <w:rsid w:val="00357F90"/>
    <w:rsid w:val="003606F7"/>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70B4"/>
    <w:rsid w:val="003A7538"/>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5155"/>
    <w:rsid w:val="00425450"/>
    <w:rsid w:val="00425B02"/>
    <w:rsid w:val="00425B13"/>
    <w:rsid w:val="00426AA0"/>
    <w:rsid w:val="00426B11"/>
    <w:rsid w:val="00427169"/>
    <w:rsid w:val="00427C9E"/>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643"/>
    <w:rsid w:val="0050694D"/>
    <w:rsid w:val="00506A44"/>
    <w:rsid w:val="00506AC4"/>
    <w:rsid w:val="00507878"/>
    <w:rsid w:val="00507A81"/>
    <w:rsid w:val="00510542"/>
    <w:rsid w:val="00510BB8"/>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1351"/>
    <w:rsid w:val="00532C57"/>
    <w:rsid w:val="005345C4"/>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F40"/>
    <w:rsid w:val="005628BE"/>
    <w:rsid w:val="0056379F"/>
    <w:rsid w:val="00563A0F"/>
    <w:rsid w:val="00563B97"/>
    <w:rsid w:val="0056491B"/>
    <w:rsid w:val="00564940"/>
    <w:rsid w:val="005661E4"/>
    <w:rsid w:val="00566238"/>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F02"/>
    <w:rsid w:val="005A5137"/>
    <w:rsid w:val="005A557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7FB1"/>
    <w:rsid w:val="005F1A90"/>
    <w:rsid w:val="005F2D93"/>
    <w:rsid w:val="005F315F"/>
    <w:rsid w:val="005F3230"/>
    <w:rsid w:val="005F3415"/>
    <w:rsid w:val="005F34A3"/>
    <w:rsid w:val="005F393D"/>
    <w:rsid w:val="005F3B9A"/>
    <w:rsid w:val="005F42F9"/>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66C"/>
    <w:rsid w:val="00667AFB"/>
    <w:rsid w:val="00667F41"/>
    <w:rsid w:val="0067007D"/>
    <w:rsid w:val="00670E6D"/>
    <w:rsid w:val="0067171F"/>
    <w:rsid w:val="006724D3"/>
    <w:rsid w:val="006743CE"/>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CC1"/>
    <w:rsid w:val="006820CA"/>
    <w:rsid w:val="00682890"/>
    <w:rsid w:val="00682F94"/>
    <w:rsid w:val="00683381"/>
    <w:rsid w:val="00683DF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476"/>
    <w:rsid w:val="006B58B3"/>
    <w:rsid w:val="006B58D2"/>
    <w:rsid w:val="006B604F"/>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31E2"/>
    <w:rsid w:val="0070380F"/>
    <w:rsid w:val="00703A7F"/>
    <w:rsid w:val="007044B3"/>
    <w:rsid w:val="007055CE"/>
    <w:rsid w:val="007064FE"/>
    <w:rsid w:val="007066C5"/>
    <w:rsid w:val="00706767"/>
    <w:rsid w:val="007077FB"/>
    <w:rsid w:val="00710900"/>
    <w:rsid w:val="00711015"/>
    <w:rsid w:val="0071102B"/>
    <w:rsid w:val="0071201B"/>
    <w:rsid w:val="00713628"/>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B95"/>
    <w:rsid w:val="007A48F4"/>
    <w:rsid w:val="007A4F28"/>
    <w:rsid w:val="007A66CF"/>
    <w:rsid w:val="007A7385"/>
    <w:rsid w:val="007A7749"/>
    <w:rsid w:val="007A79C6"/>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F90"/>
    <w:rsid w:val="008162C9"/>
    <w:rsid w:val="0081777D"/>
    <w:rsid w:val="008202B6"/>
    <w:rsid w:val="00820678"/>
    <w:rsid w:val="008212F5"/>
    <w:rsid w:val="00821330"/>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C3C"/>
    <w:rsid w:val="00891C54"/>
    <w:rsid w:val="00891D10"/>
    <w:rsid w:val="008922BF"/>
    <w:rsid w:val="00892F8D"/>
    <w:rsid w:val="00895D33"/>
    <w:rsid w:val="00897291"/>
    <w:rsid w:val="008A1525"/>
    <w:rsid w:val="008A1F48"/>
    <w:rsid w:val="008A2149"/>
    <w:rsid w:val="008A289D"/>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CF2"/>
    <w:rsid w:val="008B5E1F"/>
    <w:rsid w:val="008B5E2A"/>
    <w:rsid w:val="008B6387"/>
    <w:rsid w:val="008C0347"/>
    <w:rsid w:val="008C12C6"/>
    <w:rsid w:val="008C158C"/>
    <w:rsid w:val="008C179D"/>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6B33"/>
    <w:rsid w:val="008F6FF1"/>
    <w:rsid w:val="008F7CC4"/>
    <w:rsid w:val="009005C7"/>
    <w:rsid w:val="00900E38"/>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6655"/>
    <w:rsid w:val="00977478"/>
    <w:rsid w:val="00977E2B"/>
    <w:rsid w:val="00977E99"/>
    <w:rsid w:val="00977F48"/>
    <w:rsid w:val="009806EC"/>
    <w:rsid w:val="00980C56"/>
    <w:rsid w:val="00980E56"/>
    <w:rsid w:val="0098220E"/>
    <w:rsid w:val="00983B44"/>
    <w:rsid w:val="00983C6E"/>
    <w:rsid w:val="009857AA"/>
    <w:rsid w:val="00985F8B"/>
    <w:rsid w:val="00986850"/>
    <w:rsid w:val="00990FC3"/>
    <w:rsid w:val="00991BA0"/>
    <w:rsid w:val="00992ABE"/>
    <w:rsid w:val="00992B8F"/>
    <w:rsid w:val="00992C13"/>
    <w:rsid w:val="0099307F"/>
    <w:rsid w:val="00993334"/>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D67"/>
    <w:rsid w:val="009B0A4A"/>
    <w:rsid w:val="009B1BB9"/>
    <w:rsid w:val="009B2820"/>
    <w:rsid w:val="009B310A"/>
    <w:rsid w:val="009B3328"/>
    <w:rsid w:val="009B3F7E"/>
    <w:rsid w:val="009B415C"/>
    <w:rsid w:val="009B4E3E"/>
    <w:rsid w:val="009B579D"/>
    <w:rsid w:val="009B6BB0"/>
    <w:rsid w:val="009B73B6"/>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1025"/>
    <w:rsid w:val="00A119F3"/>
    <w:rsid w:val="00A11F19"/>
    <w:rsid w:val="00A12575"/>
    <w:rsid w:val="00A135C6"/>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2E2"/>
    <w:rsid w:val="00A54F6F"/>
    <w:rsid w:val="00A55EFC"/>
    <w:rsid w:val="00A5701B"/>
    <w:rsid w:val="00A572A2"/>
    <w:rsid w:val="00A6019D"/>
    <w:rsid w:val="00A6049F"/>
    <w:rsid w:val="00A6081A"/>
    <w:rsid w:val="00A60B31"/>
    <w:rsid w:val="00A61248"/>
    <w:rsid w:val="00A6131B"/>
    <w:rsid w:val="00A61A0B"/>
    <w:rsid w:val="00A624DC"/>
    <w:rsid w:val="00A64E18"/>
    <w:rsid w:val="00A66D2A"/>
    <w:rsid w:val="00A673A3"/>
    <w:rsid w:val="00A674B1"/>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894"/>
    <w:rsid w:val="00B12A92"/>
    <w:rsid w:val="00B14177"/>
    <w:rsid w:val="00B14496"/>
    <w:rsid w:val="00B1486F"/>
    <w:rsid w:val="00B15766"/>
    <w:rsid w:val="00B175AF"/>
    <w:rsid w:val="00B20871"/>
    <w:rsid w:val="00B2151C"/>
    <w:rsid w:val="00B21777"/>
    <w:rsid w:val="00B21A50"/>
    <w:rsid w:val="00B220A6"/>
    <w:rsid w:val="00B23F56"/>
    <w:rsid w:val="00B252CF"/>
    <w:rsid w:val="00B256CB"/>
    <w:rsid w:val="00B258ED"/>
    <w:rsid w:val="00B26362"/>
    <w:rsid w:val="00B301F4"/>
    <w:rsid w:val="00B302BC"/>
    <w:rsid w:val="00B30A83"/>
    <w:rsid w:val="00B3146E"/>
    <w:rsid w:val="00B31A88"/>
    <w:rsid w:val="00B344EC"/>
    <w:rsid w:val="00B3483F"/>
    <w:rsid w:val="00B358E1"/>
    <w:rsid w:val="00B374F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41BC"/>
    <w:rsid w:val="00B54AA6"/>
    <w:rsid w:val="00B57260"/>
    <w:rsid w:val="00B573DB"/>
    <w:rsid w:val="00B575D7"/>
    <w:rsid w:val="00B57C5B"/>
    <w:rsid w:val="00B57DC0"/>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B48"/>
    <w:rsid w:val="00BC0D03"/>
    <w:rsid w:val="00BC0E3D"/>
    <w:rsid w:val="00BC1404"/>
    <w:rsid w:val="00BC1912"/>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A8C"/>
    <w:rsid w:val="00C072D5"/>
    <w:rsid w:val="00C0738C"/>
    <w:rsid w:val="00C079DE"/>
    <w:rsid w:val="00C07E8E"/>
    <w:rsid w:val="00C107D6"/>
    <w:rsid w:val="00C108C8"/>
    <w:rsid w:val="00C11BA9"/>
    <w:rsid w:val="00C11D71"/>
    <w:rsid w:val="00C11EEE"/>
    <w:rsid w:val="00C1214A"/>
    <w:rsid w:val="00C1235A"/>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BAA"/>
    <w:rsid w:val="00C87428"/>
    <w:rsid w:val="00C9010A"/>
    <w:rsid w:val="00C9068C"/>
    <w:rsid w:val="00C91D25"/>
    <w:rsid w:val="00C91E20"/>
    <w:rsid w:val="00C926DA"/>
    <w:rsid w:val="00C93540"/>
    <w:rsid w:val="00C93880"/>
    <w:rsid w:val="00C948FD"/>
    <w:rsid w:val="00C95DE8"/>
    <w:rsid w:val="00C96485"/>
    <w:rsid w:val="00C973D8"/>
    <w:rsid w:val="00C978BD"/>
    <w:rsid w:val="00C97A87"/>
    <w:rsid w:val="00CA050C"/>
    <w:rsid w:val="00CA09D6"/>
    <w:rsid w:val="00CA0B6A"/>
    <w:rsid w:val="00CA0D9F"/>
    <w:rsid w:val="00CA115B"/>
    <w:rsid w:val="00CA25A6"/>
    <w:rsid w:val="00CA361C"/>
    <w:rsid w:val="00CA3DE2"/>
    <w:rsid w:val="00CA4FAC"/>
    <w:rsid w:val="00CA7185"/>
    <w:rsid w:val="00CA756F"/>
    <w:rsid w:val="00CA77D5"/>
    <w:rsid w:val="00CA77F5"/>
    <w:rsid w:val="00CA78C0"/>
    <w:rsid w:val="00CA7978"/>
    <w:rsid w:val="00CB0F31"/>
    <w:rsid w:val="00CB4151"/>
    <w:rsid w:val="00CB459A"/>
    <w:rsid w:val="00CB4AFC"/>
    <w:rsid w:val="00CB52FD"/>
    <w:rsid w:val="00CB5879"/>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76D6"/>
    <w:rsid w:val="00D10D84"/>
    <w:rsid w:val="00D12369"/>
    <w:rsid w:val="00D12F2A"/>
    <w:rsid w:val="00D13A26"/>
    <w:rsid w:val="00D13D13"/>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F9D"/>
    <w:rsid w:val="00D94457"/>
    <w:rsid w:val="00D9446B"/>
    <w:rsid w:val="00D970B9"/>
    <w:rsid w:val="00D977B6"/>
    <w:rsid w:val="00D97928"/>
    <w:rsid w:val="00D97E89"/>
    <w:rsid w:val="00DA14F7"/>
    <w:rsid w:val="00DA1693"/>
    <w:rsid w:val="00DA22E4"/>
    <w:rsid w:val="00DA2846"/>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FD7"/>
    <w:rsid w:val="00DB30D6"/>
    <w:rsid w:val="00DB388A"/>
    <w:rsid w:val="00DB3D19"/>
    <w:rsid w:val="00DB5169"/>
    <w:rsid w:val="00DB53C8"/>
    <w:rsid w:val="00DB5EB8"/>
    <w:rsid w:val="00DB6480"/>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D7EA7"/>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2B33"/>
    <w:rsid w:val="00E23242"/>
    <w:rsid w:val="00E23995"/>
    <w:rsid w:val="00E24216"/>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804C8"/>
    <w:rsid w:val="00E8059B"/>
    <w:rsid w:val="00E8137F"/>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6345"/>
    <w:rsid w:val="00EC6811"/>
    <w:rsid w:val="00EC726C"/>
    <w:rsid w:val="00ED0B1B"/>
    <w:rsid w:val="00ED1B6B"/>
    <w:rsid w:val="00ED321B"/>
    <w:rsid w:val="00ED3536"/>
    <w:rsid w:val="00ED39EC"/>
    <w:rsid w:val="00ED40E6"/>
    <w:rsid w:val="00ED47B9"/>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1138"/>
    <w:rsid w:val="00F42111"/>
    <w:rsid w:val="00F42295"/>
    <w:rsid w:val="00F447DA"/>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6EE6"/>
    <w:rsid w:val="00FA7F7C"/>
    <w:rsid w:val="00FB31C6"/>
    <w:rsid w:val="00FB3A07"/>
    <w:rsid w:val="00FB44F7"/>
    <w:rsid w:val="00FB499B"/>
    <w:rsid w:val="00FB5C58"/>
    <w:rsid w:val="00FB6146"/>
    <w:rsid w:val="00FB7B1B"/>
    <w:rsid w:val="00FC1FBA"/>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c.state.pa.us/Electric/pdf/Act129/SWE_Res_Behavioral_Program-Persistence_Study_Addendum2018.pdf" TargetMode="External"/><Relationship Id="rId21" Type="http://schemas.openxmlformats.org/officeDocument/2006/relationships/hyperlink" Target="http://www.ripuc.org/eventsactions/docket/2.%20RI%20HER%20Savings%20Decay%20Lit%20Review%20FINAL.pdf" TargetMode="External"/><Relationship Id="rId42" Type="http://schemas.openxmlformats.org/officeDocument/2006/relationships/footer" Target="footer3.xml"/><Relationship Id="rId47" Type="http://schemas.openxmlformats.org/officeDocument/2006/relationships/hyperlink" Target="http://www.icc.illinois.gov/downloads/public/edocket/367581.pdf" TargetMode="External"/><Relationship Id="rId63" Type="http://schemas.openxmlformats.org/officeDocument/2006/relationships/image" Target="media/image11.png"/><Relationship Id="rId68" Type="http://schemas.openxmlformats.org/officeDocument/2006/relationships/image" Target="media/image16.png"/><Relationship Id="rId84" Type="http://schemas.openxmlformats.org/officeDocument/2006/relationships/header" Target="header10.xml"/><Relationship Id="rId16" Type="http://schemas.openxmlformats.org/officeDocument/2006/relationships/hyperlink" Target="https://www.povertyactionlab.org/sites/default/files/publications/899%20Allcott%20and%20Rogers%20AER2014%20The%20Short-Run%20and%20Long-Run%20Effects%20of%20Behavioral%20Interventions.pdf" TargetMode="External"/><Relationship Id="rId11" Type="http://schemas.openxmlformats.org/officeDocument/2006/relationships/header" Target="header1.xml"/><Relationship Id="rId32" Type="http://schemas.openxmlformats.org/officeDocument/2006/relationships/hyperlink" Target="https://conduitnw.org/pages/file.aspx?rid=4252" TargetMode="External"/><Relationship Id="rId37" Type="http://schemas.openxmlformats.org/officeDocument/2006/relationships/hyperlink" Target="http://ilsagfiles.org/SAG_files/Technical_Reference_Manual/Version_6/Evaluation_Documents/Nicor_Gas_HER_Persistence_Study_Part_2_Final_2016-09-21.pdf" TargetMode="External"/><Relationship Id="rId53" Type="http://schemas.openxmlformats.org/officeDocument/2006/relationships/image" Target="media/image2.png"/><Relationship Id="rId58" Type="http://schemas.openxmlformats.org/officeDocument/2006/relationships/image" Target="media/image6.jpeg"/><Relationship Id="rId74" Type="http://schemas.openxmlformats.org/officeDocument/2006/relationships/header" Target="header9.xml"/><Relationship Id="rId79" Type="http://schemas.openxmlformats.org/officeDocument/2006/relationships/image" Target="media/image22.emf"/><Relationship Id="rId5" Type="http://schemas.openxmlformats.org/officeDocument/2006/relationships/numbering" Target="numbering.xml"/><Relationship Id="rId19" Type="http://schemas.openxmlformats.org/officeDocument/2006/relationships/hyperlink" Target="https://dms.psc.sc.gov/attachments/matter/9F872380-155D-141F-231F53E80756D3C3" TargetMode="External"/><Relationship Id="rId14" Type="http://schemas.openxmlformats.org/officeDocument/2006/relationships/header" Target="header3.xml"/><Relationship Id="rId22" Type="http://schemas.openxmlformats.org/officeDocument/2006/relationships/hyperlink" Target="https://aceee.org/files/proceedings/2016/data/papers/2_935.pdf" TargetMode="External"/><Relationship Id="rId27" Type="http://schemas.openxmlformats.org/officeDocument/2006/relationships/hyperlink" Target="https://conduitnw.org/_layouts/Conduit/FileHandler.ashx?RID=849" TargetMode="External"/><Relationship Id="rId30" Type="http://schemas.openxmlformats.org/officeDocument/2006/relationships/hyperlink" Target="https://conduitnw.org/_layouts/Conduit/FileHandler.ashx?rid=2963" TargetMode="External"/><Relationship Id="rId35" Type="http://schemas.openxmlformats.org/officeDocument/2006/relationships/hyperlink" Target="https://s3.amazonaws.com/ilsag/ComEd-HER-Year-Five-Persistence-and-Decay-Study-2019-10-25.docx" TargetMode="External"/><Relationship Id="rId43" Type="http://schemas.openxmlformats.org/officeDocument/2006/relationships/header" Target="header7.xml"/><Relationship Id="rId48" Type="http://schemas.openxmlformats.org/officeDocument/2006/relationships/hyperlink" Target="http://www.icc.illinois.gov/downloads/public/edocket/378494.pdf" TargetMode="External"/><Relationship Id="rId56" Type="http://schemas.openxmlformats.org/officeDocument/2006/relationships/image" Target="media/image4.png"/><Relationship Id="rId64" Type="http://schemas.openxmlformats.org/officeDocument/2006/relationships/image" Target="media/image12.png"/><Relationship Id="rId69" Type="http://schemas.openxmlformats.org/officeDocument/2006/relationships/image" Target="media/image17.png"/><Relationship Id="rId77" Type="http://schemas.openxmlformats.org/officeDocument/2006/relationships/image" Target="media/image20.jpg"/><Relationship Id="rId8" Type="http://schemas.openxmlformats.org/officeDocument/2006/relationships/webSettings" Target="webSettings.xml"/><Relationship Id="rId51" Type="http://schemas.openxmlformats.org/officeDocument/2006/relationships/hyperlink" Target="http://www.nrel.gov/docs/fy17osti/68578.pdf" TargetMode="External"/><Relationship Id="rId72" Type="http://schemas.openxmlformats.org/officeDocument/2006/relationships/hyperlink" Target="https://www.energystar.gov" TargetMode="External"/><Relationship Id="rId80" Type="http://schemas.openxmlformats.org/officeDocument/2006/relationships/image" Target="media/image23.png"/><Relationship Id="rId85"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library.cee1.org/content/impact-persistence-evaluation-report-sacramento-municipal-utility-district-home-energy-repor" TargetMode="External"/><Relationship Id="rId25" Type="http://schemas.openxmlformats.org/officeDocument/2006/relationships/hyperlink" Target="https://www.indianamichiganpower.com/global/utilities/lib/docs/info/projects/IMDemandSideManagement/44841%20Jon%20C.%20Walter%20Direct%20Testimony%20&amp;%20Attachments%20Vol%20II.pdf" TargetMode="External"/><Relationship Id="rId33" Type="http://schemas.openxmlformats.org/officeDocument/2006/relationships/hyperlink" Target="https://conduitnw.org/Pages/File.aspx?rid=4415" TargetMode="External"/><Relationship Id="rId38" Type="http://schemas.openxmlformats.org/officeDocument/2006/relationships/header" Target="header4.xml"/><Relationship Id="rId46" Type="http://schemas.openxmlformats.org/officeDocument/2006/relationships/hyperlink" Target="http://www.icc.illinois.gov/downloads/public/edocket/367603.pdf" TargetMode="External"/><Relationship Id="rId59" Type="http://schemas.openxmlformats.org/officeDocument/2006/relationships/image" Target="media/image7.png"/><Relationship Id="rId67" Type="http://schemas.openxmlformats.org/officeDocument/2006/relationships/image" Target="media/image15.png"/><Relationship Id="rId20" Type="http://schemas.openxmlformats.org/officeDocument/2006/relationships/hyperlink" Target="http://www.calmac.org/publications/DNVGL_SCE_HER_2015_final_to_calmac.pdf" TargetMode="External"/><Relationship Id="rId41" Type="http://schemas.openxmlformats.org/officeDocument/2006/relationships/footer" Target="footer2.xml"/><Relationship Id="rId54" Type="http://schemas.openxmlformats.org/officeDocument/2006/relationships/hyperlink" Target="http://www.ilsag.info/il_ntg_methods.html" TargetMode="External"/><Relationship Id="rId62" Type="http://schemas.openxmlformats.org/officeDocument/2006/relationships/image" Target="media/image10.jpg"/><Relationship Id="rId70" Type="http://schemas.openxmlformats.org/officeDocument/2006/relationships/header" Target="header8.xml"/><Relationship Id="rId75" Type="http://schemas.openxmlformats.org/officeDocument/2006/relationships/image" Target="media/image18.jpeg"/><Relationship Id="rId83" Type="http://schemas.openxmlformats.org/officeDocument/2006/relationships/hyperlink" Target="http://ma-eeac.org/wordpress/wp-content/uploads/Methods-for-Measuring-Market-Effects-of-Massachusetts-Energy-Efficiency-Programs.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admusgroup.com/wp-content/uploads/2014/11/Cadmus_Home_Energy_Reports_Winter2014.pdf" TargetMode="External"/><Relationship Id="rId23" Type="http://schemas.openxmlformats.org/officeDocument/2006/relationships/hyperlink" Target="https://www.energizect.com/sites/default/files/R1606_Eversource%20Behavior%20Persistence%20Evaluation_Review%20Draft_4.10.17.pdf" TargetMode="External"/><Relationship Id="rId28" Type="http://schemas.openxmlformats.org/officeDocument/2006/relationships/hyperlink" Target="http://www.oracle.com/us/industries/utilities/puget-sound-energy-home-3631948.pdf" TargetMode="External"/><Relationship Id="rId36" Type="http://schemas.openxmlformats.org/officeDocument/2006/relationships/hyperlink" Target="https://s3.amazonaws.com/ilsag/AIC_2018_Behavioral_Modification_Persistence_Study_Memo_FINAL_2019-10-21.pdf" TargetMode="External"/><Relationship Id="rId49" Type="http://schemas.openxmlformats.org/officeDocument/2006/relationships/hyperlink" Target="http://www.icc.illinois.gov/downloads/public/edocket/378495.pdf" TargetMode="External"/><Relationship Id="rId57" Type="http://schemas.openxmlformats.org/officeDocument/2006/relationships/image" Target="media/image5.png"/><Relationship Id="rId10" Type="http://schemas.openxmlformats.org/officeDocument/2006/relationships/endnotes" Target="endnotes.xml"/><Relationship Id="rId31" Type="http://schemas.openxmlformats.org/officeDocument/2006/relationships/hyperlink" Target="http://www.oracle.com/us/industries/utilities/home-energy-reports-err-2015-3697558.pdf" TargetMode="External"/><Relationship Id="rId44" Type="http://schemas.openxmlformats.org/officeDocument/2006/relationships/footer" Target="footer4.xml"/><Relationship Id="rId52" Type="http://schemas.openxmlformats.org/officeDocument/2006/relationships/image" Target="media/image1.png"/><Relationship Id="rId60" Type="http://schemas.openxmlformats.org/officeDocument/2006/relationships/image" Target="media/image8.emf"/><Relationship Id="rId65" Type="http://schemas.openxmlformats.org/officeDocument/2006/relationships/image" Target="media/image13.png"/><Relationship Id="rId73" Type="http://schemas.openxmlformats.org/officeDocument/2006/relationships/hyperlink" Target="https://www.energystar.gov/sites/default/files/asset/document/appliance_calculator.xlsx" TargetMode="External"/><Relationship Id="rId78" Type="http://schemas.openxmlformats.org/officeDocument/2006/relationships/image" Target="media/image21.jpeg"/><Relationship Id="rId81" Type="http://schemas.openxmlformats.org/officeDocument/2006/relationships/hyperlink" Target="https://www.navigant.com/experience/energy/2019/energy-efficiency-market-transformation-summit"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ma-eeac.org/wordpress/wp-content/uploads/Home-Energy-Report-Savings-Decay-Analysis-Final-Report1.pdf" TargetMode="External"/><Relationship Id="rId39" Type="http://schemas.openxmlformats.org/officeDocument/2006/relationships/header" Target="header5.xml"/><Relationship Id="rId34" Type="http://schemas.openxmlformats.org/officeDocument/2006/relationships/hyperlink" Target="https://conduitnw.org/pages/file.aspx?rid=4976" TargetMode="External"/><Relationship Id="rId50" Type="http://schemas.openxmlformats.org/officeDocument/2006/relationships/hyperlink" Target="http://www.seeaction.energy.gov" TargetMode="External"/><Relationship Id="rId55" Type="http://schemas.openxmlformats.org/officeDocument/2006/relationships/image" Target="media/image3.png"/><Relationship Id="rId76" Type="http://schemas.openxmlformats.org/officeDocument/2006/relationships/image" Target="media/image19.emf"/><Relationship Id="rId7" Type="http://schemas.openxmlformats.org/officeDocument/2006/relationships/settings" Target="settings.xml"/><Relationship Id="rId71" Type="http://schemas.openxmlformats.org/officeDocument/2006/relationships/hyperlink" Target="https://xp20.ashrae.org/publicdatabase/system_service_life.asp?selected_system_type=7" TargetMode="External"/><Relationship Id="rId2" Type="http://schemas.openxmlformats.org/officeDocument/2006/relationships/customXml" Target="../customXml/item2.xml"/><Relationship Id="rId29" Type="http://schemas.openxmlformats.org/officeDocument/2006/relationships/hyperlink" Target="http://www.oracle.com/us/industries/utilities/herp-puget-sound-energy-3628986.pdf" TargetMode="External"/><Relationship Id="rId24" Type="http://schemas.openxmlformats.org/officeDocument/2006/relationships/hyperlink" Target="http://www.calmac.org/publications/PG&amp;E_2016_HER_Energy_and_Demand_Savings_Early_EM&amp;V.pdf" TargetMode="External"/><Relationship Id="rId40" Type="http://schemas.openxmlformats.org/officeDocument/2006/relationships/header" Target="header6.xml"/><Relationship Id="rId45" Type="http://schemas.openxmlformats.org/officeDocument/2006/relationships/hyperlink" Target="http://www.icc.illinois.gov/downloads/public/edocket/367591.pdf" TargetMode="External"/><Relationship Id="rId66" Type="http://schemas.openxmlformats.org/officeDocument/2006/relationships/image" Target="media/image14.png"/><Relationship Id="rId87" Type="http://schemas.microsoft.com/office/2011/relationships/people" Target="people.xml"/><Relationship Id="rId61" Type="http://schemas.openxmlformats.org/officeDocument/2006/relationships/image" Target="media/image9.jpg"/><Relationship Id="rId82" Type="http://schemas.openxmlformats.org/officeDocument/2006/relationships/hyperlink" Target="https://www.navigant.com/-/media/www/site/downloads/energy/2019/market-transformation-summit-report.pdf?la=en&amp;utm_source=Direct&amp;utm_medium=PDF_M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StartDate xmlns="http://schemas.microsoft.com/sharepoint/v3" xsi:nil="true"/>
    <PublishingExpiration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71AB78B0ACBC4B9B0993CF2A209995" ma:contentTypeVersion="17" ma:contentTypeDescription="Create a new document." ma:contentTypeScope="" ma:versionID="83f42694ae9dac7e16c2fe8275fe548b">
  <xsd:schema xmlns:xsd="http://www.w3.org/2001/XMLSchema" xmlns:xs="http://www.w3.org/2001/XMLSchema" xmlns:p="http://schemas.microsoft.com/office/2006/metadata/properties" xmlns:ns1="http://schemas.microsoft.com/sharepoint/v3" xmlns:ns2="e9045483-48de-4907-9a51-0a13dd6f4387" targetNamespace="http://schemas.microsoft.com/office/2006/metadata/properties" ma:root="true" ma:fieldsID="9ba873ae396b458e092cd0cbc2b7103b" ns1:_="" ns2:_="">
    <xsd:import namespace="http://schemas.microsoft.com/sharepoint/v3"/>
    <xsd:import namespace="e9045483-48de-4907-9a51-0a13dd6f4387"/>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045483-48de-4907-9a51-0a13dd6f43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2.xml><?xml version="1.0" encoding="utf-8"?>
<ds:datastoreItem xmlns:ds="http://schemas.openxmlformats.org/officeDocument/2006/customXml" ds:itemID="{D32F4AF7-47C7-4D2D-8C3F-605DA3212328}">
  <ds:schemaRefs>
    <ds:schemaRef ds:uri="http://schemas.microsoft.com/office/2006/metadata/properties"/>
    <ds:schemaRef ds:uri="19cce7ce-5ac3-4f37-bcb3-1cd145a1b8e9"/>
    <ds:schemaRef ds:uri="b56d8b90-f693-4608-b766-262c998c2c89"/>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59DFA53-F9DB-434A-81D2-E4ABCD697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045483-48de-4907-9a51-0a13dd6f4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63301</Words>
  <Characters>360816</Characters>
  <Application>Microsoft Office Word</Application>
  <DocSecurity>0</DocSecurity>
  <Lines>3006</Lines>
  <Paragraphs>846</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423271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2020-09-24T15:16:00Z</cp:lastPrinted>
  <dcterms:created xsi:type="dcterms:W3CDTF">2024-06-21T19:08:00Z</dcterms:created>
  <dcterms:modified xsi:type="dcterms:W3CDTF">2024-06-21T19:08:00Z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0x010100B671AB78B0ACBC4B9B0993CF2A209995</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c2140ed0-be31-406c-8431-64c407d9e594</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y fmtid="{D5CDD505-2E9C-101B-9397-08002B2CF9AE}" pid="13" name="AlternateThumbnailUrl">
    <vt:lpwstr>, </vt:lpwstr>
  </property>
</Properties>
</file>